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8200BC" w:rsidR="006B6696" w:rsidP="002B2CDA" w:rsidRDefault="002B2CDA" w14:paraId="5C59C416" w14:textId="36FA53B0">
      <w:pPr>
        <w:jc w:val="center"/>
        <w:rPr>
          <w:rFonts w:ascii="Aeromatics NC" w:hAnsi="Aeromatics NC"/>
          <w:color w:val="17365D"/>
          <w:sz w:val="24"/>
          <w:szCs w:val="24"/>
        </w:rPr>
      </w:pPr>
      <w:r w:rsidRPr="00F561CB">
        <w:rPr>
          <w:rFonts w:ascii="Aeromatics NC" w:hAnsi="Aeromatics NC"/>
          <w:noProof/>
          <w:color w:val="17365D"/>
          <w:sz w:val="52"/>
          <w:szCs w:val="52"/>
        </w:rPr>
        <w:drawing>
          <wp:anchor distT="0" distB="0" distL="114300" distR="114300" simplePos="0" relativeHeight="251786363" behindDoc="1" locked="0" layoutInCell="1" allowOverlap="1" wp14:anchorId="5C59CA84" wp14:editId="6BDEBDD0">
            <wp:simplePos x="0" y="0"/>
            <wp:positionH relativeFrom="column">
              <wp:posOffset>1304925</wp:posOffset>
            </wp:positionH>
            <wp:positionV relativeFrom="page">
              <wp:posOffset>800100</wp:posOffset>
            </wp:positionV>
            <wp:extent cx="3621024" cy="1179576"/>
            <wp:effectExtent l="0" t="0" r="0" b="1905"/>
            <wp:wrapTight wrapText="bothSides">
              <wp:wrapPolygon edited="0">
                <wp:start x="0" y="0"/>
                <wp:lineTo x="0" y="21286"/>
                <wp:lineTo x="21479" y="21286"/>
                <wp:lineTo x="21479" y="0"/>
                <wp:lineTo x="0" y="0"/>
              </wp:wrapPolygon>
            </wp:wrapTight>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8f7fd605a_califia"/>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621024" cy="1179576"/>
                    </a:xfrm>
                    <a:prstGeom prst="rect">
                      <a:avLst/>
                    </a:prstGeom>
                    <a:noFill/>
                    <a:ln w="9525" algn="in">
                      <a:noFill/>
                      <a:miter lim="800000"/>
                      <a:headEnd/>
                      <a:tailEnd/>
                    </a:ln>
                    <a:effectLst/>
                  </pic:spPr>
                </pic:pic>
              </a:graphicData>
            </a:graphic>
            <wp14:sizeRelH relativeFrom="margin">
              <wp14:pctWidth>0</wp14:pctWidth>
            </wp14:sizeRelH>
            <wp14:sizeRelV relativeFrom="margin">
              <wp14:pctHeight>0</wp14:pctHeight>
            </wp14:sizeRelV>
          </wp:anchor>
        </w:drawing>
      </w:r>
    </w:p>
    <w:p w:rsidR="00B31BCB" w:rsidP="006B6696" w:rsidRDefault="00B31BCB" w14:paraId="5C59C41A" w14:textId="1E477904">
      <w:pPr>
        <w:jc w:val="center"/>
        <w:rPr>
          <w:rFonts w:ascii="Tahoma" w:hAnsi="Tahoma" w:cs="Tahoma"/>
          <w:color w:val="17365D"/>
          <w:sz w:val="32"/>
          <w:szCs w:val="32"/>
        </w:rPr>
      </w:pPr>
    </w:p>
    <w:p w:rsidR="002B2CDA" w:rsidP="005B7384" w:rsidRDefault="002B2CDA" w14:paraId="325D68CB" w14:textId="5892EAD3">
      <w:pPr>
        <w:jc w:val="center"/>
        <w:rPr>
          <w:rFonts w:ascii="Tahoma" w:hAnsi="Tahoma" w:cs="Tahoma"/>
          <w:color w:val="17365D"/>
          <w:sz w:val="32"/>
          <w:szCs w:val="32"/>
        </w:rPr>
      </w:pPr>
    </w:p>
    <w:p w:rsidR="002B2CDA" w:rsidP="005B7384" w:rsidRDefault="002B2CDA" w14:paraId="7BDCA2D5" w14:textId="77777777">
      <w:pPr>
        <w:jc w:val="center"/>
        <w:rPr>
          <w:rFonts w:ascii="Tahoma" w:hAnsi="Tahoma" w:cs="Tahoma"/>
          <w:color w:val="17365D"/>
          <w:sz w:val="32"/>
          <w:szCs w:val="32"/>
        </w:rPr>
      </w:pPr>
    </w:p>
    <w:p w:rsidR="002B2CDA" w:rsidP="005B7384" w:rsidRDefault="002B2CDA" w14:paraId="266DFF6A" w14:textId="51E79BBD">
      <w:pPr>
        <w:jc w:val="center"/>
        <w:rPr>
          <w:rFonts w:ascii="Tahoma" w:hAnsi="Tahoma" w:cs="Tahoma"/>
          <w:color w:val="17365D"/>
          <w:sz w:val="32"/>
          <w:szCs w:val="32"/>
        </w:rPr>
      </w:pPr>
    </w:p>
    <w:p w:rsidRPr="00464C6F" w:rsidR="005B7384" w:rsidP="005B7384" w:rsidRDefault="6CAD41DE" w14:paraId="34347FCF" w14:textId="6DFCD970">
      <w:pPr>
        <w:jc w:val="center"/>
        <w:rPr>
          <w:rFonts w:ascii="Tahoma" w:hAnsi="Tahoma" w:cs="Tahoma"/>
          <w:color w:val="17365D"/>
          <w:sz w:val="32"/>
          <w:szCs w:val="32"/>
        </w:rPr>
      </w:pPr>
      <w:r w:rsidRPr="6CAD41DE">
        <w:rPr>
          <w:rFonts w:ascii="Tahoma" w:hAnsi="Tahoma" w:cs="Tahoma"/>
          <w:color w:val="17365D" w:themeColor="text2" w:themeShade="BF"/>
          <w:sz w:val="32"/>
          <w:szCs w:val="32"/>
        </w:rPr>
        <w:t>Operators Manual (v2.21)</w:t>
      </w:r>
    </w:p>
    <w:p w:rsidRPr="006626DB" w:rsidR="005B7384" w:rsidP="006B6696" w:rsidRDefault="005B7384" w14:paraId="4A5B7DEE" w14:textId="7F5043C4">
      <w:pPr>
        <w:jc w:val="center"/>
        <w:rPr>
          <w:rFonts w:ascii="Tahoma" w:hAnsi="Tahoma" w:cs="Tahoma"/>
          <w:color w:val="17365D"/>
          <w:sz w:val="32"/>
          <w:szCs w:val="32"/>
        </w:rPr>
      </w:pPr>
    </w:p>
    <w:p w:rsidRPr="00025EC9" w:rsidR="006B6696" w:rsidP="006B6696" w:rsidRDefault="006B6696" w14:paraId="5C59C41B" w14:textId="73F860B6">
      <w:pPr>
        <w:jc w:val="center"/>
        <w:rPr>
          <w:rFonts w:ascii="Tahoma" w:hAnsi="Tahoma" w:cs="Tahoma"/>
          <w:color w:val="17365D"/>
        </w:rPr>
      </w:pPr>
      <w:bookmarkStart w:name="_Hlk77054982" w:id="0"/>
      <w:bookmarkEnd w:id="0"/>
    </w:p>
    <w:p w:rsidR="00A15B1A" w:rsidP="00A15B1A" w:rsidRDefault="00835DFF" w14:paraId="5C59C41C" w14:textId="77777777">
      <w:pPr>
        <w:jc w:val="center"/>
        <w:rPr>
          <w:rFonts w:ascii="Aeromatics NC" w:hAnsi="Aeromatics NC"/>
          <w:color w:val="17365D"/>
          <w:sz w:val="72"/>
          <w:szCs w:val="72"/>
        </w:rPr>
      </w:pPr>
      <w:r>
        <w:rPr>
          <w:noProof/>
        </w:rPr>
        <w:drawing>
          <wp:inline distT="0" distB="0" distL="0" distR="0" wp14:anchorId="5C59CA86" wp14:editId="6DF947EC">
            <wp:extent cx="3371622" cy="2247879"/>
            <wp:effectExtent l="0" t="0" r="635" b="635"/>
            <wp:docPr id="168216396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71622" cy="2247879"/>
                    </a:xfrm>
                    <a:prstGeom prst="rect">
                      <a:avLst/>
                    </a:prstGeom>
                  </pic:spPr>
                </pic:pic>
              </a:graphicData>
            </a:graphic>
          </wp:inline>
        </w:drawing>
      </w:r>
    </w:p>
    <w:p w:rsidRPr="00835DFF" w:rsidR="00835DFF" w:rsidP="00A15B1A" w:rsidRDefault="00835DFF" w14:paraId="5C59C41D" w14:textId="77777777">
      <w:pPr>
        <w:jc w:val="center"/>
        <w:rPr>
          <w:rFonts w:ascii="Aeromatics NC" w:hAnsi="Aeromatics NC"/>
          <w:color w:val="17365D"/>
          <w:sz w:val="36"/>
          <w:szCs w:val="36"/>
        </w:rPr>
      </w:pPr>
    </w:p>
    <w:p w:rsidRPr="00FF6CBD" w:rsidR="00A15B1A" w:rsidP="00A15B1A" w:rsidRDefault="00FD6AC7" w14:paraId="5C59C41E" w14:textId="76A1ABA2">
      <w:pPr>
        <w:jc w:val="center"/>
        <w:rPr>
          <w:rFonts w:ascii="Aeromatics NC" w:hAnsi="Aeromatics NC"/>
          <w:color w:val="17365D"/>
          <w:sz w:val="72"/>
          <w:szCs w:val="72"/>
        </w:rPr>
      </w:pPr>
      <w:r>
        <w:rPr>
          <w:noProof/>
        </w:rPr>
        <w:drawing>
          <wp:inline distT="0" distB="0" distL="0" distR="0" wp14:anchorId="40E11A3C" wp14:editId="77F8CA4F">
            <wp:extent cx="5250777" cy="277177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56764" cy="2774935"/>
                    </a:xfrm>
                    <a:prstGeom prst="rect">
                      <a:avLst/>
                    </a:prstGeom>
                  </pic:spPr>
                </pic:pic>
              </a:graphicData>
            </a:graphic>
          </wp:inline>
        </w:drawing>
      </w:r>
    </w:p>
    <w:p w:rsidR="00025EC9" w:rsidP="00A15B1A" w:rsidRDefault="00025EC9" w14:paraId="5C59C41F" w14:textId="0886240E">
      <w:pPr>
        <w:jc w:val="center"/>
        <w:rPr>
          <w:rFonts w:ascii="Aeromatics NC" w:hAnsi="Aeromatics NC"/>
          <w:color w:val="17365D"/>
          <w:sz w:val="24"/>
          <w:szCs w:val="24"/>
        </w:rPr>
      </w:pPr>
    </w:p>
    <w:p w:rsidR="007B247A" w:rsidP="00A15B1A" w:rsidRDefault="007B247A" w14:paraId="1D21F28C" w14:textId="77777777">
      <w:pPr>
        <w:jc w:val="center"/>
        <w:rPr>
          <w:rFonts w:ascii="Aeromatics NC" w:hAnsi="Aeromatics NC"/>
          <w:color w:val="17365D"/>
          <w:sz w:val="24"/>
          <w:szCs w:val="24"/>
        </w:rPr>
      </w:pPr>
    </w:p>
    <w:p w:rsidR="00A90D90" w:rsidP="00477926" w:rsidRDefault="00F561CB" w14:paraId="5C59C420" w14:textId="77777777">
      <w:pPr>
        <w:jc w:val="center"/>
        <w:rPr>
          <w:rFonts w:ascii="Aeromatics NC" w:hAnsi="Aeromatics NC"/>
          <w:i/>
          <w:color w:val="17365D"/>
          <w:sz w:val="72"/>
          <w:szCs w:val="72"/>
          <w:u w:val="single"/>
        </w:rPr>
      </w:pPr>
      <w:r w:rsidRPr="007C7325">
        <w:rPr>
          <w:rFonts w:ascii="Aeromatics NC" w:hAnsi="Aeromatics NC"/>
          <w:noProof/>
          <w:color w:val="17365D"/>
          <w:sz w:val="24"/>
          <w:szCs w:val="24"/>
        </w:rPr>
        <w:drawing>
          <wp:inline distT="0" distB="0" distL="0" distR="0" wp14:anchorId="5C59CA8A" wp14:editId="66B12EE0">
            <wp:extent cx="1359602" cy="287027"/>
            <wp:effectExtent l="0" t="0" r="0" b="0"/>
            <wp:docPr id="71" name="Picture 1" descr="F:\Biomedsimulation\Corporate Documents\Logos\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iomedsimulation\Corporate Documents\Logos\New Logo.jpg"/>
                    <pic:cNvPicPr>
                      <a:picLocks noChangeAspect="1" noChangeArrowheads="1"/>
                    </pic:cNvPicPr>
                  </pic:nvPicPr>
                  <pic:blipFill>
                    <a:blip r:embed="rId14" cstate="print"/>
                    <a:srcRect/>
                    <a:stretch>
                      <a:fillRect/>
                    </a:stretch>
                  </pic:blipFill>
                  <pic:spPr bwMode="auto">
                    <a:xfrm>
                      <a:off x="0" y="0"/>
                      <a:ext cx="1378120" cy="290936"/>
                    </a:xfrm>
                    <a:prstGeom prst="rect">
                      <a:avLst/>
                    </a:prstGeom>
                    <a:noFill/>
                    <a:ln w="9525">
                      <a:noFill/>
                      <a:miter lim="800000"/>
                      <a:headEnd/>
                      <a:tailEnd/>
                    </a:ln>
                  </pic:spPr>
                </pic:pic>
              </a:graphicData>
            </a:graphic>
          </wp:inline>
        </w:drawing>
      </w:r>
    </w:p>
    <w:p w:rsidRPr="00E44294" w:rsidR="00025EC9" w:rsidP="00477926" w:rsidRDefault="00025EC9" w14:paraId="5C59C423" w14:textId="77777777">
      <w:pPr>
        <w:jc w:val="center"/>
        <w:rPr>
          <w:rFonts w:ascii="Aeromatics NC" w:hAnsi="Aeromatics NC"/>
          <w:color w:val="17365D"/>
        </w:rPr>
      </w:pPr>
    </w:p>
    <w:p w:rsidRPr="0022597A" w:rsidR="00477926" w:rsidP="00477926" w:rsidRDefault="005B7384" w14:paraId="5C59C424" w14:textId="12453B3C">
      <w:pPr>
        <w:jc w:val="center"/>
        <w:rPr>
          <w:rFonts w:ascii="Aeromatics NC" w:hAnsi="Aeromatics NC"/>
          <w:i/>
          <w:spacing w:val="60"/>
        </w:rPr>
      </w:pPr>
      <w:hyperlink w:history="1" r:id="rId15">
        <w:r w:rsidRPr="00153352">
          <w:rPr>
            <w:rStyle w:val="Hyperlink"/>
            <w:rFonts w:ascii="Aeromatics NC" w:hAnsi="Aeromatics NC"/>
            <w:i/>
            <w:spacing w:val="60"/>
          </w:rPr>
          <w:t>www.biomedsimulation.com</w:t>
        </w:r>
      </w:hyperlink>
    </w:p>
    <w:p w:rsidRPr="002B0C43" w:rsidR="00477926" w:rsidP="00477926" w:rsidRDefault="007D378E" w14:paraId="5C59C425" w14:textId="653566B9">
      <w:pPr>
        <w:autoSpaceDE w:val="0"/>
        <w:autoSpaceDN w:val="0"/>
        <w:adjustRightInd w:val="0"/>
        <w:rPr>
          <w:rFonts w:ascii="Arial" w:hAnsi="Arial" w:cs="Arial" w:eastAsiaTheme="minorHAnsi"/>
          <w:sz w:val="24"/>
          <w:szCs w:val="24"/>
        </w:rPr>
      </w:pPr>
      <w:r>
        <w:rPr>
          <w:rFonts w:ascii="Arial" w:hAnsi="Arial" w:cs="Arial" w:eastAsiaTheme="minorHAnsi"/>
          <w:sz w:val="24"/>
          <w:szCs w:val="24"/>
        </w:rPr>
        <w:t>No</w:t>
      </w:r>
      <w:r w:rsidRPr="002B0C43" w:rsidR="00477926">
        <w:rPr>
          <w:rFonts w:ascii="Arial" w:hAnsi="Arial" w:cs="Arial" w:eastAsiaTheme="minorHAnsi"/>
          <w:sz w:val="24"/>
          <w:szCs w:val="24"/>
        </w:rPr>
        <w:t xml:space="preserve"> part of this work may be reproduced in any form or by any means - graphic, electronic, or mechanical, including photocopying, recording, taping, or information storage and retrieval systems - without the written permi</w:t>
      </w:r>
      <w:r w:rsidR="00821270">
        <w:rPr>
          <w:rFonts w:ascii="Arial" w:hAnsi="Arial" w:cs="Arial" w:eastAsiaTheme="minorHAnsi"/>
          <w:sz w:val="24"/>
          <w:szCs w:val="24"/>
        </w:rPr>
        <w:t>ssion of Biomed Simulation Inc.</w:t>
      </w:r>
    </w:p>
    <w:p w:rsidRPr="002B0C43" w:rsidR="00477926" w:rsidP="00477926" w:rsidRDefault="00477926" w14:paraId="5C59C426" w14:textId="77777777">
      <w:pPr>
        <w:autoSpaceDE w:val="0"/>
        <w:autoSpaceDN w:val="0"/>
        <w:adjustRightInd w:val="0"/>
        <w:rPr>
          <w:rFonts w:ascii="Arial" w:hAnsi="Arial" w:cs="Arial" w:eastAsiaTheme="minorHAnsi"/>
          <w:sz w:val="24"/>
          <w:szCs w:val="24"/>
        </w:rPr>
      </w:pPr>
    </w:p>
    <w:p w:rsidRPr="002B0C43" w:rsidR="00477926" w:rsidP="00477926" w:rsidRDefault="00477926" w14:paraId="5C59C427" w14:textId="77777777">
      <w:pPr>
        <w:autoSpaceDE w:val="0"/>
        <w:autoSpaceDN w:val="0"/>
        <w:adjustRightInd w:val="0"/>
        <w:rPr>
          <w:rFonts w:ascii="Arial" w:hAnsi="Arial" w:cs="Arial" w:eastAsiaTheme="minorHAnsi"/>
          <w:sz w:val="24"/>
          <w:szCs w:val="24"/>
        </w:rPr>
      </w:pPr>
      <w:r w:rsidRPr="002B0C43">
        <w:rPr>
          <w:rFonts w:ascii="Arial" w:hAnsi="Arial" w:cs="Arial" w:eastAsiaTheme="minorHAnsi"/>
          <w:sz w:val="24"/>
          <w:szCs w:val="24"/>
        </w:rPr>
        <w:t>Products that are referred to in this document may be either trademarks and/or registered trademarks of the respective owners. The publisher and the author make no claim to these trademarks.</w:t>
      </w:r>
    </w:p>
    <w:p w:rsidRPr="002B0C43" w:rsidR="00477926" w:rsidP="00477926" w:rsidRDefault="00477926" w14:paraId="5C59C428" w14:textId="77777777">
      <w:pPr>
        <w:autoSpaceDE w:val="0"/>
        <w:autoSpaceDN w:val="0"/>
        <w:adjustRightInd w:val="0"/>
        <w:rPr>
          <w:rFonts w:ascii="Arial" w:hAnsi="Arial" w:cs="Arial" w:eastAsiaTheme="minorHAnsi"/>
          <w:sz w:val="24"/>
          <w:szCs w:val="24"/>
        </w:rPr>
      </w:pPr>
    </w:p>
    <w:p w:rsidRPr="002B0C43" w:rsidR="00477926" w:rsidP="00477926" w:rsidRDefault="00477926" w14:paraId="5C59C429" w14:textId="77777777">
      <w:pPr>
        <w:autoSpaceDE w:val="0"/>
        <w:autoSpaceDN w:val="0"/>
        <w:adjustRightInd w:val="0"/>
        <w:rPr>
          <w:rFonts w:ascii="Arial" w:hAnsi="Arial" w:cs="Arial" w:eastAsiaTheme="minorHAnsi"/>
          <w:sz w:val="24"/>
          <w:szCs w:val="24"/>
        </w:rPr>
      </w:pPr>
      <w:r w:rsidRPr="002B0C43">
        <w:rPr>
          <w:rFonts w:ascii="Arial" w:hAnsi="Arial" w:cs="Arial" w:eastAsiaTheme="minorHAnsi"/>
          <w:sz w:val="24"/>
          <w:szCs w:val="24"/>
        </w:rPr>
        <w:t>While every precaution has been taken in the preparation of this document, the publisher and the author assume no responsibility for errors or omissions, or for damages resulting from the use of information contained in this document or from the use of programs and source code that may accompany it. In no event shall the publisher and the author be liable for any loss of profit or any other commercial damage caused or alleged to have been caused directly or indirectly by this document.</w:t>
      </w:r>
    </w:p>
    <w:p w:rsidRPr="002B0C43" w:rsidR="00477926" w:rsidP="00477926" w:rsidRDefault="00477926" w14:paraId="5C59C42A" w14:textId="77777777">
      <w:pPr>
        <w:autoSpaceDE w:val="0"/>
        <w:autoSpaceDN w:val="0"/>
        <w:adjustRightInd w:val="0"/>
        <w:rPr>
          <w:rFonts w:ascii="Arial" w:hAnsi="Arial" w:cs="Arial" w:eastAsiaTheme="minorHAnsi"/>
          <w:sz w:val="24"/>
          <w:szCs w:val="24"/>
        </w:rPr>
      </w:pPr>
    </w:p>
    <w:p w:rsidRPr="002B0C43" w:rsidR="00477926" w:rsidP="00477926" w:rsidRDefault="00477926" w14:paraId="5C59C42B" w14:textId="77777777">
      <w:pPr>
        <w:autoSpaceDE w:val="0"/>
        <w:autoSpaceDN w:val="0"/>
        <w:adjustRightInd w:val="0"/>
        <w:rPr>
          <w:rFonts w:ascii="Arial" w:hAnsi="Arial" w:cs="Arial" w:eastAsiaTheme="minorHAnsi"/>
          <w:sz w:val="24"/>
          <w:szCs w:val="24"/>
        </w:rPr>
      </w:pPr>
      <w:r w:rsidRPr="002B0C43">
        <w:rPr>
          <w:rFonts w:ascii="Arial" w:hAnsi="Arial" w:cs="Arial" w:eastAsiaTheme="minorHAnsi"/>
          <w:sz w:val="24"/>
          <w:szCs w:val="24"/>
        </w:rPr>
        <w:t xml:space="preserve">Under no circumstances </w:t>
      </w:r>
      <w:r w:rsidR="00216979">
        <w:rPr>
          <w:rFonts w:ascii="Arial" w:hAnsi="Arial" w:cs="Arial" w:eastAsiaTheme="minorHAnsi"/>
          <w:sz w:val="24"/>
          <w:szCs w:val="24"/>
        </w:rPr>
        <w:t>should</w:t>
      </w:r>
      <w:r w:rsidRPr="002B0C43">
        <w:rPr>
          <w:rFonts w:ascii="Arial" w:hAnsi="Arial" w:cs="Arial" w:eastAsiaTheme="minorHAnsi"/>
          <w:sz w:val="24"/>
          <w:szCs w:val="24"/>
        </w:rPr>
        <w:t xml:space="preserve"> this </w:t>
      </w:r>
      <w:r w:rsidR="00216979">
        <w:rPr>
          <w:rFonts w:ascii="Arial" w:hAnsi="Arial" w:cs="Arial" w:eastAsiaTheme="minorHAnsi"/>
          <w:sz w:val="24"/>
          <w:szCs w:val="24"/>
        </w:rPr>
        <w:t>simulator system</w:t>
      </w:r>
      <w:r w:rsidRPr="002B0C43">
        <w:rPr>
          <w:rFonts w:ascii="Arial" w:hAnsi="Arial" w:cs="Arial" w:eastAsiaTheme="minorHAnsi"/>
          <w:sz w:val="24"/>
          <w:szCs w:val="24"/>
        </w:rPr>
        <w:t xml:space="preserve"> be used to guide the management of any living patient.</w:t>
      </w:r>
    </w:p>
    <w:p w:rsidR="00070DD7" w:rsidP="00477926" w:rsidRDefault="00070DD7" w14:paraId="5C59C42C" w14:textId="77777777">
      <w:pPr>
        <w:autoSpaceDE w:val="0"/>
        <w:autoSpaceDN w:val="0"/>
        <w:adjustRightInd w:val="0"/>
        <w:rPr>
          <w:rFonts w:ascii="Arial" w:hAnsi="Arial" w:cs="Arial" w:eastAsiaTheme="minorHAnsi"/>
          <w:sz w:val="24"/>
          <w:szCs w:val="24"/>
        </w:rPr>
      </w:pPr>
    </w:p>
    <w:p w:rsidR="0022597A" w:rsidP="006626DB" w:rsidRDefault="0022597A" w14:paraId="391D5AA5" w14:textId="77777777">
      <w:pPr>
        <w:autoSpaceDE w:val="0"/>
        <w:autoSpaceDN w:val="0"/>
        <w:adjustRightInd w:val="0"/>
        <w:rPr>
          <w:rFonts w:ascii="Arial" w:hAnsi="Arial" w:cs="Arial" w:eastAsiaTheme="minorHAnsi"/>
          <w:sz w:val="24"/>
          <w:szCs w:val="24"/>
        </w:rPr>
      </w:pPr>
    </w:p>
    <w:p w:rsidR="006626DB" w:rsidP="006626DB" w:rsidRDefault="006626DB" w14:paraId="5C59C42F" w14:textId="00A48507">
      <w:pPr>
        <w:autoSpaceDE w:val="0"/>
        <w:autoSpaceDN w:val="0"/>
        <w:adjustRightInd w:val="0"/>
        <w:rPr>
          <w:rFonts w:ascii="Arial" w:hAnsi="Arial" w:cs="Arial" w:eastAsiaTheme="minorHAnsi"/>
          <w:sz w:val="24"/>
          <w:szCs w:val="24"/>
        </w:rPr>
      </w:pPr>
    </w:p>
    <w:p w:rsidR="0022597A" w:rsidP="21FDC2D9" w:rsidRDefault="0022597A" w14:paraId="2A968DC0" w14:textId="6EDFE291">
      <w:pPr>
        <w:autoSpaceDE w:val="0"/>
        <w:autoSpaceDN w:val="0"/>
        <w:adjustRightInd w:val="0"/>
        <w:rPr>
          <w:rFonts w:ascii="Arial" w:hAnsi="Arial" w:eastAsia="Calibri" w:cs="Arial" w:eastAsiaTheme="minorAscii"/>
          <w:sz w:val="24"/>
          <w:szCs w:val="24"/>
        </w:rPr>
      </w:pPr>
      <w:del w:author="Guest User" w:date="2025-06-17T14:54:57.076Z" w:id="756027816">
        <w:r w:rsidRPr="21FDC2D9" w:rsidDel="21FDC2D9">
          <w:rPr>
            <w:rFonts w:ascii="Arial" w:hAnsi="Arial" w:eastAsia="Calibri" w:cs="Arial" w:eastAsiaTheme="minorAscii"/>
            <w:sz w:val="24"/>
            <w:szCs w:val="24"/>
          </w:rPr>
          <w:delText>C</w:delText>
        </w:r>
      </w:del>
      <w:ins w:author="Guest User" w:date="2025-06-17T14:54:57.08Z" w:id="545432585">
        <w:r w:rsidRPr="21FDC2D9" w:rsidR="21FDC2D9">
          <w:rPr>
            <w:rFonts w:ascii="Arial" w:hAnsi="Arial" w:eastAsia="Calibri" w:cs="Arial" w:eastAsiaTheme="minorAscii"/>
            <w:sz w:val="24"/>
            <w:szCs w:val="24"/>
          </w:rPr>
          <w:t>CALIFIA</w:t>
        </w:r>
      </w:ins>
      <w:del w:author="Guest User" w:date="2025-06-17T14:52:42.977Z" w:id="197420812">
        <w:r w:rsidRPr="21FDC2D9" w:rsidDel="21FDC2D9">
          <w:rPr>
            <w:rFonts w:ascii="Arial" w:hAnsi="Arial" w:eastAsia="Calibri" w:cs="Arial" w:eastAsiaTheme="minorAscii"/>
            <w:sz w:val="24"/>
            <w:szCs w:val="24"/>
          </w:rPr>
          <w:delText>alifia</w:delText>
        </w:r>
      </w:del>
      <w:r w:rsidRPr="21FDC2D9" w:rsidR="21FDC2D9">
        <w:rPr>
          <w:rFonts w:ascii="Arial" w:hAnsi="Arial" w:eastAsia="Calibri" w:cs="Arial" w:eastAsiaTheme="minorAscii"/>
          <w:sz w:val="24"/>
          <w:szCs w:val="24"/>
          <w:vertAlign w:val="superscript"/>
        </w:rPr>
        <w:t>®</w:t>
      </w:r>
      <w:r w:rsidRPr="21FDC2D9" w:rsidR="21FDC2D9">
        <w:rPr>
          <w:rFonts w:ascii="Arial" w:hAnsi="Arial" w:eastAsia="Calibri" w:cs="Arial" w:eastAsiaTheme="minorAscii"/>
          <w:sz w:val="24"/>
          <w:szCs w:val="24"/>
        </w:rPr>
        <w:t xml:space="preserve"> is a registered trademark of Biomed Simulation Inc.</w:t>
      </w:r>
    </w:p>
    <w:p w:rsidR="0022597A" w:rsidP="006626DB" w:rsidRDefault="0022597A" w14:paraId="4290082D" w14:textId="77777777">
      <w:pPr>
        <w:autoSpaceDE w:val="0"/>
        <w:autoSpaceDN w:val="0"/>
        <w:adjustRightInd w:val="0"/>
        <w:rPr>
          <w:rFonts w:ascii="Arial" w:hAnsi="Arial" w:cs="Arial" w:eastAsiaTheme="minorHAnsi"/>
          <w:sz w:val="24"/>
          <w:szCs w:val="24"/>
        </w:rPr>
      </w:pPr>
    </w:p>
    <w:p w:rsidR="000375FF" w:rsidP="000375FF" w:rsidRDefault="000375FF" w14:paraId="37681F16"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US Patent No.</w:t>
      </w:r>
      <w:r>
        <w:rPr>
          <w:rFonts w:ascii="Arial" w:hAnsi="Arial" w:cs="Arial" w:eastAsiaTheme="minorHAnsi"/>
          <w:sz w:val="24"/>
          <w:szCs w:val="24"/>
        </w:rPr>
        <w:tab/>
      </w:r>
      <w:r>
        <w:rPr>
          <w:rFonts w:ascii="Arial" w:hAnsi="Arial" w:cs="Arial" w:eastAsiaTheme="minorHAnsi"/>
          <w:sz w:val="24"/>
          <w:szCs w:val="24"/>
        </w:rPr>
        <w:t>14051442</w:t>
      </w:r>
    </w:p>
    <w:p w:rsidR="00D1474F" w:rsidP="00D1474F" w:rsidRDefault="00D1474F" w14:paraId="43765513"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European Patent No.</w:t>
      </w:r>
      <w:r>
        <w:rPr>
          <w:rFonts w:ascii="Arial" w:hAnsi="Arial" w:cs="Arial" w:eastAsiaTheme="minorHAnsi"/>
          <w:sz w:val="24"/>
          <w:szCs w:val="24"/>
        </w:rPr>
        <w:tab/>
      </w:r>
      <w:r>
        <w:rPr>
          <w:rFonts w:ascii="Arial" w:hAnsi="Arial" w:cs="Arial" w:eastAsiaTheme="minorHAnsi"/>
          <w:sz w:val="24"/>
          <w:szCs w:val="24"/>
        </w:rPr>
        <w:t>2906107</w:t>
      </w:r>
    </w:p>
    <w:p w:rsidR="00D1474F" w:rsidP="00D1474F" w:rsidRDefault="00D1474F" w14:paraId="04BBE8A5"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Canadian Patent No.</w:t>
      </w:r>
      <w:r>
        <w:rPr>
          <w:rFonts w:ascii="Arial" w:hAnsi="Arial" w:cs="Arial" w:eastAsiaTheme="minorHAnsi"/>
          <w:sz w:val="24"/>
          <w:szCs w:val="24"/>
        </w:rPr>
        <w:tab/>
      </w:r>
      <w:r>
        <w:rPr>
          <w:rFonts w:ascii="Arial" w:hAnsi="Arial" w:cs="Arial" w:eastAsiaTheme="minorHAnsi"/>
          <w:sz w:val="24"/>
          <w:szCs w:val="24"/>
        </w:rPr>
        <w:t>2887344</w:t>
      </w:r>
    </w:p>
    <w:p w:rsidR="00D1474F" w:rsidP="00D1474F" w:rsidRDefault="00D1474F" w14:paraId="12667C82" w14:textId="77777777">
      <w:pPr>
        <w:autoSpaceDE w:val="0"/>
        <w:autoSpaceDN w:val="0"/>
        <w:adjustRightInd w:val="0"/>
        <w:rPr>
          <w:rFonts w:ascii="Arial" w:hAnsi="Arial" w:cs="Arial" w:eastAsiaTheme="minorHAnsi"/>
          <w:bCs/>
          <w:sz w:val="24"/>
          <w:szCs w:val="24"/>
        </w:rPr>
      </w:pPr>
      <w:r w:rsidRPr="00067D10">
        <w:rPr>
          <w:rFonts w:ascii="Arial" w:hAnsi="Arial" w:cs="Arial" w:eastAsiaTheme="minorHAnsi"/>
          <w:bCs/>
          <w:sz w:val="24"/>
          <w:szCs w:val="24"/>
        </w:rPr>
        <w:t xml:space="preserve">Singapore Patent No. </w:t>
      </w:r>
      <w:r>
        <w:rPr>
          <w:rFonts w:ascii="Arial" w:hAnsi="Arial" w:cs="Arial" w:eastAsiaTheme="minorHAnsi"/>
          <w:bCs/>
          <w:sz w:val="24"/>
          <w:szCs w:val="24"/>
        </w:rPr>
        <w:tab/>
      </w:r>
      <w:r w:rsidRPr="00067D10">
        <w:rPr>
          <w:rFonts w:ascii="Arial" w:hAnsi="Arial" w:cs="Arial" w:eastAsiaTheme="minorHAnsi"/>
          <w:bCs/>
          <w:sz w:val="24"/>
          <w:szCs w:val="24"/>
        </w:rPr>
        <w:t>11201502855X</w:t>
      </w:r>
    </w:p>
    <w:p w:rsidR="00D1474F" w:rsidP="0731E682" w:rsidRDefault="00D1474F" w14:paraId="5DE08F5A" w14:textId="6A85C273">
      <w:pPr>
        <w:autoSpaceDE w:val="0"/>
        <w:autoSpaceDN w:val="0"/>
        <w:adjustRightInd w:val="0"/>
        <w:rPr>
          <w:rFonts w:ascii="Arial" w:hAnsi="Arial" w:cs="Arial" w:eastAsiaTheme="minorEastAsia"/>
          <w:sz w:val="24"/>
          <w:szCs w:val="24"/>
        </w:rPr>
      </w:pPr>
      <w:r w:rsidRPr="0731E682">
        <w:rPr>
          <w:rFonts w:ascii="Arial" w:hAnsi="Arial" w:cs="Arial" w:eastAsiaTheme="minorEastAsia"/>
          <w:sz w:val="24"/>
          <w:szCs w:val="24"/>
        </w:rPr>
        <w:t xml:space="preserve">Chinese Patent </w:t>
      </w:r>
      <w:r w:rsidRPr="0731E682" w:rsidR="00CE2A4F">
        <w:rPr>
          <w:rFonts w:ascii="Arial" w:hAnsi="Arial" w:cs="Arial" w:eastAsiaTheme="minorEastAsia"/>
          <w:sz w:val="24"/>
          <w:szCs w:val="24"/>
        </w:rPr>
        <w:t xml:space="preserve">No. </w:t>
      </w:r>
      <w:r w:rsidR="00265B24">
        <w:rPr>
          <w:rFonts w:ascii="Arial" w:hAnsi="Arial" w:cs="Arial" w:eastAsiaTheme="minorHAnsi"/>
          <w:sz w:val="24"/>
          <w:szCs w:val="24"/>
        </w:rPr>
        <w:tab/>
      </w:r>
      <w:r w:rsidRPr="0731E682" w:rsidR="00CE2A4F">
        <w:rPr>
          <w:rFonts w:ascii="Arial" w:hAnsi="Arial" w:cs="Arial" w:eastAsiaTheme="minorEastAsia"/>
          <w:sz w:val="24"/>
          <w:szCs w:val="24"/>
        </w:rPr>
        <w:t>ZL 201380062871X</w:t>
      </w:r>
    </w:p>
    <w:p w:rsidR="00D1474F" w:rsidP="0731E682" w:rsidRDefault="002F2B13" w14:paraId="71CDEE10" w14:textId="76A6E92D">
      <w:pPr>
        <w:autoSpaceDE w:val="0"/>
        <w:autoSpaceDN w:val="0"/>
        <w:adjustRightInd w:val="0"/>
        <w:rPr>
          <w:rFonts w:ascii="Arial" w:hAnsi="Arial" w:cs="Arial" w:eastAsiaTheme="minorEastAsia"/>
          <w:sz w:val="24"/>
          <w:szCs w:val="24"/>
        </w:rPr>
      </w:pPr>
      <w:r w:rsidRPr="0731E682">
        <w:rPr>
          <w:rFonts w:ascii="Arial" w:hAnsi="Arial" w:cs="Arial" w:eastAsiaTheme="minorEastAsia"/>
          <w:sz w:val="24"/>
          <w:szCs w:val="24"/>
        </w:rPr>
        <w:t xml:space="preserve">US Patent Pending </w:t>
      </w:r>
      <w:r>
        <w:rPr>
          <w:rFonts w:ascii="Arial" w:hAnsi="Arial" w:cs="Arial" w:eastAsiaTheme="minorHAnsi"/>
          <w:bCs/>
          <w:sz w:val="24"/>
          <w:szCs w:val="24"/>
        </w:rPr>
        <w:tab/>
      </w:r>
      <w:r w:rsidRPr="0731E682">
        <w:rPr>
          <w:rFonts w:ascii="Arial" w:hAnsi="Arial" w:cs="Arial" w:eastAsiaTheme="minorEastAsia"/>
          <w:sz w:val="24"/>
          <w:szCs w:val="24"/>
        </w:rPr>
        <w:t>PCT/US2018/012009</w:t>
      </w:r>
      <w:r w:rsidRPr="0731E682" w:rsidR="00FA0BDB">
        <w:rPr>
          <w:rFonts w:ascii="Arial" w:hAnsi="Arial" w:cs="Arial" w:eastAsiaTheme="minorEastAsia"/>
          <w:sz w:val="24"/>
          <w:szCs w:val="24"/>
        </w:rPr>
        <w:t xml:space="preserve"> </w:t>
      </w:r>
    </w:p>
    <w:p w:rsidR="00D1474F" w:rsidP="006626DB" w:rsidRDefault="00D1474F" w14:paraId="2D2852FF" w14:textId="77777777">
      <w:pPr>
        <w:autoSpaceDE w:val="0"/>
        <w:autoSpaceDN w:val="0"/>
        <w:adjustRightInd w:val="0"/>
        <w:rPr>
          <w:rFonts w:ascii="Arial" w:hAnsi="Arial" w:cs="Arial" w:eastAsiaTheme="minorHAnsi"/>
          <w:bCs/>
          <w:sz w:val="24"/>
          <w:szCs w:val="24"/>
        </w:rPr>
      </w:pPr>
    </w:p>
    <w:p w:rsidR="006626DB" w:rsidP="006626DB" w:rsidRDefault="006626DB" w14:paraId="5C59C439" w14:textId="77777777">
      <w:pPr>
        <w:autoSpaceDE w:val="0"/>
        <w:autoSpaceDN w:val="0"/>
        <w:adjustRightInd w:val="0"/>
        <w:rPr>
          <w:rFonts w:ascii="Arial" w:hAnsi="Arial" w:cs="Arial" w:eastAsiaTheme="minorHAnsi"/>
          <w:bCs/>
          <w:sz w:val="24"/>
          <w:szCs w:val="24"/>
        </w:rPr>
      </w:pPr>
    </w:p>
    <w:p w:rsidRPr="00F01A0B" w:rsidR="006626DB" w:rsidP="21FDC2D9" w:rsidRDefault="006626DB" w14:paraId="5C59C43A" w14:textId="583508ED">
      <w:pPr>
        <w:autoSpaceDE w:val="0"/>
        <w:autoSpaceDN w:val="0"/>
        <w:adjustRightInd w:val="0"/>
        <w:rPr>
          <w:rFonts w:ascii="Arial" w:hAnsi="Arial" w:eastAsia="Calibri" w:cs="Arial" w:eastAsiaTheme="minorAscii"/>
          <w:sz w:val="24"/>
          <w:szCs w:val="24"/>
        </w:rPr>
      </w:pPr>
      <w:del w:author="Guest User" w:date="2025-06-17T14:54:57.082Z" w:id="217340474">
        <w:r w:rsidRPr="21FDC2D9" w:rsidDel="21FDC2D9">
          <w:rPr>
            <w:rFonts w:ascii="Arial" w:hAnsi="Arial" w:eastAsia="Calibri" w:cs="Arial" w:eastAsiaTheme="minorAscii"/>
            <w:sz w:val="24"/>
            <w:szCs w:val="24"/>
          </w:rPr>
          <w:delText>Califia</w:delText>
        </w:r>
      </w:del>
      <w:ins w:author="Guest User" w:date="2025-06-17T14:54:57.082Z" w:id="1838709710">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vertAlign w:val="superscript"/>
        </w:rPr>
        <w:t>®</w:t>
      </w:r>
      <w:r w:rsidRPr="21FDC2D9" w:rsidR="21FDC2D9">
        <w:rPr>
          <w:rFonts w:ascii="Arial" w:hAnsi="Arial" w:eastAsia="Calibri" w:cs="Arial" w:eastAsiaTheme="minorAscii"/>
          <w:sz w:val="24"/>
          <w:szCs w:val="24"/>
        </w:rPr>
        <w:t xml:space="preserve"> is in conformity with the following standards </w:t>
      </w:r>
    </w:p>
    <w:p w:rsidRPr="00F01A0B" w:rsidR="006626DB" w:rsidP="006626DB" w:rsidRDefault="006626DB" w14:paraId="5C59C43B" w14:textId="77777777">
      <w:pPr>
        <w:autoSpaceDE w:val="0"/>
        <w:autoSpaceDN w:val="0"/>
        <w:adjustRightInd w:val="0"/>
        <w:rPr>
          <w:rFonts w:ascii="Arial" w:hAnsi="Arial" w:cs="Arial" w:eastAsiaTheme="minorHAnsi"/>
          <w:bCs/>
          <w:sz w:val="24"/>
          <w:szCs w:val="24"/>
        </w:rPr>
      </w:pPr>
    </w:p>
    <w:p w:rsidR="006626DB" w:rsidP="006626DB" w:rsidRDefault="006626DB" w14:paraId="5C59C43C" w14:textId="77777777">
      <w:pPr>
        <w:autoSpaceDE w:val="0"/>
        <w:autoSpaceDN w:val="0"/>
        <w:adjustRightInd w:val="0"/>
        <w:ind w:left="2970" w:hanging="2970"/>
        <w:rPr>
          <w:rFonts w:ascii="Arial" w:hAnsi="Arial" w:cs="Arial" w:eastAsiaTheme="minorHAnsi"/>
          <w:bCs/>
          <w:sz w:val="24"/>
          <w:szCs w:val="24"/>
        </w:rPr>
      </w:pPr>
      <w:r w:rsidRPr="00F01A0B">
        <w:rPr>
          <w:rFonts w:ascii="Arial" w:hAnsi="Arial" w:cs="Arial" w:eastAsiaTheme="minorHAnsi"/>
          <w:b/>
          <w:bCs/>
          <w:sz w:val="24"/>
          <w:szCs w:val="24"/>
        </w:rPr>
        <w:t>EVS-EN 61326-1:2013</w:t>
      </w:r>
      <w:r>
        <w:rPr>
          <w:rFonts w:ascii="Arial" w:hAnsi="Arial" w:cs="Arial" w:eastAsiaTheme="minorHAnsi"/>
          <w:bCs/>
          <w:sz w:val="24"/>
          <w:szCs w:val="24"/>
        </w:rPr>
        <w:tab/>
      </w:r>
      <w:r w:rsidRPr="00F01A0B">
        <w:rPr>
          <w:rFonts w:ascii="Arial" w:hAnsi="Arial" w:cs="Arial" w:eastAsiaTheme="minorHAnsi"/>
          <w:bCs/>
          <w:sz w:val="24"/>
          <w:szCs w:val="24"/>
        </w:rPr>
        <w:t>Electrical equipment for measurement, control and laboratory use – EMC requirements – Part 1: General requirements.</w:t>
      </w:r>
    </w:p>
    <w:p w:rsidRPr="00F01A0B" w:rsidR="00E33C79" w:rsidP="006626DB" w:rsidRDefault="00E33C79" w14:paraId="5C59C43D" w14:textId="77777777">
      <w:pPr>
        <w:autoSpaceDE w:val="0"/>
        <w:autoSpaceDN w:val="0"/>
        <w:adjustRightInd w:val="0"/>
        <w:ind w:left="2970" w:hanging="2970"/>
        <w:rPr>
          <w:rFonts w:ascii="Arial" w:hAnsi="Arial" w:cs="Arial" w:eastAsiaTheme="minorHAnsi"/>
          <w:bCs/>
          <w:sz w:val="24"/>
          <w:szCs w:val="24"/>
        </w:rPr>
      </w:pPr>
    </w:p>
    <w:p w:rsidRPr="00F01A0B" w:rsidR="006626DB" w:rsidP="006626DB" w:rsidRDefault="006626DB" w14:paraId="5C59C43E" w14:textId="77777777">
      <w:pPr>
        <w:autoSpaceDE w:val="0"/>
        <w:autoSpaceDN w:val="0"/>
        <w:adjustRightInd w:val="0"/>
        <w:ind w:left="2970" w:hanging="2970"/>
        <w:rPr>
          <w:rFonts w:ascii="Arial" w:hAnsi="Arial" w:cs="Arial" w:eastAsiaTheme="minorHAnsi"/>
          <w:bCs/>
          <w:sz w:val="24"/>
          <w:szCs w:val="24"/>
        </w:rPr>
      </w:pPr>
      <w:r w:rsidRPr="00F01A0B">
        <w:rPr>
          <w:rFonts w:ascii="Arial" w:hAnsi="Arial" w:cs="Arial" w:eastAsiaTheme="minorHAnsi"/>
          <w:b/>
          <w:bCs/>
          <w:sz w:val="24"/>
          <w:szCs w:val="24"/>
        </w:rPr>
        <w:t>EVS-EN 61010-1:2010</w:t>
      </w:r>
      <w:r w:rsidRPr="00F01A0B">
        <w:rPr>
          <w:rFonts w:ascii="Arial" w:hAnsi="Arial" w:cs="Arial" w:eastAsiaTheme="minorHAnsi"/>
          <w:bCs/>
          <w:sz w:val="24"/>
          <w:szCs w:val="24"/>
        </w:rPr>
        <w:t xml:space="preserve"> </w:t>
      </w:r>
      <w:r>
        <w:rPr>
          <w:rFonts w:ascii="Arial" w:hAnsi="Arial" w:cs="Arial" w:eastAsiaTheme="minorHAnsi"/>
          <w:bCs/>
          <w:sz w:val="24"/>
          <w:szCs w:val="24"/>
        </w:rPr>
        <w:tab/>
      </w:r>
      <w:r w:rsidRPr="00F01A0B">
        <w:rPr>
          <w:rFonts w:ascii="Arial" w:hAnsi="Arial" w:cs="Arial" w:eastAsiaTheme="minorHAnsi"/>
          <w:bCs/>
          <w:sz w:val="24"/>
          <w:szCs w:val="24"/>
        </w:rPr>
        <w:t>Safety requirements for electrical equipment for measurement, control and laboratory use – Part 1: General Requirements</w:t>
      </w:r>
      <w:r>
        <w:rPr>
          <w:rFonts w:ascii="Arial" w:hAnsi="Arial" w:cs="Arial" w:eastAsiaTheme="minorHAnsi"/>
          <w:bCs/>
          <w:sz w:val="24"/>
          <w:szCs w:val="24"/>
        </w:rPr>
        <w:t xml:space="preserve"> </w:t>
      </w:r>
    </w:p>
    <w:p w:rsidR="001363D5" w:rsidP="00477926" w:rsidRDefault="001363D5" w14:paraId="5C59C43F" w14:textId="69B86C86">
      <w:pPr>
        <w:autoSpaceDE w:val="0"/>
        <w:autoSpaceDN w:val="0"/>
        <w:adjustRightInd w:val="0"/>
        <w:rPr>
          <w:rFonts w:ascii="Arial" w:hAnsi="Arial" w:cs="Arial" w:eastAsiaTheme="minorHAnsi"/>
          <w:sz w:val="24"/>
          <w:szCs w:val="24"/>
        </w:rPr>
      </w:pPr>
    </w:p>
    <w:p w:rsidR="006626DB" w:rsidP="00665920" w:rsidRDefault="0071122D" w14:paraId="5C59C440" w14:textId="2FC79BBC">
      <w:pPr>
        <w:autoSpaceDE w:val="0"/>
        <w:autoSpaceDN w:val="0"/>
        <w:adjustRightInd w:val="0"/>
        <w:ind w:hanging="540"/>
        <w:rPr>
          <w:rFonts w:ascii="Arial" w:hAnsi="Arial" w:cs="Arial" w:eastAsiaTheme="minorHAnsi"/>
          <w:sz w:val="24"/>
          <w:szCs w:val="24"/>
        </w:rPr>
      </w:pPr>
      <w:r>
        <w:rPr>
          <w:noProof/>
        </w:rPr>
        <w:drawing>
          <wp:inline distT="0" distB="0" distL="0" distR="0" wp14:anchorId="1D95253A" wp14:editId="17FBEAD3">
            <wp:extent cx="1251522" cy="418246"/>
            <wp:effectExtent l="0" t="0" r="6350" b="1270"/>
            <wp:docPr id="338073106"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51522" cy="418246"/>
                    </a:xfrm>
                    <a:prstGeom prst="rect">
                      <a:avLst/>
                    </a:prstGeom>
                  </pic:spPr>
                </pic:pic>
              </a:graphicData>
            </a:graphic>
          </wp:inline>
        </w:drawing>
      </w:r>
    </w:p>
    <w:p w:rsidR="00384981" w:rsidP="00384981" w:rsidRDefault="00384981" w14:paraId="13924D95" w14:textId="2782F16D">
      <w:pPr>
        <w:autoSpaceDE w:val="0"/>
        <w:autoSpaceDN w:val="0"/>
        <w:adjustRightInd w:val="0"/>
        <w:rPr>
          <w:rFonts w:ascii="Arial" w:hAnsi="Arial" w:cs="Arial" w:eastAsiaTheme="minorHAnsi"/>
          <w:sz w:val="24"/>
          <w:szCs w:val="24"/>
        </w:rPr>
      </w:pPr>
    </w:p>
    <w:p w:rsidR="00384981" w:rsidP="00384981" w:rsidRDefault="00384981" w14:paraId="6574B385" w14:textId="77777777">
      <w:pPr>
        <w:autoSpaceDE w:val="0"/>
        <w:autoSpaceDN w:val="0"/>
        <w:adjustRightInd w:val="0"/>
        <w:rPr>
          <w:rFonts w:ascii="Arial" w:hAnsi="Arial" w:cs="Arial" w:eastAsiaTheme="minorHAnsi"/>
          <w:sz w:val="24"/>
          <w:szCs w:val="24"/>
        </w:rPr>
      </w:pPr>
    </w:p>
    <w:p w:rsidR="00384981" w:rsidP="00384981" w:rsidRDefault="00384981" w14:paraId="6EB71030" w14:textId="6F0FA677">
      <w:pPr>
        <w:autoSpaceDE w:val="0"/>
        <w:autoSpaceDN w:val="0"/>
        <w:adjustRightInd w:val="0"/>
        <w:rPr>
          <w:rFonts w:ascii="Arial" w:hAnsi="Arial" w:cs="Arial" w:eastAsiaTheme="minorHAnsi"/>
          <w:sz w:val="24"/>
          <w:szCs w:val="24"/>
        </w:rPr>
      </w:pPr>
      <w:r w:rsidRPr="002B0C43">
        <w:rPr>
          <w:rFonts w:ascii="Arial" w:hAnsi="Arial" w:cs="Arial" w:eastAsiaTheme="minorHAnsi"/>
          <w:sz w:val="24"/>
          <w:szCs w:val="24"/>
        </w:rPr>
        <w:t>All rights reserved.</w:t>
      </w:r>
    </w:p>
    <w:p w:rsidR="003222EC" w:rsidP="003222EC" w:rsidRDefault="003222EC" w14:paraId="1F651D83" w14:textId="5909705A">
      <w:pPr>
        <w:autoSpaceDE w:val="0"/>
        <w:autoSpaceDN w:val="0"/>
        <w:adjustRightInd w:val="0"/>
        <w:rPr>
          <w:rFonts w:ascii="Arial" w:hAnsi="Arial" w:cs="Arial" w:eastAsiaTheme="minorHAnsi"/>
          <w:sz w:val="24"/>
          <w:szCs w:val="24"/>
        </w:rPr>
      </w:pPr>
      <w:r>
        <w:rPr>
          <w:rFonts w:ascii="Arial" w:hAnsi="Arial" w:cs="Arial" w:eastAsiaTheme="minorHAnsi"/>
          <w:sz w:val="24"/>
          <w:szCs w:val="24"/>
        </w:rPr>
        <w:t>© Biomed Simulation Inc. 2011-202</w:t>
      </w:r>
      <w:r w:rsidR="004C2866">
        <w:rPr>
          <w:rFonts w:ascii="Arial" w:hAnsi="Arial" w:cs="Arial" w:eastAsiaTheme="minorHAnsi"/>
          <w:sz w:val="24"/>
          <w:szCs w:val="24"/>
        </w:rPr>
        <w:t>5</w:t>
      </w:r>
    </w:p>
    <w:p w:rsidR="003222EC" w:rsidP="00384981" w:rsidRDefault="003222EC" w14:paraId="46720636" w14:textId="0716D5A8">
      <w:pPr>
        <w:autoSpaceDE w:val="0"/>
        <w:autoSpaceDN w:val="0"/>
        <w:adjustRightInd w:val="0"/>
        <w:rPr>
          <w:rFonts w:ascii="Arial" w:hAnsi="Arial" w:cs="Arial" w:eastAsiaTheme="minorHAnsi"/>
          <w:sz w:val="24"/>
          <w:szCs w:val="24"/>
        </w:rPr>
      </w:pPr>
    </w:p>
    <w:p w:rsidR="00250D16" w:rsidP="00384981" w:rsidRDefault="00250D16" w14:paraId="120F3080" w14:textId="77777777">
      <w:pPr>
        <w:autoSpaceDE w:val="0"/>
        <w:autoSpaceDN w:val="0"/>
        <w:adjustRightInd w:val="0"/>
        <w:rPr>
          <w:rFonts w:ascii="Arial" w:hAnsi="Arial" w:cs="Arial" w:eastAsiaTheme="minorHAnsi"/>
          <w:sz w:val="24"/>
          <w:szCs w:val="24"/>
        </w:rPr>
      </w:pPr>
    </w:p>
    <w:p w:rsidR="00A90D90" w:rsidP="00477926" w:rsidRDefault="00A90D90" w14:paraId="5C59C442" w14:textId="365965AF">
      <w:pPr>
        <w:autoSpaceDE w:val="0"/>
        <w:autoSpaceDN w:val="0"/>
        <w:adjustRightInd w:val="0"/>
        <w:rPr>
          <w:rFonts w:ascii="Arial" w:hAnsi="Arial" w:cs="Arial" w:eastAsiaTheme="minorHAnsi"/>
          <w:b/>
          <w:sz w:val="32"/>
          <w:szCs w:val="32"/>
        </w:rPr>
      </w:pPr>
      <w:r w:rsidRPr="00A90D90">
        <w:rPr>
          <w:rFonts w:ascii="Arial" w:hAnsi="Arial" w:cs="Arial" w:eastAsiaTheme="minorHAnsi"/>
          <w:b/>
          <w:sz w:val="32"/>
          <w:szCs w:val="32"/>
        </w:rPr>
        <w:t>Table of Contents</w:t>
      </w:r>
    </w:p>
    <w:p w:rsidRPr="00467C9B" w:rsidR="00A90D90" w:rsidP="00477926" w:rsidRDefault="00A90D90" w14:paraId="5C59C443" w14:textId="77777777">
      <w:pPr>
        <w:autoSpaceDE w:val="0"/>
        <w:autoSpaceDN w:val="0"/>
        <w:adjustRightInd w:val="0"/>
        <w:rPr>
          <w:rFonts w:ascii="Arial" w:hAnsi="Arial" w:cs="Arial" w:eastAsiaTheme="minorHAnsi"/>
          <w:b/>
          <w:sz w:val="16"/>
          <w:szCs w:val="16"/>
        </w:rPr>
      </w:pPr>
    </w:p>
    <w:p w:rsidRPr="00132D93" w:rsidR="008C39FA" w:rsidP="008C39FA" w:rsidRDefault="00070DD7" w14:paraId="254EEEE7" w14:textId="55B20376">
      <w:pPr>
        <w:tabs>
          <w:tab w:val="left" w:pos="720"/>
          <w:tab w:val="left" w:pos="1440"/>
          <w:tab w:val="right" w:leader="hyphen" w:pos="9360"/>
        </w:tabs>
        <w:autoSpaceDE w:val="0"/>
        <w:autoSpaceDN w:val="0"/>
        <w:adjustRightInd w:val="0"/>
        <w:rPr>
          <w:rFonts w:ascii="Arial" w:hAnsi="Arial" w:cs="Arial" w:eastAsiaTheme="minorHAnsi"/>
          <w:color w:val="000000" w:themeColor="text1"/>
          <w:sz w:val="24"/>
          <w:szCs w:val="24"/>
        </w:rPr>
      </w:pPr>
      <w:hyperlink w:history="1" w:anchor="Introduction">
        <w:r w:rsidRPr="00132D93">
          <w:rPr>
            <w:rStyle w:val="Hyperlink"/>
            <w:rFonts w:ascii="Arial" w:hAnsi="Arial" w:cs="Arial" w:eastAsiaTheme="minorHAnsi"/>
            <w:sz w:val="24"/>
            <w:szCs w:val="24"/>
          </w:rPr>
          <w:t>1.</w:t>
        </w:r>
        <w:r w:rsidRPr="00132D93">
          <w:rPr>
            <w:rFonts w:ascii="Arial" w:hAnsi="Arial" w:cs="Arial"/>
            <w:sz w:val="24"/>
            <w:szCs w:val="24"/>
          </w:rPr>
          <w:t xml:space="preserve"> </w:t>
        </w:r>
        <w:r w:rsidRPr="00132D93" w:rsidR="008C39FA">
          <w:rPr>
            <w:rStyle w:val="Hyperlink"/>
            <w:rFonts w:ascii="Arial" w:hAnsi="Arial" w:cs="Arial" w:eastAsiaTheme="minorHAnsi"/>
            <w:sz w:val="24"/>
            <w:szCs w:val="24"/>
          </w:rPr>
          <w:t xml:space="preserve">Overview </w:t>
        </w:r>
      </w:hyperlink>
      <w:r w:rsidRPr="00132D93" w:rsidR="008C39FA">
        <w:rPr>
          <w:rStyle w:val="Hyperlink"/>
          <w:rFonts w:ascii="Arial" w:hAnsi="Arial" w:cs="Arial" w:eastAsiaTheme="minorHAnsi"/>
          <w:sz w:val="24"/>
          <w:szCs w:val="24"/>
          <w:u w:val="none"/>
        </w:rPr>
        <w:tab/>
      </w:r>
      <w:r w:rsidRPr="00132D93" w:rsidR="008C39FA">
        <w:rPr>
          <w:rStyle w:val="Hyperlink"/>
          <w:rFonts w:ascii="Arial" w:hAnsi="Arial" w:cs="Arial" w:eastAsiaTheme="minorHAnsi"/>
          <w:color w:val="000000" w:themeColor="text1"/>
          <w:sz w:val="24"/>
          <w:szCs w:val="24"/>
          <w:u w:val="none"/>
        </w:rPr>
        <w:tab/>
      </w:r>
      <w:r w:rsidRPr="00132D93" w:rsidR="008C39FA">
        <w:rPr>
          <w:rStyle w:val="Hyperlink"/>
          <w:rFonts w:ascii="Arial" w:hAnsi="Arial" w:cs="Arial" w:eastAsiaTheme="minorHAnsi"/>
          <w:color w:val="000000" w:themeColor="text1"/>
          <w:sz w:val="24"/>
          <w:szCs w:val="24"/>
          <w:u w:val="none"/>
        </w:rPr>
        <w:t>1-</w:t>
      </w:r>
      <w:r w:rsidRPr="00132D93" w:rsidR="003222EC">
        <w:rPr>
          <w:rStyle w:val="Hyperlink"/>
          <w:rFonts w:ascii="Arial" w:hAnsi="Arial" w:cs="Arial" w:eastAsiaTheme="minorHAnsi"/>
          <w:color w:val="000000" w:themeColor="text1"/>
          <w:sz w:val="24"/>
          <w:szCs w:val="24"/>
          <w:u w:val="none"/>
        </w:rPr>
        <w:t>1</w:t>
      </w:r>
    </w:p>
    <w:p w:rsidRPr="00132D93" w:rsidR="00B40E0A" w:rsidP="006C2970" w:rsidRDefault="00B40E0A" w14:paraId="5C59C447" w14:textId="54130F84">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hyperlink w:history="1" w:anchor="Simulator_Components">
        <w:r w:rsidRPr="00132D93" w:rsidR="00AC6D03">
          <w:rPr>
            <w:rStyle w:val="Hyperlink"/>
            <w:rFonts w:ascii="Arial" w:hAnsi="Arial" w:cs="Arial" w:eastAsiaTheme="minorHAnsi"/>
            <w:sz w:val="24"/>
            <w:szCs w:val="24"/>
          </w:rPr>
          <w:t>1.</w:t>
        </w:r>
        <w:r w:rsidRPr="00132D93" w:rsidR="008C39FA">
          <w:rPr>
            <w:rStyle w:val="Hyperlink"/>
            <w:rFonts w:ascii="Arial" w:hAnsi="Arial" w:cs="Arial" w:eastAsiaTheme="minorHAnsi"/>
            <w:sz w:val="24"/>
            <w:szCs w:val="24"/>
          </w:rPr>
          <w:t>1</w:t>
        </w:r>
        <w:r w:rsidRPr="00132D93" w:rsidR="00AC6D03">
          <w:rPr>
            <w:rStyle w:val="Hyperlink"/>
            <w:rFonts w:ascii="Arial" w:hAnsi="Arial" w:cs="Arial" w:eastAsiaTheme="minorHAnsi"/>
            <w:sz w:val="24"/>
            <w:szCs w:val="24"/>
          </w:rPr>
          <w:t xml:space="preserve">. </w:t>
        </w:r>
        <w:r w:rsidRPr="00132D93" w:rsidR="002B2077">
          <w:rPr>
            <w:rStyle w:val="Hyperlink"/>
            <w:rFonts w:ascii="Arial" w:hAnsi="Arial" w:cs="Arial" w:eastAsiaTheme="minorHAnsi"/>
            <w:sz w:val="24"/>
            <w:szCs w:val="24"/>
          </w:rPr>
          <w:t xml:space="preserve"> </w:t>
        </w:r>
        <w:r w:rsidRPr="00132D93" w:rsidR="0047506D">
          <w:rPr>
            <w:rStyle w:val="Hyperlink"/>
            <w:rFonts w:ascii="Arial" w:hAnsi="Arial" w:cs="Arial" w:eastAsiaTheme="minorHAnsi"/>
            <w:sz w:val="24"/>
            <w:szCs w:val="24"/>
          </w:rPr>
          <w:t xml:space="preserve"> </w:t>
        </w:r>
        <w:r w:rsidRPr="00132D93" w:rsidR="00AC6D03">
          <w:rPr>
            <w:rStyle w:val="Hyperlink"/>
            <w:rFonts w:ascii="Arial" w:hAnsi="Arial" w:cs="Arial" w:eastAsiaTheme="minorHAnsi"/>
            <w:sz w:val="24"/>
            <w:szCs w:val="24"/>
          </w:rPr>
          <w:t>Simulator Components</w:t>
        </w:r>
      </w:hyperlink>
      <w:r w:rsidRPr="00132D93">
        <w:rPr>
          <w:rFonts w:ascii="Arial" w:hAnsi="Arial" w:cs="Arial"/>
          <w:sz w:val="24"/>
          <w:szCs w:val="24"/>
        </w:rPr>
        <w:tab/>
      </w:r>
      <w:r w:rsidRPr="00132D93" w:rsidR="00874E5A">
        <w:rPr>
          <w:rFonts w:ascii="Arial" w:hAnsi="Arial" w:cs="Arial"/>
          <w:sz w:val="24"/>
          <w:szCs w:val="24"/>
        </w:rPr>
        <w:t>1-</w:t>
      </w:r>
      <w:r w:rsidRPr="00132D93" w:rsidR="003222EC">
        <w:rPr>
          <w:rFonts w:ascii="Arial" w:hAnsi="Arial" w:cs="Arial"/>
          <w:sz w:val="24"/>
          <w:szCs w:val="24"/>
        </w:rPr>
        <w:t>1</w:t>
      </w:r>
    </w:p>
    <w:p w:rsidRPr="00132D93" w:rsidR="00B40E0A" w:rsidP="006C2970" w:rsidRDefault="00B40E0A" w14:paraId="5C59C448" w14:textId="7A4727E5">
      <w:pPr>
        <w:tabs>
          <w:tab w:val="left" w:pos="720"/>
          <w:tab w:val="left" w:pos="1440"/>
          <w:tab w:val="left" w:pos="2880"/>
          <w:tab w:val="left" w:pos="351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hyperlink w:history="1" w:anchor="Computer_Requirements">
        <w:r w:rsidRPr="00132D93" w:rsidR="00AC6D03">
          <w:rPr>
            <w:rStyle w:val="Hyperlink"/>
            <w:rFonts w:ascii="Arial" w:hAnsi="Arial" w:cs="Arial" w:eastAsiaTheme="minorHAnsi"/>
            <w:sz w:val="24"/>
            <w:szCs w:val="24"/>
          </w:rPr>
          <w:t>1.</w:t>
        </w:r>
        <w:r w:rsidRPr="00132D93" w:rsidR="008C39FA">
          <w:rPr>
            <w:rStyle w:val="Hyperlink"/>
            <w:rFonts w:ascii="Arial" w:hAnsi="Arial" w:cs="Arial" w:eastAsiaTheme="minorHAnsi"/>
            <w:sz w:val="24"/>
            <w:szCs w:val="24"/>
          </w:rPr>
          <w:t>2</w:t>
        </w:r>
        <w:r w:rsidRPr="00132D93" w:rsidR="00AC6D03">
          <w:rPr>
            <w:rStyle w:val="Hyperlink"/>
            <w:rFonts w:ascii="Arial" w:hAnsi="Arial" w:cs="Arial" w:eastAsiaTheme="minorHAnsi"/>
            <w:sz w:val="24"/>
            <w:szCs w:val="24"/>
          </w:rPr>
          <w:t xml:space="preserve">. </w:t>
        </w:r>
        <w:r w:rsidRPr="00132D93" w:rsidR="002B2077">
          <w:rPr>
            <w:rStyle w:val="Hyperlink"/>
            <w:rFonts w:ascii="Arial" w:hAnsi="Arial" w:cs="Arial" w:eastAsiaTheme="minorHAnsi"/>
            <w:sz w:val="24"/>
            <w:szCs w:val="24"/>
          </w:rPr>
          <w:t xml:space="preserve"> </w:t>
        </w:r>
        <w:r w:rsidRPr="00132D93" w:rsidR="0047506D">
          <w:rPr>
            <w:rStyle w:val="Hyperlink"/>
            <w:rFonts w:ascii="Arial" w:hAnsi="Arial" w:cs="Arial" w:eastAsiaTheme="minorHAnsi"/>
            <w:sz w:val="24"/>
            <w:szCs w:val="24"/>
          </w:rPr>
          <w:t xml:space="preserve"> </w:t>
        </w:r>
        <w:r w:rsidRPr="00132D93" w:rsidR="00AC6D03">
          <w:rPr>
            <w:rStyle w:val="Hyperlink"/>
            <w:rFonts w:ascii="Arial" w:hAnsi="Arial" w:cs="Arial" w:eastAsiaTheme="minorHAnsi"/>
            <w:sz w:val="24"/>
            <w:szCs w:val="24"/>
          </w:rPr>
          <w:t>Computer Requirements</w:t>
        </w:r>
      </w:hyperlink>
      <w:r w:rsidRPr="00132D93">
        <w:rPr>
          <w:rFonts w:ascii="Arial" w:hAnsi="Arial" w:cs="Arial"/>
          <w:sz w:val="24"/>
          <w:szCs w:val="24"/>
        </w:rPr>
        <w:tab/>
      </w:r>
      <w:r w:rsidRPr="00132D93" w:rsidR="00874E5A">
        <w:rPr>
          <w:rFonts w:ascii="Arial" w:hAnsi="Arial" w:cs="Arial"/>
          <w:sz w:val="24"/>
          <w:szCs w:val="24"/>
        </w:rPr>
        <w:t>1-</w:t>
      </w:r>
      <w:r w:rsidRPr="00132D93" w:rsidR="003222EC">
        <w:rPr>
          <w:rFonts w:ascii="Arial" w:hAnsi="Arial" w:cs="Arial"/>
          <w:sz w:val="24"/>
          <w:szCs w:val="24"/>
        </w:rPr>
        <w:t>2</w:t>
      </w:r>
    </w:p>
    <w:p w:rsidRPr="00132D93" w:rsidR="00B40E0A" w:rsidP="00EF5CE1" w:rsidRDefault="005616DB" w14:paraId="5C59C449" w14:textId="6F90DE31">
      <w:pPr>
        <w:tabs>
          <w:tab w:val="left" w:pos="720"/>
          <w:tab w:val="left" w:pos="1440"/>
          <w:tab w:val="left" w:pos="2880"/>
          <w:tab w:val="left" w:pos="4320"/>
          <w:tab w:val="right" w:leader="hyphen" w:pos="9360"/>
        </w:tabs>
        <w:autoSpaceDE w:val="0"/>
        <w:autoSpaceDN w:val="0"/>
        <w:adjustRightInd w:val="0"/>
        <w:rPr>
          <w:rFonts w:ascii="Arial" w:hAnsi="Arial" w:cs="Arial" w:eastAsiaTheme="minorHAnsi"/>
          <w:sz w:val="24"/>
          <w:szCs w:val="24"/>
        </w:rPr>
      </w:pPr>
      <w:r w:rsidRPr="00132D93">
        <w:rPr>
          <w:rFonts w:ascii="Arial" w:hAnsi="Arial" w:cs="Arial" w:eastAsiaTheme="minorHAnsi"/>
          <w:sz w:val="24"/>
          <w:szCs w:val="24"/>
        </w:rPr>
        <w:tab/>
      </w:r>
      <w:r w:rsidRPr="00132D93">
        <w:rPr>
          <w:rFonts w:ascii="Arial" w:hAnsi="Arial" w:cs="Arial" w:eastAsiaTheme="minorHAnsi"/>
          <w:sz w:val="24"/>
          <w:szCs w:val="24"/>
        </w:rPr>
        <w:tab/>
      </w:r>
      <w:hyperlink w:history="1" w:anchor="OR_Monitor_Display">
        <w:r w:rsidRPr="00132D93" w:rsidR="00AC6D03">
          <w:rPr>
            <w:rStyle w:val="Hyperlink"/>
            <w:rFonts w:ascii="Arial" w:hAnsi="Arial" w:cs="Arial" w:eastAsiaTheme="minorHAnsi"/>
            <w:sz w:val="24"/>
            <w:szCs w:val="24"/>
          </w:rPr>
          <w:t>1.</w:t>
        </w:r>
        <w:r w:rsidRPr="00132D93" w:rsidR="008C39FA">
          <w:rPr>
            <w:rStyle w:val="Hyperlink"/>
            <w:rFonts w:ascii="Arial" w:hAnsi="Arial" w:cs="Arial" w:eastAsiaTheme="minorHAnsi"/>
            <w:sz w:val="24"/>
            <w:szCs w:val="24"/>
          </w:rPr>
          <w:t>2</w:t>
        </w:r>
        <w:r w:rsidRPr="00132D93" w:rsidR="00AC6D03">
          <w:rPr>
            <w:rStyle w:val="Hyperlink"/>
            <w:rFonts w:ascii="Arial" w:hAnsi="Arial" w:cs="Arial" w:eastAsiaTheme="minorHAnsi"/>
            <w:sz w:val="24"/>
            <w:szCs w:val="24"/>
          </w:rPr>
          <w:t xml:space="preserve">.1. </w:t>
        </w:r>
        <w:r w:rsidRPr="00132D93" w:rsidR="002B2077">
          <w:rPr>
            <w:rStyle w:val="Hyperlink"/>
            <w:rFonts w:ascii="Arial" w:hAnsi="Arial" w:cs="Arial" w:eastAsiaTheme="minorHAnsi"/>
            <w:sz w:val="24"/>
            <w:szCs w:val="24"/>
          </w:rPr>
          <w:t xml:space="preserve"> </w:t>
        </w:r>
        <w:r w:rsidRPr="00132D93" w:rsidR="00AC6D03">
          <w:rPr>
            <w:rStyle w:val="Hyperlink"/>
            <w:rFonts w:ascii="Arial" w:hAnsi="Arial" w:cs="Arial" w:eastAsiaTheme="minorHAnsi"/>
            <w:sz w:val="24"/>
            <w:szCs w:val="24"/>
          </w:rPr>
          <w:t>OR Monitor Display Requirements</w:t>
        </w:r>
      </w:hyperlink>
      <w:r w:rsidRPr="00132D93" w:rsidR="00B40E0A">
        <w:rPr>
          <w:rFonts w:ascii="Arial" w:hAnsi="Arial" w:cs="Arial"/>
          <w:sz w:val="24"/>
          <w:szCs w:val="24"/>
        </w:rPr>
        <w:tab/>
      </w:r>
      <w:r w:rsidRPr="00132D93" w:rsidR="00874E5A">
        <w:rPr>
          <w:rFonts w:ascii="Arial" w:hAnsi="Arial" w:cs="Arial"/>
          <w:sz w:val="24"/>
          <w:szCs w:val="24"/>
        </w:rPr>
        <w:t>1-</w:t>
      </w:r>
      <w:r w:rsidRPr="00132D93" w:rsidR="003222EC">
        <w:rPr>
          <w:rFonts w:ascii="Arial" w:hAnsi="Arial" w:cs="Arial"/>
          <w:sz w:val="24"/>
          <w:szCs w:val="24"/>
        </w:rPr>
        <w:t>3</w:t>
      </w:r>
    </w:p>
    <w:p w:rsidRPr="00132D93" w:rsidR="00467C9B" w:rsidP="006C2970" w:rsidRDefault="00467C9B" w14:paraId="7A1E834B" w14:textId="16D28071">
      <w:pPr>
        <w:tabs>
          <w:tab w:val="left" w:pos="720"/>
          <w:tab w:val="left" w:pos="1440"/>
          <w:tab w:val="left" w:pos="2880"/>
          <w:tab w:val="left" w:pos="4140"/>
          <w:tab w:val="right" w:leader="hyphen" w:pos="9360"/>
        </w:tabs>
        <w:autoSpaceDE w:val="0"/>
        <w:autoSpaceDN w:val="0"/>
        <w:adjustRightInd w:val="0"/>
        <w:rPr>
          <w:rFonts w:ascii="Arial" w:hAnsi="Arial" w:cs="Arial" w:eastAsiaTheme="minorHAnsi"/>
          <w:sz w:val="24"/>
          <w:szCs w:val="24"/>
        </w:rPr>
      </w:pPr>
      <w:r w:rsidRPr="00132D93">
        <w:rPr>
          <w:rFonts w:ascii="Arial" w:hAnsi="Arial" w:cs="Arial" w:eastAsiaTheme="minorHAnsi"/>
          <w:sz w:val="24"/>
          <w:szCs w:val="24"/>
        </w:rPr>
        <w:tab/>
      </w:r>
      <w:r w:rsidRPr="00132D93">
        <w:rPr>
          <w:rFonts w:ascii="Arial" w:hAnsi="Arial" w:cs="Arial" w:eastAsiaTheme="minorHAnsi"/>
          <w:sz w:val="24"/>
          <w:szCs w:val="24"/>
        </w:rPr>
        <w:tab/>
      </w:r>
      <w:hyperlink w:history="1" w:anchor="Upgrading_Software">
        <w:r w:rsidRPr="00132D93">
          <w:rPr>
            <w:rStyle w:val="Hyperlink"/>
            <w:rFonts w:ascii="Arial" w:hAnsi="Arial" w:cs="Arial" w:eastAsiaTheme="minorHAnsi"/>
            <w:sz w:val="24"/>
            <w:szCs w:val="24"/>
          </w:rPr>
          <w:t>1.</w:t>
        </w:r>
        <w:r w:rsidRPr="00132D93" w:rsidR="008C39FA">
          <w:rPr>
            <w:rStyle w:val="Hyperlink"/>
            <w:rFonts w:ascii="Arial" w:hAnsi="Arial" w:cs="Arial" w:eastAsiaTheme="minorHAnsi"/>
            <w:sz w:val="24"/>
            <w:szCs w:val="24"/>
          </w:rPr>
          <w:t>2</w:t>
        </w:r>
        <w:r w:rsidRPr="00132D93">
          <w:rPr>
            <w:rStyle w:val="Hyperlink"/>
            <w:rFonts w:ascii="Arial" w:hAnsi="Arial" w:cs="Arial" w:eastAsiaTheme="minorHAnsi"/>
            <w:sz w:val="24"/>
            <w:szCs w:val="24"/>
          </w:rPr>
          <w:t>.2.  Upgrading Software</w:t>
        </w:r>
      </w:hyperlink>
      <w:r w:rsidRPr="00132D93" w:rsidR="00363046">
        <w:rPr>
          <w:rStyle w:val="Hyperlink"/>
          <w:rFonts w:ascii="Arial" w:hAnsi="Arial" w:cs="Arial" w:eastAsiaTheme="minorHAnsi"/>
          <w:sz w:val="24"/>
          <w:szCs w:val="24"/>
          <w:u w:val="none"/>
        </w:rPr>
        <w:tab/>
      </w:r>
      <w:r w:rsidRPr="00132D93">
        <w:rPr>
          <w:rFonts w:ascii="Arial" w:hAnsi="Arial" w:cs="Arial"/>
          <w:sz w:val="24"/>
          <w:szCs w:val="24"/>
        </w:rPr>
        <w:t>1-</w:t>
      </w:r>
      <w:r w:rsidRPr="00132D93" w:rsidR="003222EC">
        <w:rPr>
          <w:rFonts w:ascii="Arial" w:hAnsi="Arial" w:cs="Arial"/>
          <w:sz w:val="24"/>
          <w:szCs w:val="24"/>
        </w:rPr>
        <w:t>3</w:t>
      </w:r>
    </w:p>
    <w:p w:rsidRPr="00132D93" w:rsidR="00B8083F" w:rsidP="00EF5CE1" w:rsidRDefault="00B8083F" w14:paraId="7192A94F" w14:textId="13B77E05">
      <w:pPr>
        <w:tabs>
          <w:tab w:val="left" w:pos="720"/>
          <w:tab w:val="right" w:leader="hyphen" w:pos="9360"/>
        </w:tabs>
        <w:autoSpaceDE w:val="0"/>
        <w:autoSpaceDN w:val="0"/>
        <w:adjustRightInd w:val="0"/>
        <w:ind w:firstLine="720"/>
        <w:rPr>
          <w:rFonts w:ascii="Arial" w:hAnsi="Arial" w:cs="Arial" w:eastAsiaTheme="minorHAnsi"/>
          <w:sz w:val="24"/>
          <w:szCs w:val="24"/>
        </w:rPr>
      </w:pPr>
    </w:p>
    <w:p w:rsidRPr="00132D93" w:rsidR="001B4020" w:rsidP="00EF5CE1" w:rsidRDefault="001B4020" w14:paraId="016A4FA0" w14:textId="77777777">
      <w:pPr>
        <w:tabs>
          <w:tab w:val="left" w:pos="720"/>
          <w:tab w:val="right" w:leader="hyphen" w:pos="9360"/>
        </w:tabs>
        <w:autoSpaceDE w:val="0"/>
        <w:autoSpaceDN w:val="0"/>
        <w:adjustRightInd w:val="0"/>
        <w:ind w:firstLine="720"/>
        <w:rPr>
          <w:rFonts w:ascii="Arial" w:hAnsi="Arial" w:cs="Arial" w:eastAsiaTheme="minorHAnsi"/>
          <w:sz w:val="24"/>
          <w:szCs w:val="24"/>
        </w:rPr>
      </w:pPr>
    </w:p>
    <w:p w:rsidRPr="00132D93" w:rsidR="004769D0" w:rsidP="0019313F" w:rsidRDefault="00DF69DF" w14:paraId="129257B5" w14:textId="77777777">
      <w:pPr>
        <w:tabs>
          <w:tab w:val="right" w:leader="hyphen" w:pos="9360"/>
        </w:tabs>
        <w:autoSpaceDE w:val="0"/>
        <w:autoSpaceDN w:val="0"/>
        <w:adjustRightInd w:val="0"/>
        <w:rPr>
          <w:rFonts w:ascii="Arial" w:hAnsi="Arial" w:cs="Arial" w:eastAsiaTheme="minorHAnsi"/>
          <w:sz w:val="24"/>
          <w:szCs w:val="24"/>
        </w:rPr>
      </w:pPr>
      <w:hyperlink w:history="1" w:anchor="Installation">
        <w:r w:rsidRPr="00132D93">
          <w:rPr>
            <w:rStyle w:val="Hyperlink"/>
            <w:rFonts w:ascii="Arial" w:hAnsi="Arial" w:cs="Arial" w:eastAsiaTheme="minorHAnsi"/>
            <w:sz w:val="24"/>
            <w:szCs w:val="24"/>
          </w:rPr>
          <w:t>2. Installation</w:t>
        </w:r>
        <w:r w:rsidRPr="00132D93" w:rsidR="00A017CD">
          <w:rPr>
            <w:rStyle w:val="Hyperlink"/>
            <w:rFonts w:ascii="Arial" w:hAnsi="Arial" w:cs="Arial" w:eastAsiaTheme="minorHAnsi"/>
            <w:sz w:val="24"/>
            <w:szCs w:val="24"/>
          </w:rPr>
          <w:t xml:space="preserve"> </w:t>
        </w:r>
        <w:r w:rsidRPr="00132D93" w:rsidR="00120256">
          <w:rPr>
            <w:rStyle w:val="Hyperlink"/>
            <w:rFonts w:ascii="Arial" w:hAnsi="Arial" w:cs="Arial" w:eastAsiaTheme="minorHAnsi"/>
            <w:sz w:val="24"/>
            <w:szCs w:val="24"/>
          </w:rPr>
          <w:t>and</w:t>
        </w:r>
        <w:r w:rsidRPr="00132D93" w:rsidR="00A017CD">
          <w:rPr>
            <w:rStyle w:val="Hyperlink"/>
            <w:rFonts w:ascii="Arial" w:hAnsi="Arial" w:cs="Arial" w:eastAsiaTheme="minorHAnsi"/>
            <w:sz w:val="24"/>
            <w:szCs w:val="24"/>
          </w:rPr>
          <w:t xml:space="preserve"> </w:t>
        </w:r>
        <w:r w:rsidRPr="00132D93" w:rsidR="0022597A">
          <w:rPr>
            <w:rStyle w:val="Hyperlink"/>
            <w:rFonts w:ascii="Arial" w:hAnsi="Arial" w:cs="Arial" w:eastAsiaTheme="minorHAnsi"/>
            <w:sz w:val="24"/>
            <w:szCs w:val="24"/>
          </w:rPr>
          <w:t>Setup</w:t>
        </w:r>
      </w:hyperlink>
      <w:r w:rsidRPr="00132D93" w:rsidR="00A017CD">
        <w:rPr>
          <w:rStyle w:val="Hyperlink"/>
          <w:rFonts w:ascii="Arial" w:hAnsi="Arial" w:cs="Arial" w:eastAsiaTheme="minorHAnsi"/>
          <w:color w:val="auto"/>
          <w:sz w:val="24"/>
          <w:szCs w:val="24"/>
          <w:u w:val="none"/>
        </w:rPr>
        <w:tab/>
      </w:r>
      <w:r w:rsidRPr="00132D93" w:rsidR="007505E5">
        <w:rPr>
          <w:rFonts w:ascii="Arial" w:hAnsi="Arial" w:cs="Arial"/>
          <w:sz w:val="24"/>
          <w:szCs w:val="24"/>
        </w:rPr>
        <w:t>2-1</w:t>
      </w:r>
    </w:p>
    <w:p w:rsidRPr="00132D93" w:rsidR="00312686" w:rsidP="004769D0" w:rsidRDefault="004769D0" w14:paraId="11C9ABF0" w14:textId="6DFE4FC2">
      <w:pPr>
        <w:tabs>
          <w:tab w:val="left" w:pos="72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hyperlink w:history="1" w:anchor="Program_Installation">
        <w:r w:rsidRPr="00132D93" w:rsidR="00AC6D03">
          <w:rPr>
            <w:rStyle w:val="Hyperlink"/>
            <w:rFonts w:ascii="Arial" w:hAnsi="Arial" w:cs="Arial" w:eastAsiaTheme="minorHAnsi"/>
            <w:sz w:val="24"/>
            <w:szCs w:val="24"/>
          </w:rPr>
          <w:t xml:space="preserve">2.1. </w:t>
        </w:r>
        <w:r w:rsidRPr="00132D93" w:rsidR="002B2077">
          <w:rPr>
            <w:rStyle w:val="Hyperlink"/>
            <w:rFonts w:ascii="Arial" w:hAnsi="Arial" w:cs="Arial" w:eastAsiaTheme="minorHAnsi"/>
            <w:sz w:val="24"/>
            <w:szCs w:val="24"/>
          </w:rPr>
          <w:t xml:space="preserve"> </w:t>
        </w:r>
        <w:r w:rsidRPr="00132D93" w:rsidR="0047506D">
          <w:rPr>
            <w:rStyle w:val="Hyperlink"/>
            <w:rFonts w:ascii="Arial" w:hAnsi="Arial" w:cs="Arial" w:eastAsiaTheme="minorHAnsi"/>
            <w:sz w:val="24"/>
            <w:szCs w:val="24"/>
          </w:rPr>
          <w:t xml:space="preserve"> </w:t>
        </w:r>
        <w:r w:rsidRPr="00132D93" w:rsidR="00AC6D03">
          <w:rPr>
            <w:rStyle w:val="Hyperlink"/>
            <w:rFonts w:ascii="Arial" w:hAnsi="Arial" w:cs="Arial" w:eastAsiaTheme="minorHAnsi"/>
            <w:sz w:val="24"/>
            <w:szCs w:val="24"/>
          </w:rPr>
          <w:t>Program Installation</w:t>
        </w:r>
      </w:hyperlink>
      <w:r w:rsidRPr="00132D93" w:rsidR="00312686">
        <w:rPr>
          <w:rStyle w:val="Hyperlink"/>
          <w:rFonts w:ascii="Arial" w:hAnsi="Arial" w:cs="Arial" w:eastAsiaTheme="minorHAnsi"/>
          <w:color w:val="auto"/>
          <w:sz w:val="24"/>
          <w:szCs w:val="24"/>
          <w:u w:val="none"/>
        </w:rPr>
        <w:tab/>
      </w:r>
      <w:r w:rsidRPr="00132D93" w:rsidR="007505E5">
        <w:rPr>
          <w:rFonts w:ascii="Arial" w:hAnsi="Arial" w:cs="Arial"/>
          <w:sz w:val="24"/>
          <w:szCs w:val="24"/>
        </w:rPr>
        <w:t>2-1</w:t>
      </w:r>
    </w:p>
    <w:p w:rsidRPr="00132D93" w:rsidR="00A017CD" w:rsidP="006C2970" w:rsidRDefault="00A017CD" w14:paraId="5C59C44D" w14:textId="24963975">
      <w:pPr>
        <w:tabs>
          <w:tab w:val="left" w:pos="720"/>
          <w:tab w:val="left" w:pos="1440"/>
          <w:tab w:val="left" w:pos="3240"/>
          <w:tab w:val="right" w:leader="hyphen" w:pos="9360"/>
        </w:tabs>
        <w:autoSpaceDE w:val="0"/>
        <w:autoSpaceDN w:val="0"/>
        <w:adjustRightInd w:val="0"/>
        <w:rPr>
          <w:rFonts w:ascii="Arial" w:hAnsi="Arial" w:cs="Arial"/>
          <w:sz w:val="24"/>
          <w:szCs w:val="24"/>
        </w:rPr>
      </w:pPr>
      <w:r w:rsidRPr="00132D93">
        <w:rPr>
          <w:rFonts w:ascii="Arial" w:hAnsi="Arial" w:cs="Arial" w:eastAsiaTheme="minorHAnsi"/>
          <w:sz w:val="24"/>
          <w:szCs w:val="24"/>
        </w:rPr>
        <w:tab/>
      </w:r>
      <w:hyperlink w:history="1" w:anchor="External_Connections">
        <w:r w:rsidRPr="00132D93" w:rsidR="00AC6D03">
          <w:rPr>
            <w:rStyle w:val="Hyperlink"/>
            <w:rFonts w:ascii="Arial" w:hAnsi="Arial" w:cs="Arial" w:eastAsiaTheme="minorHAnsi"/>
            <w:sz w:val="24"/>
            <w:szCs w:val="24"/>
          </w:rPr>
          <w:t xml:space="preserve">2.2. </w:t>
        </w:r>
        <w:r w:rsidRPr="00132D93" w:rsidR="002B2077">
          <w:rPr>
            <w:rStyle w:val="Hyperlink"/>
            <w:rFonts w:ascii="Arial" w:hAnsi="Arial" w:cs="Arial" w:eastAsiaTheme="minorHAnsi"/>
            <w:sz w:val="24"/>
            <w:szCs w:val="24"/>
          </w:rPr>
          <w:t xml:space="preserve"> </w:t>
        </w:r>
        <w:r w:rsidRPr="00132D93" w:rsidR="00AC6D03">
          <w:rPr>
            <w:rStyle w:val="Hyperlink"/>
            <w:rFonts w:ascii="Arial" w:hAnsi="Arial" w:cs="Arial" w:eastAsiaTheme="minorHAnsi"/>
            <w:sz w:val="24"/>
            <w:szCs w:val="24"/>
          </w:rPr>
          <w:t>External Connections</w:t>
        </w:r>
      </w:hyperlink>
      <w:r w:rsidRPr="00132D93" w:rsidR="00B301EA">
        <w:rPr>
          <w:rStyle w:val="Hyperlink"/>
          <w:rFonts w:ascii="Arial" w:hAnsi="Arial" w:cs="Arial" w:eastAsiaTheme="minorHAnsi"/>
          <w:sz w:val="24"/>
          <w:szCs w:val="24"/>
          <w:u w:val="none"/>
        </w:rPr>
        <w:tab/>
      </w:r>
      <w:r w:rsidRPr="00132D93" w:rsidR="007505E5">
        <w:rPr>
          <w:rFonts w:ascii="Arial" w:hAnsi="Arial" w:cs="Arial"/>
          <w:sz w:val="24"/>
          <w:szCs w:val="24"/>
        </w:rPr>
        <w:t>2-</w:t>
      </w:r>
      <w:r w:rsidRPr="00132D93" w:rsidR="003004C0">
        <w:rPr>
          <w:rFonts w:ascii="Arial" w:hAnsi="Arial" w:cs="Arial"/>
          <w:sz w:val="24"/>
          <w:szCs w:val="24"/>
        </w:rPr>
        <w:t>2</w:t>
      </w:r>
    </w:p>
    <w:p w:rsidRPr="00132D93" w:rsidR="00B301EA" w:rsidP="00EF5CE1" w:rsidRDefault="00B301EA" w14:paraId="5C59C44E" w14:textId="77777777">
      <w:pPr>
        <w:tabs>
          <w:tab w:val="left" w:pos="720"/>
          <w:tab w:val="left" w:pos="1440"/>
          <w:tab w:val="left" w:pos="2880"/>
          <w:tab w:val="left" w:pos="432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r w:rsidRPr="00132D93">
        <w:rPr>
          <w:rFonts w:ascii="Arial" w:hAnsi="Arial" w:cs="Arial"/>
          <w:sz w:val="24"/>
          <w:szCs w:val="24"/>
        </w:rPr>
        <w:tab/>
      </w:r>
      <w:hyperlink w:history="1" w:anchor="Data_Power">
        <w:r w:rsidRPr="00132D93" w:rsidR="00AD6D9A">
          <w:rPr>
            <w:rStyle w:val="Hyperlink"/>
            <w:rFonts w:ascii="Arial" w:hAnsi="Arial" w:cs="Arial" w:eastAsiaTheme="minorHAnsi"/>
            <w:sz w:val="24"/>
            <w:szCs w:val="24"/>
          </w:rPr>
          <w:t xml:space="preserve">2.2.1.  Data </w:t>
        </w:r>
        <w:r w:rsidRPr="00132D93" w:rsidR="003004C0">
          <w:rPr>
            <w:rStyle w:val="Hyperlink"/>
            <w:rFonts w:ascii="Arial" w:hAnsi="Arial" w:cs="Arial" w:eastAsiaTheme="minorHAnsi"/>
            <w:sz w:val="24"/>
            <w:szCs w:val="24"/>
          </w:rPr>
          <w:t xml:space="preserve">and Power </w:t>
        </w:r>
        <w:r w:rsidRPr="00132D93" w:rsidR="00AD6D9A">
          <w:rPr>
            <w:rStyle w:val="Hyperlink"/>
            <w:rFonts w:ascii="Arial" w:hAnsi="Arial" w:cs="Arial" w:eastAsiaTheme="minorHAnsi"/>
            <w:sz w:val="24"/>
            <w:szCs w:val="24"/>
          </w:rPr>
          <w:t>Connections</w:t>
        </w:r>
      </w:hyperlink>
      <w:r w:rsidRPr="00132D93">
        <w:rPr>
          <w:rFonts w:ascii="Arial" w:hAnsi="Arial" w:cs="Arial" w:eastAsiaTheme="minorHAnsi"/>
          <w:sz w:val="24"/>
          <w:szCs w:val="24"/>
        </w:rPr>
        <w:tab/>
      </w:r>
      <w:r w:rsidRPr="00132D93">
        <w:rPr>
          <w:rFonts w:ascii="Arial" w:hAnsi="Arial" w:cs="Arial"/>
          <w:sz w:val="24"/>
          <w:szCs w:val="24"/>
        </w:rPr>
        <w:t>2-</w:t>
      </w:r>
      <w:r w:rsidRPr="00132D93" w:rsidR="003004C0">
        <w:rPr>
          <w:rFonts w:ascii="Arial" w:hAnsi="Arial" w:cs="Arial"/>
          <w:sz w:val="24"/>
          <w:szCs w:val="24"/>
        </w:rPr>
        <w:t>2</w:t>
      </w:r>
    </w:p>
    <w:p w:rsidRPr="00132D93" w:rsidR="00B301EA" w:rsidP="006C2970" w:rsidRDefault="00B301EA" w14:paraId="5C59C44F" w14:textId="3226FF24">
      <w:pPr>
        <w:tabs>
          <w:tab w:val="left" w:pos="720"/>
          <w:tab w:val="left" w:pos="1440"/>
          <w:tab w:val="left" w:pos="2880"/>
          <w:tab w:val="left" w:pos="378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r w:rsidRPr="00132D93">
        <w:rPr>
          <w:rFonts w:ascii="Arial" w:hAnsi="Arial" w:cs="Arial"/>
          <w:sz w:val="24"/>
          <w:szCs w:val="24"/>
        </w:rPr>
        <w:tab/>
      </w:r>
      <w:hyperlink w:history="1" w:anchor="ECG_Connector">
        <w:r w:rsidRPr="00132D93" w:rsidR="00AD6D9A">
          <w:rPr>
            <w:rStyle w:val="Hyperlink"/>
            <w:rFonts w:ascii="Arial" w:hAnsi="Arial" w:cs="Arial" w:eastAsiaTheme="minorHAnsi"/>
            <w:sz w:val="24"/>
            <w:szCs w:val="24"/>
          </w:rPr>
          <w:t>2.2.</w:t>
        </w:r>
        <w:r w:rsidRPr="00132D93" w:rsidR="00264101">
          <w:rPr>
            <w:rStyle w:val="Hyperlink"/>
            <w:rFonts w:ascii="Arial" w:hAnsi="Arial" w:cs="Arial" w:eastAsiaTheme="minorHAnsi"/>
            <w:sz w:val="24"/>
            <w:szCs w:val="24"/>
          </w:rPr>
          <w:t>2</w:t>
        </w:r>
        <w:r w:rsidRPr="00132D93" w:rsidR="00AD6D9A">
          <w:rPr>
            <w:rStyle w:val="Hyperlink"/>
            <w:rFonts w:ascii="Arial" w:hAnsi="Arial" w:cs="Arial" w:eastAsiaTheme="minorHAnsi"/>
            <w:sz w:val="24"/>
            <w:szCs w:val="24"/>
          </w:rPr>
          <w:t>.  ECG Connector</w:t>
        </w:r>
      </w:hyperlink>
      <w:r w:rsidRPr="00132D93">
        <w:rPr>
          <w:rFonts w:ascii="Arial" w:hAnsi="Arial" w:cs="Arial" w:eastAsiaTheme="minorHAnsi"/>
          <w:sz w:val="24"/>
          <w:szCs w:val="24"/>
        </w:rPr>
        <w:tab/>
      </w:r>
      <w:r w:rsidRPr="00132D93">
        <w:rPr>
          <w:rFonts w:ascii="Arial" w:hAnsi="Arial" w:cs="Arial"/>
          <w:sz w:val="24"/>
          <w:szCs w:val="24"/>
        </w:rPr>
        <w:t>2-</w:t>
      </w:r>
      <w:r w:rsidRPr="00132D93" w:rsidR="00C1311D">
        <w:rPr>
          <w:rFonts w:ascii="Arial" w:hAnsi="Arial" w:cs="Arial"/>
          <w:sz w:val="24"/>
          <w:szCs w:val="24"/>
        </w:rPr>
        <w:t>3</w:t>
      </w:r>
    </w:p>
    <w:p w:rsidRPr="00132D93" w:rsidR="00160EC8" w:rsidP="00EF5CE1" w:rsidRDefault="00160EC8" w14:paraId="5C59C450" w14:textId="1D16E66A">
      <w:pPr>
        <w:tabs>
          <w:tab w:val="left" w:pos="720"/>
          <w:tab w:val="left" w:pos="1440"/>
          <w:tab w:val="left" w:pos="2880"/>
          <w:tab w:val="left" w:pos="432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r w:rsidRPr="00132D93">
        <w:rPr>
          <w:rFonts w:ascii="Arial" w:hAnsi="Arial" w:cs="Arial"/>
          <w:sz w:val="24"/>
          <w:szCs w:val="24"/>
        </w:rPr>
        <w:tab/>
      </w:r>
      <w:hyperlink w:history="1" w:anchor="Beating_Heart_Connector">
        <w:r w:rsidRPr="00132D93" w:rsidR="00AD6D9A">
          <w:rPr>
            <w:rStyle w:val="Hyperlink"/>
            <w:rFonts w:ascii="Arial" w:hAnsi="Arial" w:cs="Arial" w:eastAsiaTheme="minorHAnsi"/>
            <w:sz w:val="24"/>
            <w:szCs w:val="24"/>
          </w:rPr>
          <w:t>2.2.</w:t>
        </w:r>
        <w:r w:rsidRPr="00132D93" w:rsidR="00264101">
          <w:rPr>
            <w:rStyle w:val="Hyperlink"/>
            <w:rFonts w:ascii="Arial" w:hAnsi="Arial" w:cs="Arial" w:eastAsiaTheme="minorHAnsi"/>
            <w:sz w:val="24"/>
            <w:szCs w:val="24"/>
          </w:rPr>
          <w:t>3</w:t>
        </w:r>
        <w:r w:rsidRPr="00132D93" w:rsidR="00AD6D9A">
          <w:rPr>
            <w:rStyle w:val="Hyperlink"/>
            <w:rFonts w:ascii="Arial" w:hAnsi="Arial" w:cs="Arial" w:eastAsiaTheme="minorHAnsi"/>
            <w:sz w:val="24"/>
            <w:szCs w:val="24"/>
          </w:rPr>
          <w:t>.  Beating Heart Connector</w:t>
        </w:r>
      </w:hyperlink>
      <w:r w:rsidRPr="00132D93">
        <w:rPr>
          <w:rFonts w:ascii="Arial" w:hAnsi="Arial" w:cs="Arial" w:eastAsiaTheme="minorHAnsi"/>
          <w:sz w:val="24"/>
          <w:szCs w:val="24"/>
        </w:rPr>
        <w:tab/>
      </w:r>
      <w:r w:rsidRPr="00132D93">
        <w:rPr>
          <w:rFonts w:ascii="Arial" w:hAnsi="Arial" w:cs="Arial"/>
          <w:sz w:val="24"/>
          <w:szCs w:val="24"/>
        </w:rPr>
        <w:t>2-</w:t>
      </w:r>
      <w:r w:rsidRPr="00132D93" w:rsidR="00C1311D">
        <w:rPr>
          <w:rFonts w:ascii="Arial" w:hAnsi="Arial" w:cs="Arial"/>
          <w:sz w:val="24"/>
          <w:szCs w:val="24"/>
        </w:rPr>
        <w:t>3</w:t>
      </w:r>
    </w:p>
    <w:p w:rsidRPr="00132D93" w:rsidR="00B301EA" w:rsidP="00EF5CE1" w:rsidRDefault="00B301EA" w14:paraId="5C59C451" w14:textId="12923E49">
      <w:pPr>
        <w:tabs>
          <w:tab w:val="left" w:pos="720"/>
          <w:tab w:val="left" w:pos="1440"/>
          <w:tab w:val="left" w:pos="2880"/>
          <w:tab w:val="left" w:pos="4320"/>
          <w:tab w:val="right" w:leader="hyphen" w:pos="9360"/>
        </w:tabs>
        <w:autoSpaceDE w:val="0"/>
        <w:autoSpaceDN w:val="0"/>
        <w:adjustRightInd w:val="0"/>
        <w:rPr>
          <w:rFonts w:ascii="Arial" w:hAnsi="Arial" w:cs="Arial" w:eastAsiaTheme="minorHAnsi"/>
          <w:sz w:val="24"/>
          <w:szCs w:val="24"/>
        </w:rPr>
      </w:pPr>
      <w:r w:rsidRPr="00132D93">
        <w:rPr>
          <w:rFonts w:ascii="Arial" w:hAnsi="Arial" w:cs="Arial"/>
          <w:sz w:val="24"/>
          <w:szCs w:val="24"/>
        </w:rPr>
        <w:tab/>
      </w:r>
      <w:r w:rsidRPr="00132D93" w:rsidR="003F0430">
        <w:rPr>
          <w:rFonts w:ascii="Arial" w:hAnsi="Arial" w:cs="Arial"/>
          <w:sz w:val="24"/>
          <w:szCs w:val="24"/>
        </w:rPr>
        <w:tab/>
      </w:r>
      <w:hyperlink w:history="1" w:anchor="Hydraulic_Connections">
        <w:r w:rsidRPr="00132D93" w:rsidR="00AD6D9A">
          <w:rPr>
            <w:rStyle w:val="Hyperlink"/>
            <w:rFonts w:ascii="Arial" w:hAnsi="Arial" w:cs="Arial" w:eastAsiaTheme="minorHAnsi"/>
            <w:sz w:val="24"/>
            <w:szCs w:val="24"/>
          </w:rPr>
          <w:t>2.2.</w:t>
        </w:r>
        <w:r w:rsidRPr="00132D93" w:rsidR="00264101">
          <w:rPr>
            <w:rStyle w:val="Hyperlink"/>
            <w:rFonts w:ascii="Arial" w:hAnsi="Arial" w:cs="Arial" w:eastAsiaTheme="minorHAnsi"/>
            <w:sz w:val="24"/>
            <w:szCs w:val="24"/>
          </w:rPr>
          <w:t>4</w:t>
        </w:r>
        <w:r w:rsidRPr="00132D93" w:rsidR="00AD6D9A">
          <w:rPr>
            <w:rStyle w:val="Hyperlink"/>
            <w:rFonts w:ascii="Arial" w:hAnsi="Arial" w:cs="Arial" w:eastAsiaTheme="minorHAnsi"/>
            <w:sz w:val="24"/>
            <w:szCs w:val="24"/>
          </w:rPr>
          <w:t>.  Hydraulic Connections</w:t>
        </w:r>
      </w:hyperlink>
      <w:r w:rsidRPr="00132D93" w:rsidR="003F0430">
        <w:rPr>
          <w:rFonts w:ascii="Arial" w:hAnsi="Arial" w:cs="Arial" w:eastAsiaTheme="minorHAnsi"/>
          <w:sz w:val="24"/>
          <w:szCs w:val="24"/>
        </w:rPr>
        <w:tab/>
      </w:r>
      <w:r w:rsidRPr="00132D93">
        <w:rPr>
          <w:rFonts w:ascii="Arial" w:hAnsi="Arial" w:cs="Arial"/>
          <w:sz w:val="24"/>
          <w:szCs w:val="24"/>
        </w:rPr>
        <w:t>2-</w:t>
      </w:r>
      <w:r w:rsidRPr="00132D93" w:rsidR="00C1311D">
        <w:rPr>
          <w:rFonts w:ascii="Arial" w:hAnsi="Arial" w:cs="Arial"/>
          <w:sz w:val="24"/>
          <w:szCs w:val="24"/>
        </w:rPr>
        <w:t>4</w:t>
      </w:r>
    </w:p>
    <w:p w:rsidRPr="00132D93" w:rsidR="00B301EA" w:rsidP="00EF5CE1" w:rsidRDefault="00B301EA" w14:paraId="5C59C452" w14:textId="58B0D1A7">
      <w:pPr>
        <w:tabs>
          <w:tab w:val="left" w:pos="720"/>
          <w:tab w:val="left" w:pos="1440"/>
          <w:tab w:val="left" w:pos="2880"/>
          <w:tab w:val="right" w:leader="hyphen" w:pos="9360"/>
        </w:tabs>
        <w:autoSpaceDE w:val="0"/>
        <w:autoSpaceDN w:val="0"/>
        <w:adjustRightInd w:val="0"/>
        <w:rPr>
          <w:rFonts w:ascii="Arial" w:hAnsi="Arial" w:cs="Arial"/>
          <w:sz w:val="24"/>
          <w:szCs w:val="24"/>
        </w:rPr>
      </w:pPr>
      <w:r w:rsidRPr="00132D93">
        <w:rPr>
          <w:rFonts w:ascii="Arial" w:hAnsi="Arial" w:cs="Arial"/>
          <w:sz w:val="24"/>
          <w:szCs w:val="24"/>
        </w:rPr>
        <w:tab/>
      </w:r>
      <w:hyperlink w:history="1" w:anchor="Heart_Pump">
        <w:r w:rsidRPr="00132D93" w:rsidR="00DC7F22">
          <w:rPr>
            <w:rStyle w:val="Hyperlink"/>
            <w:rFonts w:ascii="Arial" w:hAnsi="Arial" w:cs="Arial" w:eastAsiaTheme="minorHAnsi"/>
            <w:sz w:val="24"/>
            <w:szCs w:val="24"/>
          </w:rPr>
          <w:t>3</w:t>
        </w:r>
        <w:r w:rsidRPr="00132D93" w:rsidR="003F0430">
          <w:rPr>
            <w:rStyle w:val="Hyperlink"/>
            <w:rFonts w:ascii="Arial" w:hAnsi="Arial" w:cs="Arial" w:eastAsiaTheme="minorHAnsi"/>
            <w:sz w:val="24"/>
            <w:szCs w:val="24"/>
          </w:rPr>
          <w:t xml:space="preserve">.3.  </w:t>
        </w:r>
        <w:r w:rsidRPr="00132D93" w:rsidR="00164D77">
          <w:rPr>
            <w:rStyle w:val="Hyperlink"/>
            <w:rFonts w:ascii="Arial" w:hAnsi="Arial" w:cs="Arial" w:eastAsiaTheme="minorHAnsi"/>
            <w:sz w:val="24"/>
            <w:szCs w:val="24"/>
          </w:rPr>
          <w:t xml:space="preserve">Blood Pressure Pump </w:t>
        </w:r>
      </w:hyperlink>
      <w:r w:rsidRPr="00132D93">
        <w:rPr>
          <w:rFonts w:ascii="Arial" w:hAnsi="Arial" w:cs="Arial" w:eastAsiaTheme="minorHAnsi"/>
          <w:sz w:val="24"/>
          <w:szCs w:val="24"/>
        </w:rPr>
        <w:tab/>
      </w:r>
      <w:r w:rsidRPr="00132D93">
        <w:rPr>
          <w:rFonts w:ascii="Arial" w:hAnsi="Arial" w:cs="Arial"/>
          <w:sz w:val="24"/>
          <w:szCs w:val="24"/>
        </w:rPr>
        <w:t>2-</w:t>
      </w:r>
      <w:r w:rsidRPr="00132D93" w:rsidR="00C1311D">
        <w:rPr>
          <w:rFonts w:ascii="Arial" w:hAnsi="Arial" w:cs="Arial"/>
          <w:sz w:val="24"/>
          <w:szCs w:val="24"/>
        </w:rPr>
        <w:t>5</w:t>
      </w:r>
    </w:p>
    <w:p w:rsidRPr="00132D93" w:rsidR="00FE0A5D" w:rsidP="00EF5CE1" w:rsidRDefault="00EF5CE1" w14:paraId="50122F6B" w14:textId="3582AC09">
      <w:pPr>
        <w:tabs>
          <w:tab w:val="left" w:pos="1440"/>
          <w:tab w:val="left" w:pos="2880"/>
          <w:tab w:val="right" w:leader="hyphen" w:pos="9360"/>
        </w:tabs>
        <w:autoSpaceDE w:val="0"/>
        <w:autoSpaceDN w:val="0"/>
        <w:adjustRightInd w:val="0"/>
        <w:rPr>
          <w:rFonts w:ascii="Arial" w:hAnsi="Arial" w:cs="Arial"/>
          <w:sz w:val="24"/>
          <w:szCs w:val="24"/>
        </w:rPr>
      </w:pPr>
      <w:r w:rsidRPr="00132D93">
        <w:rPr>
          <w:rFonts w:ascii="Arial" w:hAnsi="Arial" w:cs="Arial"/>
          <w:sz w:val="24"/>
          <w:szCs w:val="24"/>
        </w:rPr>
        <w:tab/>
      </w:r>
      <w:hyperlink w:history="1" w:anchor="Pressure_Pump_and_Pressure">
        <w:r w:rsidRPr="00132D93" w:rsidR="00DC7F22">
          <w:rPr>
            <w:rStyle w:val="Hyperlink"/>
            <w:rFonts w:ascii="Arial" w:hAnsi="Arial" w:cs="Arial" w:eastAsiaTheme="minorHAnsi"/>
            <w:sz w:val="24"/>
            <w:szCs w:val="24"/>
          </w:rPr>
          <w:t>3</w:t>
        </w:r>
        <w:r w:rsidRPr="00132D93" w:rsidR="00570866">
          <w:rPr>
            <w:rStyle w:val="Hyperlink"/>
            <w:rFonts w:ascii="Arial" w:hAnsi="Arial" w:cs="Arial" w:eastAsiaTheme="minorHAnsi"/>
            <w:sz w:val="24"/>
            <w:szCs w:val="24"/>
          </w:rPr>
          <w:t xml:space="preserve">.3.1   </w:t>
        </w:r>
        <w:r w:rsidRPr="00132D93" w:rsidR="00FE0A5D">
          <w:rPr>
            <w:rStyle w:val="Hyperlink"/>
            <w:rFonts w:ascii="Arial" w:hAnsi="Arial" w:cs="Arial" w:eastAsiaTheme="minorHAnsi"/>
            <w:sz w:val="24"/>
            <w:szCs w:val="24"/>
          </w:rPr>
          <w:t>Pressure Pump and Arterial Pressure Control</w:t>
        </w:r>
      </w:hyperlink>
      <w:r w:rsidRPr="00132D93" w:rsidR="00570866">
        <w:rPr>
          <w:rFonts w:ascii="Arial" w:hAnsi="Arial" w:cs="Arial" w:eastAsiaTheme="minorHAnsi"/>
          <w:sz w:val="24"/>
          <w:szCs w:val="24"/>
        </w:rPr>
        <w:tab/>
      </w:r>
      <w:r w:rsidRPr="00132D93" w:rsidR="00570866">
        <w:rPr>
          <w:rFonts w:ascii="Arial" w:hAnsi="Arial" w:cs="Arial" w:eastAsiaTheme="minorHAnsi"/>
          <w:sz w:val="24"/>
          <w:szCs w:val="24"/>
        </w:rPr>
        <w:t>2-6</w:t>
      </w:r>
    </w:p>
    <w:p w:rsidRPr="00132D93" w:rsidR="00B8083F" w:rsidP="0047506D" w:rsidRDefault="00B8083F" w14:paraId="2C7A8387" w14:textId="667D5D60">
      <w:pPr>
        <w:tabs>
          <w:tab w:val="left" w:pos="1440"/>
          <w:tab w:val="left" w:pos="2880"/>
          <w:tab w:val="left" w:pos="4320"/>
          <w:tab w:val="right" w:leader="hyphen" w:pos="9360"/>
        </w:tabs>
        <w:autoSpaceDE w:val="0"/>
        <w:autoSpaceDN w:val="0"/>
        <w:adjustRightInd w:val="0"/>
        <w:rPr>
          <w:rFonts w:ascii="Arial" w:hAnsi="Arial" w:cs="Arial" w:eastAsiaTheme="minorHAnsi"/>
          <w:sz w:val="24"/>
          <w:szCs w:val="24"/>
        </w:rPr>
      </w:pPr>
    </w:p>
    <w:p w:rsidRPr="00467C9B" w:rsidR="001B4020" w:rsidP="0047506D" w:rsidRDefault="001B4020" w14:paraId="72742B2D" w14:textId="77777777">
      <w:pPr>
        <w:tabs>
          <w:tab w:val="left" w:pos="1440"/>
          <w:tab w:val="left" w:pos="2880"/>
          <w:tab w:val="left" w:pos="4320"/>
          <w:tab w:val="right" w:leader="hyphen" w:pos="9360"/>
        </w:tabs>
        <w:autoSpaceDE w:val="0"/>
        <w:autoSpaceDN w:val="0"/>
        <w:adjustRightInd w:val="0"/>
        <w:rPr>
          <w:rFonts w:ascii="Arial" w:hAnsi="Arial" w:cs="Arial" w:eastAsiaTheme="minorHAnsi"/>
        </w:rPr>
      </w:pPr>
    </w:p>
    <w:p w:rsidR="001C0DEE" w:rsidP="005E6187" w:rsidRDefault="00DF69DF" w14:paraId="4CB23F86" w14:textId="77777777">
      <w:pPr>
        <w:tabs>
          <w:tab w:val="right" w:leader="hyphen" w:pos="9360"/>
        </w:tabs>
        <w:autoSpaceDE w:val="0"/>
        <w:autoSpaceDN w:val="0"/>
        <w:adjustRightInd w:val="0"/>
        <w:rPr>
          <w:rFonts w:ascii="Arial" w:hAnsi="Arial" w:cs="Arial"/>
          <w:sz w:val="24"/>
          <w:szCs w:val="24"/>
        </w:rPr>
      </w:pPr>
      <w:hyperlink w:history="1" w:anchor="Modes_of_Operation">
        <w:r w:rsidRPr="00274B6E">
          <w:rPr>
            <w:rStyle w:val="Hyperlink"/>
            <w:rFonts w:ascii="Arial" w:hAnsi="Arial" w:cs="Arial" w:eastAsiaTheme="minorHAnsi"/>
            <w:sz w:val="24"/>
            <w:szCs w:val="24"/>
          </w:rPr>
          <w:t>3. Modes of Operation</w:t>
        </w:r>
      </w:hyperlink>
      <w:r w:rsidRPr="00274B6E" w:rsidR="00CE4890">
        <w:rPr>
          <w:rFonts w:ascii="Arial" w:hAnsi="Arial" w:cs="Arial"/>
          <w:sz w:val="24"/>
          <w:szCs w:val="24"/>
        </w:rPr>
        <w:tab/>
      </w:r>
      <w:r w:rsidRPr="00274B6E" w:rsidR="007505E5">
        <w:rPr>
          <w:rFonts w:ascii="Arial" w:hAnsi="Arial" w:cs="Arial"/>
          <w:sz w:val="24"/>
          <w:szCs w:val="24"/>
        </w:rPr>
        <w:t>3-1</w:t>
      </w:r>
    </w:p>
    <w:p w:rsidR="00B8083F" w:rsidP="005E6187" w:rsidRDefault="00B8083F" w14:paraId="77331B63" w14:textId="6D3BDC4E">
      <w:pPr>
        <w:tabs>
          <w:tab w:val="left" w:pos="9000"/>
        </w:tabs>
        <w:autoSpaceDE w:val="0"/>
        <w:autoSpaceDN w:val="0"/>
        <w:adjustRightInd w:val="0"/>
        <w:rPr>
          <w:rFonts w:ascii="Arial" w:hAnsi="Arial" w:cs="Arial" w:eastAsiaTheme="minorHAnsi"/>
        </w:rPr>
      </w:pPr>
    </w:p>
    <w:p w:rsidRPr="00467C9B" w:rsidR="001B4020" w:rsidP="005E6187" w:rsidRDefault="001B4020" w14:paraId="14ECC22E" w14:textId="77777777">
      <w:pPr>
        <w:tabs>
          <w:tab w:val="right" w:leader="hyphen" w:pos="9360"/>
        </w:tabs>
        <w:autoSpaceDE w:val="0"/>
        <w:autoSpaceDN w:val="0"/>
        <w:adjustRightInd w:val="0"/>
        <w:rPr>
          <w:rFonts w:ascii="Arial" w:hAnsi="Arial" w:cs="Arial" w:eastAsiaTheme="minorHAnsi"/>
        </w:rPr>
      </w:pPr>
    </w:p>
    <w:p w:rsidR="001371D5" w:rsidP="0019313F" w:rsidRDefault="00CE6839" w14:paraId="50C2BFE7" w14:textId="77777777">
      <w:pPr>
        <w:tabs>
          <w:tab w:val="right" w:leader="hyphen" w:pos="9360"/>
        </w:tabs>
        <w:autoSpaceDE w:val="0"/>
        <w:autoSpaceDN w:val="0"/>
        <w:adjustRightInd w:val="0"/>
        <w:rPr>
          <w:rFonts w:ascii="Arial" w:hAnsi="Arial" w:cs="Arial"/>
          <w:sz w:val="24"/>
          <w:szCs w:val="24"/>
        </w:rPr>
      </w:pPr>
      <w:hyperlink w:history="1" w:anchor="Menu">
        <w:r w:rsidRPr="00F373CE">
          <w:rPr>
            <w:rStyle w:val="Hyperlink"/>
            <w:rFonts w:ascii="Arial" w:hAnsi="Arial" w:cs="Arial" w:eastAsiaTheme="minorHAnsi"/>
            <w:sz w:val="24"/>
            <w:szCs w:val="24"/>
          </w:rPr>
          <w:t xml:space="preserve">4. </w:t>
        </w:r>
        <w:r w:rsidR="00F73037">
          <w:rPr>
            <w:rStyle w:val="Hyperlink"/>
            <w:rFonts w:ascii="Arial" w:hAnsi="Arial" w:cs="Arial" w:eastAsiaTheme="minorHAnsi"/>
            <w:sz w:val="24"/>
            <w:szCs w:val="24"/>
          </w:rPr>
          <w:t>Menu</w:t>
        </w:r>
      </w:hyperlink>
      <w:r>
        <w:rPr>
          <w:rFonts w:ascii="Arial" w:hAnsi="Arial" w:cs="Arial" w:eastAsiaTheme="minorHAnsi"/>
          <w:sz w:val="24"/>
          <w:szCs w:val="24"/>
        </w:rPr>
        <w:tab/>
      </w:r>
      <w:r w:rsidR="00476DF5">
        <w:rPr>
          <w:rFonts w:ascii="Arial" w:hAnsi="Arial" w:cs="Arial"/>
          <w:sz w:val="24"/>
          <w:szCs w:val="24"/>
        </w:rPr>
        <w:t>4-1</w:t>
      </w:r>
    </w:p>
    <w:p w:rsidRPr="006012F5" w:rsidR="0020644D" w:rsidP="0020644D" w:rsidRDefault="001371D5" w14:paraId="1FCDE67B" w14:textId="77777777">
      <w:pPr>
        <w:tabs>
          <w:tab w:val="left" w:pos="720"/>
          <w:tab w:val="left" w:pos="2880"/>
          <w:tab w:val="right" w:leader="hyphen" w:pos="9360"/>
        </w:tabs>
        <w:autoSpaceDE w:val="0"/>
        <w:autoSpaceDN w:val="0"/>
        <w:adjustRightInd w:val="0"/>
        <w:rPr>
          <w:rFonts w:ascii="Arial" w:hAnsi="Arial" w:cs="Arial" w:eastAsiaTheme="minorHAnsi"/>
          <w:sz w:val="24"/>
          <w:szCs w:val="24"/>
        </w:rPr>
      </w:pPr>
      <w:r w:rsidRPr="006012F5">
        <w:rPr>
          <w:rFonts w:ascii="Arial" w:hAnsi="Arial" w:cs="Arial" w:eastAsiaTheme="minorHAnsi"/>
          <w:sz w:val="24"/>
          <w:szCs w:val="24"/>
        </w:rPr>
        <w:tab/>
      </w:r>
      <w:hyperlink w:history="1" w:anchor="Configure">
        <w:r w:rsidRPr="006012F5">
          <w:rPr>
            <w:rStyle w:val="Hyperlink"/>
            <w:rFonts w:ascii="Arial" w:hAnsi="Arial" w:cs="Arial" w:eastAsiaTheme="minorHAnsi"/>
            <w:sz w:val="24"/>
            <w:szCs w:val="24"/>
          </w:rPr>
          <w:t>4.</w:t>
        </w:r>
        <w:r>
          <w:rPr>
            <w:rStyle w:val="Hyperlink"/>
            <w:rFonts w:ascii="Arial" w:hAnsi="Arial" w:cs="Arial" w:eastAsiaTheme="minorHAnsi"/>
            <w:sz w:val="24"/>
            <w:szCs w:val="24"/>
          </w:rPr>
          <w:t>1</w:t>
        </w:r>
        <w:r w:rsidRPr="006012F5">
          <w:rPr>
            <w:rStyle w:val="Hyperlink"/>
            <w:rFonts w:ascii="Arial" w:hAnsi="Arial" w:cs="Arial" w:eastAsiaTheme="minorHAnsi"/>
            <w:sz w:val="24"/>
            <w:szCs w:val="24"/>
          </w:rPr>
          <w:t xml:space="preserve">.   </w:t>
        </w:r>
        <w:r>
          <w:rPr>
            <w:rStyle w:val="Hyperlink"/>
            <w:rFonts w:ascii="Arial" w:hAnsi="Arial" w:cs="Arial" w:eastAsiaTheme="minorHAnsi"/>
            <w:sz w:val="24"/>
            <w:szCs w:val="24"/>
          </w:rPr>
          <w:t>Configure</w:t>
        </w:r>
      </w:hyperlink>
      <w:r w:rsidRPr="003B5EE1">
        <w:rPr>
          <w:rStyle w:val="Hyperlink"/>
          <w:rFonts w:ascii="Arial" w:hAnsi="Arial" w:cs="Arial" w:eastAsiaTheme="minorHAnsi"/>
          <w:sz w:val="24"/>
          <w:szCs w:val="24"/>
          <w:u w:val="none"/>
        </w:rPr>
        <w:tab/>
      </w:r>
      <w:r w:rsidRPr="006012F5">
        <w:rPr>
          <w:rFonts w:ascii="Arial" w:hAnsi="Arial" w:cs="Arial" w:eastAsiaTheme="minorHAnsi"/>
          <w:sz w:val="24"/>
          <w:szCs w:val="24"/>
        </w:rPr>
        <w:tab/>
      </w:r>
      <w:r w:rsidRPr="006012F5">
        <w:rPr>
          <w:rFonts w:ascii="Arial" w:hAnsi="Arial" w:cs="Arial" w:eastAsiaTheme="minorHAnsi"/>
          <w:sz w:val="24"/>
          <w:szCs w:val="24"/>
        </w:rPr>
        <w:t>4-</w:t>
      </w:r>
      <w:r>
        <w:rPr>
          <w:rFonts w:ascii="Arial" w:hAnsi="Arial" w:cs="Arial" w:eastAsiaTheme="minorHAnsi"/>
          <w:sz w:val="24"/>
          <w:szCs w:val="24"/>
        </w:rPr>
        <w:t>1</w:t>
      </w:r>
    </w:p>
    <w:p w:rsidRPr="00A80D5C" w:rsidR="007423A5" w:rsidP="0020644D" w:rsidRDefault="0020644D" w14:paraId="5C59C462" w14:textId="2D723DB3">
      <w:pPr>
        <w:tabs>
          <w:tab w:val="left" w:pos="720"/>
          <w:tab w:val="left" w:pos="1440"/>
          <w:tab w:val="left" w:pos="288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Pr="00A80D5C" w:rsidR="007423A5">
        <w:rPr>
          <w:rFonts w:ascii="Arial" w:hAnsi="Arial" w:cs="Arial" w:eastAsiaTheme="minorHAnsi"/>
          <w:sz w:val="24"/>
          <w:szCs w:val="24"/>
        </w:rPr>
        <w:tab/>
      </w:r>
      <w:hyperlink w:history="1" w:anchor="Lab_Reports">
        <w:r w:rsidRPr="00A80D5C" w:rsidR="007423A5">
          <w:rPr>
            <w:rStyle w:val="Hyperlink"/>
            <w:rFonts w:ascii="Arial" w:hAnsi="Arial" w:cs="Arial" w:eastAsiaTheme="minorHAnsi"/>
            <w:sz w:val="24"/>
            <w:szCs w:val="24"/>
          </w:rPr>
          <w:t>4.</w:t>
        </w:r>
        <w:r w:rsidRPr="00A80D5C" w:rsidR="00B50192">
          <w:rPr>
            <w:rStyle w:val="Hyperlink"/>
            <w:rFonts w:ascii="Arial" w:hAnsi="Arial" w:cs="Arial" w:eastAsiaTheme="minorHAnsi"/>
            <w:sz w:val="24"/>
            <w:szCs w:val="24"/>
          </w:rPr>
          <w:t>1</w:t>
        </w:r>
        <w:r w:rsidRPr="00A80D5C" w:rsidR="00715810">
          <w:rPr>
            <w:rStyle w:val="Hyperlink"/>
            <w:rFonts w:ascii="Arial" w:hAnsi="Arial" w:cs="Arial" w:eastAsiaTheme="minorHAnsi"/>
            <w:sz w:val="24"/>
            <w:szCs w:val="24"/>
          </w:rPr>
          <w:t>.</w:t>
        </w:r>
        <w:r w:rsidRPr="00A80D5C" w:rsidR="00F73037">
          <w:rPr>
            <w:rStyle w:val="Hyperlink"/>
            <w:rFonts w:ascii="Arial" w:hAnsi="Arial" w:cs="Arial" w:eastAsiaTheme="minorHAnsi"/>
            <w:sz w:val="24"/>
            <w:szCs w:val="24"/>
          </w:rPr>
          <w:t>1.</w:t>
        </w:r>
        <w:r w:rsidRPr="00A80D5C" w:rsidR="00715810">
          <w:rPr>
            <w:rStyle w:val="Hyperlink"/>
            <w:rFonts w:ascii="Arial" w:hAnsi="Arial" w:cs="Arial" w:eastAsiaTheme="minorHAnsi"/>
            <w:sz w:val="24"/>
            <w:szCs w:val="24"/>
          </w:rPr>
          <w:t xml:space="preserve"> </w:t>
        </w:r>
        <w:r w:rsidRPr="00A80D5C" w:rsidR="002B2077">
          <w:rPr>
            <w:rStyle w:val="Hyperlink"/>
            <w:rFonts w:ascii="Arial" w:hAnsi="Arial" w:cs="Arial" w:eastAsiaTheme="minorHAnsi"/>
            <w:sz w:val="24"/>
            <w:szCs w:val="24"/>
          </w:rPr>
          <w:t xml:space="preserve"> </w:t>
        </w:r>
        <w:r w:rsidRPr="00A80D5C" w:rsidR="0047506D">
          <w:rPr>
            <w:rStyle w:val="Hyperlink"/>
            <w:rFonts w:ascii="Arial" w:hAnsi="Arial" w:cs="Arial" w:eastAsiaTheme="minorHAnsi"/>
            <w:sz w:val="24"/>
            <w:szCs w:val="24"/>
          </w:rPr>
          <w:t xml:space="preserve"> </w:t>
        </w:r>
        <w:r w:rsidRPr="00A80D5C" w:rsidR="00715810">
          <w:rPr>
            <w:rStyle w:val="Hyperlink"/>
            <w:rFonts w:ascii="Arial" w:hAnsi="Arial" w:cs="Arial" w:eastAsiaTheme="minorHAnsi"/>
            <w:sz w:val="24"/>
            <w:szCs w:val="24"/>
          </w:rPr>
          <w:t>Lab Reports</w:t>
        </w:r>
      </w:hyperlink>
      <w:r w:rsidRPr="00A80D5C" w:rsidR="000975C8">
        <w:rPr>
          <w:rFonts w:ascii="Arial" w:hAnsi="Arial" w:cs="Arial" w:eastAsiaTheme="minorHAnsi"/>
          <w:sz w:val="24"/>
          <w:szCs w:val="24"/>
        </w:rPr>
        <w:tab/>
      </w:r>
      <w:r w:rsidRPr="00A80D5C" w:rsidR="00476DF5">
        <w:rPr>
          <w:rFonts w:ascii="Arial" w:hAnsi="Arial" w:cs="Arial"/>
          <w:sz w:val="24"/>
          <w:szCs w:val="24"/>
        </w:rPr>
        <w:t>4-2</w:t>
      </w:r>
    </w:p>
    <w:p w:rsidRPr="006012F5" w:rsidR="00F73037" w:rsidP="00F73037" w:rsidRDefault="00177916" w14:paraId="6A2F8CBB" w14:textId="56155575">
      <w:pPr>
        <w:tabs>
          <w:tab w:val="left" w:pos="720"/>
          <w:tab w:val="left" w:pos="1440"/>
          <w:tab w:val="left" w:pos="2880"/>
          <w:tab w:val="right" w:leader="hyphen" w:pos="9360"/>
        </w:tabs>
        <w:autoSpaceDE w:val="0"/>
        <w:autoSpaceDN w:val="0"/>
        <w:adjustRightInd w:val="0"/>
        <w:rPr>
          <w:rFonts w:ascii="Arial" w:hAnsi="Arial" w:cs="Arial" w:eastAsiaTheme="minorHAnsi"/>
          <w:sz w:val="24"/>
          <w:szCs w:val="24"/>
        </w:rPr>
      </w:pPr>
      <w:r w:rsidRPr="006012F5">
        <w:rPr>
          <w:rFonts w:ascii="Arial" w:hAnsi="Arial" w:cs="Arial" w:eastAsiaTheme="minorHAnsi"/>
          <w:sz w:val="24"/>
          <w:szCs w:val="24"/>
        </w:rPr>
        <w:tab/>
      </w:r>
      <w:r w:rsidR="00C37188">
        <w:rPr>
          <w:rFonts w:ascii="Arial" w:hAnsi="Arial" w:cs="Arial" w:eastAsiaTheme="minorHAnsi"/>
          <w:sz w:val="24"/>
          <w:szCs w:val="24"/>
        </w:rPr>
        <w:tab/>
      </w:r>
      <w:hyperlink w:history="1" w:anchor="Pump_Records">
        <w:r w:rsidRPr="006012F5" w:rsidR="00AC6D03">
          <w:rPr>
            <w:rStyle w:val="Hyperlink"/>
            <w:rFonts w:ascii="Arial" w:hAnsi="Arial" w:cs="Arial" w:eastAsiaTheme="minorHAnsi"/>
            <w:sz w:val="24"/>
            <w:szCs w:val="24"/>
          </w:rPr>
          <w:t>4.</w:t>
        </w:r>
        <w:r w:rsidR="00C37188">
          <w:rPr>
            <w:rStyle w:val="Hyperlink"/>
            <w:rFonts w:ascii="Arial" w:hAnsi="Arial" w:cs="Arial" w:eastAsiaTheme="minorHAnsi"/>
            <w:sz w:val="24"/>
            <w:szCs w:val="24"/>
          </w:rPr>
          <w:t>1.</w:t>
        </w:r>
        <w:r w:rsidR="00B50192">
          <w:rPr>
            <w:rStyle w:val="Hyperlink"/>
            <w:rFonts w:ascii="Arial" w:hAnsi="Arial" w:cs="Arial" w:eastAsiaTheme="minorHAnsi"/>
            <w:sz w:val="24"/>
            <w:szCs w:val="24"/>
          </w:rPr>
          <w:t>2</w:t>
        </w:r>
        <w:r w:rsidRPr="006012F5" w:rsidR="00AC6D03">
          <w:rPr>
            <w:rStyle w:val="Hyperlink"/>
            <w:rFonts w:ascii="Arial" w:hAnsi="Arial" w:cs="Arial" w:eastAsiaTheme="minorHAnsi"/>
            <w:sz w:val="24"/>
            <w:szCs w:val="24"/>
          </w:rPr>
          <w:t xml:space="preserve">. </w:t>
        </w:r>
        <w:r w:rsidRPr="006012F5" w:rsidR="002B2077">
          <w:rPr>
            <w:rStyle w:val="Hyperlink"/>
            <w:rFonts w:ascii="Arial" w:hAnsi="Arial" w:cs="Arial" w:eastAsiaTheme="minorHAnsi"/>
            <w:sz w:val="24"/>
            <w:szCs w:val="24"/>
          </w:rPr>
          <w:t xml:space="preserve"> </w:t>
        </w:r>
        <w:r w:rsidRPr="006012F5" w:rsidR="0047506D">
          <w:rPr>
            <w:rStyle w:val="Hyperlink"/>
            <w:rFonts w:ascii="Arial" w:hAnsi="Arial" w:cs="Arial" w:eastAsiaTheme="minorHAnsi"/>
            <w:sz w:val="24"/>
            <w:szCs w:val="24"/>
          </w:rPr>
          <w:t xml:space="preserve"> </w:t>
        </w:r>
        <w:r w:rsidRPr="006012F5" w:rsidR="00AC6D03">
          <w:rPr>
            <w:rStyle w:val="Hyperlink"/>
            <w:rFonts w:ascii="Arial" w:hAnsi="Arial" w:cs="Arial" w:eastAsiaTheme="minorHAnsi"/>
            <w:sz w:val="24"/>
            <w:szCs w:val="24"/>
          </w:rPr>
          <w:t>Pump Record</w:t>
        </w:r>
      </w:hyperlink>
      <w:r w:rsidRPr="006012F5" w:rsidR="00F373CE">
        <w:rPr>
          <w:rFonts w:ascii="Arial" w:hAnsi="Arial" w:cs="Arial" w:eastAsiaTheme="minorHAnsi"/>
          <w:sz w:val="24"/>
          <w:szCs w:val="24"/>
        </w:rPr>
        <w:tab/>
      </w:r>
      <w:r w:rsidRPr="006012F5" w:rsidR="00476DF5">
        <w:rPr>
          <w:rFonts w:ascii="Arial" w:hAnsi="Arial" w:cs="Arial" w:eastAsiaTheme="minorHAnsi"/>
          <w:sz w:val="24"/>
          <w:szCs w:val="24"/>
        </w:rPr>
        <w:t>4-</w:t>
      </w:r>
      <w:r w:rsidR="001371D5">
        <w:rPr>
          <w:rFonts w:ascii="Arial" w:hAnsi="Arial" w:cs="Arial" w:eastAsiaTheme="minorHAnsi"/>
          <w:sz w:val="24"/>
          <w:szCs w:val="24"/>
        </w:rPr>
        <w:t>3</w:t>
      </w:r>
    </w:p>
    <w:p w:rsidRPr="006012F5" w:rsidR="00C37188" w:rsidP="00C37188" w:rsidRDefault="00903752" w14:paraId="76C7928C" w14:textId="4EFD592C">
      <w:pPr>
        <w:tabs>
          <w:tab w:val="left" w:pos="720"/>
          <w:tab w:val="left" w:pos="1440"/>
          <w:tab w:val="left" w:pos="2880"/>
          <w:tab w:val="right" w:leader="hyphen" w:pos="9360"/>
        </w:tabs>
        <w:autoSpaceDE w:val="0"/>
        <w:autoSpaceDN w:val="0"/>
        <w:adjustRightInd w:val="0"/>
        <w:rPr>
          <w:rFonts w:ascii="Arial" w:hAnsi="Arial" w:cs="Arial" w:eastAsiaTheme="minorHAnsi"/>
          <w:sz w:val="24"/>
          <w:szCs w:val="24"/>
        </w:rPr>
      </w:pPr>
      <w:r w:rsidRPr="006012F5">
        <w:rPr>
          <w:rFonts w:ascii="Arial" w:hAnsi="Arial" w:cs="Arial" w:eastAsiaTheme="minorHAnsi"/>
          <w:sz w:val="24"/>
          <w:szCs w:val="24"/>
        </w:rPr>
        <w:tab/>
      </w:r>
      <w:r w:rsidR="00C37188">
        <w:rPr>
          <w:rFonts w:ascii="Arial" w:hAnsi="Arial" w:cs="Arial" w:eastAsiaTheme="minorHAnsi"/>
          <w:sz w:val="24"/>
          <w:szCs w:val="24"/>
        </w:rPr>
        <w:tab/>
      </w:r>
      <w:hyperlink w:history="1" w:anchor="Units">
        <w:r w:rsidRPr="006012F5" w:rsidR="00AC6D03">
          <w:rPr>
            <w:rStyle w:val="Hyperlink"/>
            <w:rFonts w:ascii="Arial" w:hAnsi="Arial" w:cs="Arial" w:eastAsiaTheme="minorHAnsi"/>
            <w:sz w:val="24"/>
            <w:szCs w:val="24"/>
          </w:rPr>
          <w:t>4.</w:t>
        </w:r>
        <w:r w:rsidR="00C37188">
          <w:rPr>
            <w:rStyle w:val="Hyperlink"/>
            <w:rFonts w:ascii="Arial" w:hAnsi="Arial" w:cs="Arial" w:eastAsiaTheme="minorHAnsi"/>
            <w:sz w:val="24"/>
            <w:szCs w:val="24"/>
          </w:rPr>
          <w:t>1.</w:t>
        </w:r>
        <w:r w:rsidR="00B50192">
          <w:rPr>
            <w:rStyle w:val="Hyperlink"/>
            <w:rFonts w:ascii="Arial" w:hAnsi="Arial" w:cs="Arial" w:eastAsiaTheme="minorHAnsi"/>
            <w:sz w:val="24"/>
            <w:szCs w:val="24"/>
          </w:rPr>
          <w:t>3</w:t>
        </w:r>
        <w:r w:rsidRPr="006012F5" w:rsidR="00AC6D03">
          <w:rPr>
            <w:rStyle w:val="Hyperlink"/>
            <w:rFonts w:ascii="Arial" w:hAnsi="Arial" w:cs="Arial" w:eastAsiaTheme="minorHAnsi"/>
            <w:sz w:val="24"/>
            <w:szCs w:val="24"/>
          </w:rPr>
          <w:t xml:space="preserve">. </w:t>
        </w:r>
        <w:r w:rsidRPr="006012F5" w:rsidR="002B2077">
          <w:rPr>
            <w:rStyle w:val="Hyperlink"/>
            <w:rFonts w:ascii="Arial" w:hAnsi="Arial" w:cs="Arial" w:eastAsiaTheme="minorHAnsi"/>
            <w:sz w:val="24"/>
            <w:szCs w:val="24"/>
          </w:rPr>
          <w:t xml:space="preserve"> </w:t>
        </w:r>
        <w:r w:rsidRPr="006012F5" w:rsidR="0047506D">
          <w:rPr>
            <w:rStyle w:val="Hyperlink"/>
            <w:rFonts w:ascii="Arial" w:hAnsi="Arial" w:cs="Arial" w:eastAsiaTheme="minorHAnsi"/>
            <w:sz w:val="24"/>
            <w:szCs w:val="24"/>
          </w:rPr>
          <w:t xml:space="preserve"> </w:t>
        </w:r>
        <w:r w:rsidRPr="006012F5" w:rsidR="00AC6D03">
          <w:rPr>
            <w:rStyle w:val="Hyperlink"/>
            <w:rFonts w:ascii="Arial" w:hAnsi="Arial" w:cs="Arial" w:eastAsiaTheme="minorHAnsi"/>
            <w:sz w:val="24"/>
            <w:szCs w:val="24"/>
          </w:rPr>
          <w:t>Units</w:t>
        </w:r>
      </w:hyperlink>
      <w:r w:rsidRPr="006012F5" w:rsidR="00F373CE">
        <w:rPr>
          <w:rFonts w:ascii="Arial" w:hAnsi="Arial" w:cs="Arial" w:eastAsiaTheme="minorHAnsi"/>
          <w:sz w:val="24"/>
          <w:szCs w:val="24"/>
        </w:rPr>
        <w:tab/>
      </w:r>
      <w:r w:rsidR="00C37188">
        <w:rPr>
          <w:rFonts w:ascii="Arial" w:hAnsi="Arial" w:cs="Arial" w:eastAsiaTheme="minorHAnsi"/>
          <w:sz w:val="24"/>
          <w:szCs w:val="24"/>
        </w:rPr>
        <w:tab/>
      </w:r>
      <w:r w:rsidRPr="006012F5" w:rsidR="00476DF5">
        <w:rPr>
          <w:rFonts w:ascii="Arial" w:hAnsi="Arial" w:cs="Arial" w:eastAsiaTheme="minorHAnsi"/>
          <w:sz w:val="24"/>
          <w:szCs w:val="24"/>
        </w:rPr>
        <w:t>4-</w:t>
      </w:r>
      <w:r w:rsidR="00B70A40">
        <w:rPr>
          <w:rFonts w:ascii="Arial" w:hAnsi="Arial" w:cs="Arial" w:eastAsiaTheme="minorHAnsi"/>
          <w:sz w:val="24"/>
          <w:szCs w:val="24"/>
        </w:rPr>
        <w:t>4</w:t>
      </w:r>
    </w:p>
    <w:p w:rsidRPr="006012F5" w:rsidR="00903752" w:rsidP="00C37188" w:rsidRDefault="00C37188" w14:paraId="5C59C466" w14:textId="3C6E1595">
      <w:pPr>
        <w:tabs>
          <w:tab w:val="left" w:pos="720"/>
          <w:tab w:val="left" w:pos="1440"/>
          <w:tab w:val="left" w:pos="288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Pr="006012F5" w:rsidR="00903752">
        <w:rPr>
          <w:rFonts w:ascii="Arial" w:hAnsi="Arial" w:cs="Arial" w:eastAsiaTheme="minorHAnsi"/>
          <w:sz w:val="24"/>
          <w:szCs w:val="24"/>
        </w:rPr>
        <w:tab/>
      </w:r>
      <w:hyperlink w:history="1" w:anchor="Characters">
        <w:r w:rsidRPr="006012F5" w:rsidR="00AC6D03">
          <w:rPr>
            <w:rStyle w:val="Hyperlink"/>
            <w:rFonts w:ascii="Arial" w:hAnsi="Arial" w:cs="Arial" w:eastAsiaTheme="minorHAnsi"/>
            <w:sz w:val="24"/>
            <w:szCs w:val="24"/>
          </w:rPr>
          <w:t>4.</w:t>
        </w:r>
        <w:r>
          <w:rPr>
            <w:rStyle w:val="Hyperlink"/>
            <w:rFonts w:ascii="Arial" w:hAnsi="Arial" w:cs="Arial" w:eastAsiaTheme="minorHAnsi"/>
            <w:sz w:val="24"/>
            <w:szCs w:val="24"/>
          </w:rPr>
          <w:t>1.</w:t>
        </w:r>
        <w:r w:rsidR="00B50192">
          <w:rPr>
            <w:rStyle w:val="Hyperlink"/>
            <w:rFonts w:ascii="Arial" w:hAnsi="Arial" w:cs="Arial" w:eastAsiaTheme="minorHAnsi"/>
            <w:sz w:val="24"/>
            <w:szCs w:val="24"/>
          </w:rPr>
          <w:t>4</w:t>
        </w:r>
        <w:r w:rsidRPr="006012F5" w:rsidR="00AC6D03">
          <w:rPr>
            <w:rStyle w:val="Hyperlink"/>
            <w:rFonts w:ascii="Arial" w:hAnsi="Arial" w:cs="Arial" w:eastAsiaTheme="minorHAnsi"/>
            <w:sz w:val="24"/>
            <w:szCs w:val="24"/>
          </w:rPr>
          <w:t xml:space="preserve">. </w:t>
        </w:r>
        <w:r w:rsidRPr="006012F5" w:rsidR="002B2077">
          <w:rPr>
            <w:rStyle w:val="Hyperlink"/>
            <w:rFonts w:ascii="Arial" w:hAnsi="Arial" w:cs="Arial" w:eastAsiaTheme="minorHAnsi"/>
            <w:sz w:val="24"/>
            <w:szCs w:val="24"/>
          </w:rPr>
          <w:t xml:space="preserve"> </w:t>
        </w:r>
        <w:r w:rsidRPr="006012F5" w:rsidR="0047506D">
          <w:rPr>
            <w:rStyle w:val="Hyperlink"/>
            <w:rFonts w:ascii="Arial" w:hAnsi="Arial" w:cs="Arial" w:eastAsiaTheme="minorHAnsi"/>
            <w:sz w:val="24"/>
            <w:szCs w:val="24"/>
          </w:rPr>
          <w:t xml:space="preserve"> </w:t>
        </w:r>
        <w:r>
          <w:rPr>
            <w:rStyle w:val="Hyperlink"/>
            <w:rFonts w:ascii="Arial" w:hAnsi="Arial" w:cs="Arial" w:eastAsiaTheme="minorHAnsi"/>
            <w:sz w:val="24"/>
            <w:szCs w:val="24"/>
          </w:rPr>
          <w:t>Characters</w:t>
        </w:r>
      </w:hyperlink>
      <w:r w:rsidRPr="006012F5" w:rsidR="00F373CE">
        <w:rPr>
          <w:rFonts w:ascii="Arial" w:hAnsi="Arial" w:cs="Arial" w:eastAsiaTheme="minorHAnsi"/>
          <w:sz w:val="24"/>
          <w:szCs w:val="24"/>
        </w:rPr>
        <w:tab/>
      </w:r>
      <w:r w:rsidRPr="006012F5" w:rsidR="00476DF5">
        <w:rPr>
          <w:rFonts w:ascii="Arial" w:hAnsi="Arial" w:cs="Arial" w:eastAsiaTheme="minorHAnsi"/>
          <w:sz w:val="24"/>
          <w:szCs w:val="24"/>
        </w:rPr>
        <w:t>4-</w:t>
      </w:r>
      <w:r w:rsidR="00FD42AD">
        <w:rPr>
          <w:rFonts w:ascii="Arial" w:hAnsi="Arial" w:cs="Arial" w:eastAsiaTheme="minorHAnsi"/>
          <w:sz w:val="24"/>
          <w:szCs w:val="24"/>
        </w:rPr>
        <w:t>5</w:t>
      </w:r>
    </w:p>
    <w:p w:rsidRPr="006012F5" w:rsidR="00146560" w:rsidP="00C37188" w:rsidRDefault="00177916" w14:paraId="350C620C" w14:textId="4200446B">
      <w:pPr>
        <w:tabs>
          <w:tab w:val="left" w:pos="720"/>
          <w:tab w:val="left" w:pos="1440"/>
          <w:tab w:val="right" w:leader="hyphen" w:pos="9360"/>
        </w:tabs>
        <w:autoSpaceDE w:val="0"/>
        <w:autoSpaceDN w:val="0"/>
        <w:adjustRightInd w:val="0"/>
        <w:rPr>
          <w:rFonts w:ascii="Arial" w:hAnsi="Arial" w:cs="Arial" w:eastAsiaTheme="minorHAnsi"/>
          <w:sz w:val="24"/>
          <w:szCs w:val="24"/>
        </w:rPr>
      </w:pPr>
      <w:r w:rsidRPr="006012F5">
        <w:rPr>
          <w:rFonts w:ascii="Arial" w:hAnsi="Arial" w:cs="Arial" w:eastAsiaTheme="minorHAnsi"/>
          <w:sz w:val="24"/>
          <w:szCs w:val="24"/>
        </w:rPr>
        <w:tab/>
      </w:r>
      <w:r w:rsidR="00C37188">
        <w:rPr>
          <w:rFonts w:ascii="Arial" w:hAnsi="Arial" w:cs="Arial" w:eastAsiaTheme="minorHAnsi"/>
          <w:sz w:val="24"/>
          <w:szCs w:val="24"/>
        </w:rPr>
        <w:tab/>
      </w:r>
      <w:hyperlink w:history="1" w:anchor="Printers">
        <w:r w:rsidRPr="006012F5" w:rsidR="00AC6D03">
          <w:rPr>
            <w:rStyle w:val="Hyperlink"/>
            <w:rFonts w:ascii="Arial" w:hAnsi="Arial" w:cs="Arial" w:eastAsiaTheme="minorHAnsi"/>
            <w:sz w:val="24"/>
            <w:szCs w:val="24"/>
          </w:rPr>
          <w:t>4.</w:t>
        </w:r>
        <w:r w:rsidR="00C37188">
          <w:rPr>
            <w:rStyle w:val="Hyperlink"/>
            <w:rFonts w:ascii="Arial" w:hAnsi="Arial" w:cs="Arial" w:eastAsiaTheme="minorHAnsi"/>
            <w:sz w:val="24"/>
            <w:szCs w:val="24"/>
          </w:rPr>
          <w:t>1.</w:t>
        </w:r>
        <w:r w:rsidR="00B50192">
          <w:rPr>
            <w:rStyle w:val="Hyperlink"/>
            <w:rFonts w:ascii="Arial" w:hAnsi="Arial" w:cs="Arial" w:eastAsiaTheme="minorHAnsi"/>
            <w:sz w:val="24"/>
            <w:szCs w:val="24"/>
          </w:rPr>
          <w:t>5</w:t>
        </w:r>
        <w:r w:rsidRPr="006012F5" w:rsidR="00AC6D03">
          <w:rPr>
            <w:rStyle w:val="Hyperlink"/>
            <w:rFonts w:ascii="Arial" w:hAnsi="Arial" w:cs="Arial" w:eastAsiaTheme="minorHAnsi"/>
            <w:sz w:val="24"/>
            <w:szCs w:val="24"/>
          </w:rPr>
          <w:t xml:space="preserve">. </w:t>
        </w:r>
        <w:r w:rsidRPr="006012F5" w:rsidR="0047506D">
          <w:rPr>
            <w:rStyle w:val="Hyperlink"/>
            <w:rFonts w:ascii="Arial" w:hAnsi="Arial" w:cs="Arial" w:eastAsiaTheme="minorHAnsi"/>
            <w:sz w:val="24"/>
            <w:szCs w:val="24"/>
          </w:rPr>
          <w:t xml:space="preserve"> </w:t>
        </w:r>
        <w:r w:rsidRPr="006012F5" w:rsidR="002B2077">
          <w:rPr>
            <w:rStyle w:val="Hyperlink"/>
            <w:rFonts w:ascii="Arial" w:hAnsi="Arial" w:cs="Arial" w:eastAsiaTheme="minorHAnsi"/>
            <w:sz w:val="24"/>
            <w:szCs w:val="24"/>
          </w:rPr>
          <w:t xml:space="preserve"> </w:t>
        </w:r>
        <w:r w:rsidRPr="006012F5" w:rsidR="00AC6D03">
          <w:rPr>
            <w:rStyle w:val="Hyperlink"/>
            <w:rFonts w:ascii="Arial" w:hAnsi="Arial" w:cs="Arial" w:eastAsiaTheme="minorHAnsi"/>
            <w:sz w:val="24"/>
            <w:szCs w:val="24"/>
          </w:rPr>
          <w:t>Printer</w:t>
        </w:r>
      </w:hyperlink>
      <w:r w:rsidRPr="006012F5" w:rsidR="00F373CE">
        <w:rPr>
          <w:rFonts w:ascii="Arial" w:hAnsi="Arial" w:cs="Arial" w:eastAsiaTheme="minorHAnsi"/>
          <w:sz w:val="24"/>
          <w:szCs w:val="24"/>
        </w:rPr>
        <w:tab/>
      </w:r>
      <w:r w:rsidRPr="006012F5" w:rsidR="00476DF5">
        <w:rPr>
          <w:rFonts w:ascii="Arial" w:hAnsi="Arial" w:cs="Arial" w:eastAsiaTheme="minorHAnsi"/>
          <w:sz w:val="24"/>
          <w:szCs w:val="24"/>
        </w:rPr>
        <w:t>4-</w:t>
      </w:r>
      <w:r w:rsidR="00B70A40">
        <w:rPr>
          <w:rFonts w:ascii="Arial" w:hAnsi="Arial" w:cs="Arial" w:eastAsiaTheme="minorHAnsi"/>
          <w:sz w:val="24"/>
          <w:szCs w:val="24"/>
        </w:rPr>
        <w:t>5</w:t>
      </w:r>
    </w:p>
    <w:p w:rsidRPr="006012F5" w:rsidR="00903752" w:rsidP="00C37188" w:rsidRDefault="00903752" w14:paraId="5C59C468" w14:textId="4C070C06">
      <w:pPr>
        <w:tabs>
          <w:tab w:val="left" w:pos="720"/>
          <w:tab w:val="left" w:pos="1440"/>
          <w:tab w:val="right" w:leader="hyphen" w:pos="9360"/>
        </w:tabs>
        <w:autoSpaceDE w:val="0"/>
        <w:autoSpaceDN w:val="0"/>
        <w:adjustRightInd w:val="0"/>
        <w:rPr>
          <w:rFonts w:ascii="Arial" w:hAnsi="Arial" w:cs="Arial" w:eastAsiaTheme="minorHAnsi"/>
          <w:sz w:val="24"/>
          <w:szCs w:val="24"/>
        </w:rPr>
      </w:pPr>
      <w:r w:rsidRPr="006012F5">
        <w:rPr>
          <w:rFonts w:ascii="Arial" w:hAnsi="Arial" w:cs="Arial" w:eastAsiaTheme="minorHAnsi"/>
          <w:sz w:val="24"/>
          <w:szCs w:val="24"/>
        </w:rPr>
        <w:tab/>
      </w:r>
      <w:r w:rsidR="00C37188">
        <w:rPr>
          <w:rFonts w:ascii="Arial" w:hAnsi="Arial" w:cs="Arial" w:eastAsiaTheme="minorHAnsi"/>
          <w:sz w:val="24"/>
          <w:szCs w:val="24"/>
        </w:rPr>
        <w:tab/>
      </w:r>
      <w:hyperlink w:history="1" w:anchor="Work_Directory">
        <w:r w:rsidRPr="006012F5" w:rsidR="00AC6D03">
          <w:rPr>
            <w:rStyle w:val="Hyperlink"/>
            <w:rFonts w:ascii="Arial" w:hAnsi="Arial" w:cs="Arial" w:eastAsiaTheme="minorHAnsi"/>
            <w:sz w:val="24"/>
            <w:szCs w:val="24"/>
          </w:rPr>
          <w:t>4.</w:t>
        </w:r>
        <w:r w:rsidR="00C37188">
          <w:rPr>
            <w:rStyle w:val="Hyperlink"/>
            <w:rFonts w:ascii="Arial" w:hAnsi="Arial" w:cs="Arial" w:eastAsiaTheme="minorHAnsi"/>
            <w:sz w:val="24"/>
            <w:szCs w:val="24"/>
          </w:rPr>
          <w:t>1.6</w:t>
        </w:r>
        <w:r w:rsidRPr="006012F5" w:rsidR="00AC6D03">
          <w:rPr>
            <w:rStyle w:val="Hyperlink"/>
            <w:rFonts w:ascii="Arial" w:hAnsi="Arial" w:cs="Arial" w:eastAsiaTheme="minorHAnsi"/>
            <w:sz w:val="24"/>
            <w:szCs w:val="24"/>
          </w:rPr>
          <w:t xml:space="preserve">. </w:t>
        </w:r>
        <w:r w:rsidRPr="006012F5" w:rsidR="0047506D">
          <w:rPr>
            <w:rStyle w:val="Hyperlink"/>
            <w:rFonts w:ascii="Arial" w:hAnsi="Arial" w:cs="Arial" w:eastAsiaTheme="minorHAnsi"/>
            <w:sz w:val="24"/>
            <w:szCs w:val="24"/>
          </w:rPr>
          <w:t xml:space="preserve"> </w:t>
        </w:r>
        <w:r w:rsidRPr="006012F5" w:rsidR="002B2077">
          <w:rPr>
            <w:rStyle w:val="Hyperlink"/>
            <w:rFonts w:ascii="Arial" w:hAnsi="Arial" w:cs="Arial" w:eastAsiaTheme="minorHAnsi"/>
            <w:sz w:val="24"/>
            <w:szCs w:val="24"/>
          </w:rPr>
          <w:t xml:space="preserve"> </w:t>
        </w:r>
        <w:r w:rsidRPr="006012F5" w:rsidR="00AC6D03">
          <w:rPr>
            <w:rStyle w:val="Hyperlink"/>
            <w:rFonts w:ascii="Arial" w:hAnsi="Arial" w:cs="Arial" w:eastAsiaTheme="minorHAnsi"/>
            <w:sz w:val="24"/>
            <w:szCs w:val="24"/>
          </w:rPr>
          <w:t>Work Directory</w:t>
        </w:r>
      </w:hyperlink>
      <w:r w:rsidRPr="006012F5" w:rsidR="00F373CE">
        <w:rPr>
          <w:rFonts w:ascii="Arial" w:hAnsi="Arial" w:cs="Arial" w:eastAsiaTheme="minorHAnsi"/>
          <w:sz w:val="24"/>
          <w:szCs w:val="24"/>
        </w:rPr>
        <w:tab/>
      </w:r>
      <w:r w:rsidRPr="006012F5" w:rsidR="00476DF5">
        <w:rPr>
          <w:rFonts w:ascii="Arial" w:hAnsi="Arial" w:cs="Arial" w:eastAsiaTheme="minorHAnsi"/>
          <w:sz w:val="24"/>
          <w:szCs w:val="24"/>
        </w:rPr>
        <w:t>4-</w:t>
      </w:r>
      <w:r w:rsidR="00B70A40">
        <w:rPr>
          <w:rFonts w:ascii="Arial" w:hAnsi="Arial" w:cs="Arial" w:eastAsiaTheme="minorHAnsi"/>
          <w:sz w:val="24"/>
          <w:szCs w:val="24"/>
        </w:rPr>
        <w:t>6</w:t>
      </w:r>
    </w:p>
    <w:p w:rsidRPr="006012F5" w:rsidR="00177916" w:rsidP="00EF5CE1" w:rsidRDefault="00177916" w14:paraId="5C59C469" w14:textId="5A005E3E">
      <w:pPr>
        <w:tabs>
          <w:tab w:val="left" w:pos="720"/>
          <w:tab w:val="left" w:pos="2880"/>
          <w:tab w:val="right" w:leader="hyphen" w:pos="9360"/>
        </w:tabs>
        <w:autoSpaceDE w:val="0"/>
        <w:autoSpaceDN w:val="0"/>
        <w:adjustRightInd w:val="0"/>
        <w:rPr>
          <w:rFonts w:ascii="Arial" w:hAnsi="Arial" w:cs="Arial" w:eastAsiaTheme="minorHAnsi"/>
          <w:sz w:val="24"/>
          <w:szCs w:val="24"/>
        </w:rPr>
      </w:pPr>
      <w:r w:rsidRPr="006012F5">
        <w:rPr>
          <w:rFonts w:ascii="Arial" w:hAnsi="Arial" w:cs="Arial" w:eastAsiaTheme="minorHAnsi"/>
          <w:sz w:val="24"/>
          <w:szCs w:val="24"/>
        </w:rPr>
        <w:tab/>
      </w:r>
      <w:hyperlink w:history="1" w:anchor="Scenario_Editor">
        <w:r w:rsidRPr="006012F5" w:rsidR="00AC6D03">
          <w:rPr>
            <w:rStyle w:val="Hyperlink"/>
            <w:rFonts w:ascii="Arial" w:hAnsi="Arial" w:cs="Arial" w:eastAsiaTheme="minorHAnsi"/>
            <w:sz w:val="24"/>
            <w:szCs w:val="24"/>
          </w:rPr>
          <w:t>4.</w:t>
        </w:r>
        <w:r w:rsidR="00D90A5A">
          <w:rPr>
            <w:rStyle w:val="Hyperlink"/>
            <w:rFonts w:ascii="Arial" w:hAnsi="Arial" w:cs="Arial" w:eastAsiaTheme="minorHAnsi"/>
            <w:sz w:val="24"/>
            <w:szCs w:val="24"/>
          </w:rPr>
          <w:t>2</w:t>
        </w:r>
        <w:r w:rsidRPr="006012F5" w:rsidR="00AC6D03">
          <w:rPr>
            <w:rStyle w:val="Hyperlink"/>
            <w:rFonts w:ascii="Arial" w:hAnsi="Arial" w:cs="Arial" w:eastAsiaTheme="minorHAnsi"/>
            <w:sz w:val="24"/>
            <w:szCs w:val="24"/>
          </w:rPr>
          <w:t xml:space="preserve">. </w:t>
        </w:r>
        <w:r w:rsidRPr="006012F5" w:rsidR="002B2077">
          <w:rPr>
            <w:rStyle w:val="Hyperlink"/>
            <w:rFonts w:ascii="Arial" w:hAnsi="Arial" w:cs="Arial" w:eastAsiaTheme="minorHAnsi"/>
            <w:sz w:val="24"/>
            <w:szCs w:val="24"/>
          </w:rPr>
          <w:t xml:space="preserve"> </w:t>
        </w:r>
        <w:r w:rsidRPr="006012F5" w:rsidR="00AC6D03">
          <w:rPr>
            <w:rStyle w:val="Hyperlink"/>
            <w:rFonts w:ascii="Arial" w:hAnsi="Arial" w:cs="Arial" w:eastAsiaTheme="minorHAnsi"/>
            <w:sz w:val="24"/>
            <w:szCs w:val="24"/>
          </w:rPr>
          <w:t>Scenario Editor</w:t>
        </w:r>
      </w:hyperlink>
      <w:r w:rsidRPr="006012F5" w:rsidR="00F373CE">
        <w:rPr>
          <w:rFonts w:ascii="Arial" w:hAnsi="Arial" w:cs="Arial" w:eastAsiaTheme="minorHAnsi"/>
          <w:sz w:val="24"/>
          <w:szCs w:val="24"/>
        </w:rPr>
        <w:tab/>
      </w:r>
      <w:r w:rsidRPr="006012F5" w:rsidR="00476DF5">
        <w:rPr>
          <w:rFonts w:ascii="Arial" w:hAnsi="Arial" w:cs="Arial" w:eastAsiaTheme="minorHAnsi"/>
          <w:sz w:val="24"/>
          <w:szCs w:val="24"/>
        </w:rPr>
        <w:t>4-</w:t>
      </w:r>
      <w:r w:rsidR="00FD42AD">
        <w:rPr>
          <w:rFonts w:ascii="Arial" w:hAnsi="Arial" w:cs="Arial" w:eastAsiaTheme="minorHAnsi"/>
          <w:sz w:val="24"/>
          <w:szCs w:val="24"/>
        </w:rPr>
        <w:t>8</w:t>
      </w:r>
    </w:p>
    <w:p w:rsidR="00CE6839" w:rsidP="0047506D" w:rsidRDefault="00CE6839" w14:paraId="5C59C46A" w14:textId="7EAEA71D">
      <w:pPr>
        <w:tabs>
          <w:tab w:val="left" w:pos="1440"/>
          <w:tab w:val="left" w:pos="2880"/>
          <w:tab w:val="left" w:pos="4320"/>
          <w:tab w:val="right" w:leader="hyphen" w:pos="9360"/>
        </w:tabs>
        <w:autoSpaceDE w:val="0"/>
        <w:autoSpaceDN w:val="0"/>
        <w:adjustRightInd w:val="0"/>
        <w:rPr>
          <w:rFonts w:ascii="Arial" w:hAnsi="Arial" w:cs="Arial" w:eastAsiaTheme="minorHAnsi"/>
        </w:rPr>
      </w:pPr>
    </w:p>
    <w:p w:rsidRPr="00467C9B" w:rsidR="00B8083F" w:rsidP="0047506D" w:rsidRDefault="00B8083F" w14:paraId="0D4DF102" w14:textId="77777777">
      <w:pPr>
        <w:tabs>
          <w:tab w:val="left" w:pos="1440"/>
          <w:tab w:val="left" w:pos="2880"/>
          <w:tab w:val="left" w:pos="4320"/>
          <w:tab w:val="right" w:leader="hyphen" w:pos="9360"/>
        </w:tabs>
        <w:autoSpaceDE w:val="0"/>
        <w:autoSpaceDN w:val="0"/>
        <w:adjustRightInd w:val="0"/>
        <w:rPr>
          <w:rFonts w:ascii="Arial" w:hAnsi="Arial" w:cs="Arial" w:eastAsiaTheme="minorHAnsi"/>
        </w:rPr>
      </w:pPr>
    </w:p>
    <w:p w:rsidR="00CE6839" w:rsidP="0047506D" w:rsidRDefault="00CE6839" w14:paraId="5C59C46B" w14:textId="68CAE4D7">
      <w:pPr>
        <w:tabs>
          <w:tab w:val="left" w:pos="1440"/>
          <w:tab w:val="right" w:leader="hyphen" w:pos="9360"/>
        </w:tabs>
        <w:autoSpaceDE w:val="0"/>
        <w:autoSpaceDN w:val="0"/>
        <w:adjustRightInd w:val="0"/>
        <w:rPr>
          <w:rFonts w:ascii="Arial" w:hAnsi="Arial" w:cs="Arial" w:eastAsiaTheme="minorHAnsi"/>
          <w:sz w:val="24"/>
          <w:szCs w:val="24"/>
        </w:rPr>
      </w:pPr>
      <w:hyperlink w:history="1" w:anchor="Clinical_Scenario_Files">
        <w:r w:rsidRPr="006012F5">
          <w:rPr>
            <w:rStyle w:val="Hyperlink"/>
            <w:rFonts w:ascii="Arial" w:hAnsi="Arial" w:cs="Arial" w:eastAsiaTheme="minorHAnsi"/>
            <w:sz w:val="24"/>
            <w:szCs w:val="24"/>
          </w:rPr>
          <w:t>5. Clinical Scenario Files</w:t>
        </w:r>
      </w:hyperlink>
      <w:r w:rsidRPr="006012F5" w:rsidR="000975C8">
        <w:rPr>
          <w:rFonts w:ascii="Arial" w:hAnsi="Arial" w:cs="Arial" w:eastAsiaTheme="minorHAnsi"/>
          <w:sz w:val="24"/>
          <w:szCs w:val="24"/>
        </w:rPr>
        <w:tab/>
      </w:r>
      <w:r w:rsidRPr="006012F5" w:rsidR="00476DF5">
        <w:rPr>
          <w:rFonts w:ascii="Arial" w:hAnsi="Arial" w:cs="Arial" w:eastAsiaTheme="minorHAnsi"/>
          <w:sz w:val="24"/>
          <w:szCs w:val="24"/>
        </w:rPr>
        <w:t>5-1</w:t>
      </w:r>
    </w:p>
    <w:p w:rsidR="00A72567" w:rsidP="0047506D" w:rsidRDefault="00A72567" w14:paraId="24039D10" w14:textId="0B66A93F">
      <w:pPr>
        <w:tabs>
          <w:tab w:val="left" w:pos="1440"/>
          <w:tab w:val="right" w:leader="hyphen" w:pos="9360"/>
        </w:tabs>
        <w:autoSpaceDE w:val="0"/>
        <w:autoSpaceDN w:val="0"/>
        <w:adjustRightInd w:val="0"/>
        <w:rPr>
          <w:rFonts w:ascii="Arial" w:hAnsi="Arial" w:cs="Arial" w:eastAsiaTheme="minorHAnsi"/>
          <w:sz w:val="24"/>
          <w:szCs w:val="24"/>
        </w:rPr>
      </w:pPr>
    </w:p>
    <w:p w:rsidR="00065EAA" w:rsidP="0047506D" w:rsidRDefault="00065EAA" w14:paraId="7C778F94" w14:textId="77777777">
      <w:pPr>
        <w:tabs>
          <w:tab w:val="left" w:pos="1440"/>
          <w:tab w:val="right" w:leader="hyphen" w:pos="9360"/>
        </w:tabs>
        <w:autoSpaceDE w:val="0"/>
        <w:autoSpaceDN w:val="0"/>
        <w:adjustRightInd w:val="0"/>
        <w:rPr>
          <w:rFonts w:ascii="Arial" w:hAnsi="Arial" w:cs="Arial" w:eastAsiaTheme="minorHAnsi"/>
          <w:sz w:val="24"/>
          <w:szCs w:val="24"/>
        </w:rPr>
      </w:pPr>
    </w:p>
    <w:p w:rsidRPr="006012F5" w:rsidR="00A72567" w:rsidP="0047506D" w:rsidRDefault="00A72567" w14:paraId="3E22555C" w14:textId="2B55678A">
      <w:pPr>
        <w:tabs>
          <w:tab w:val="left" w:pos="1440"/>
          <w:tab w:val="right" w:leader="hyphen" w:pos="9360"/>
        </w:tabs>
        <w:autoSpaceDE w:val="0"/>
        <w:autoSpaceDN w:val="0"/>
        <w:adjustRightInd w:val="0"/>
        <w:rPr>
          <w:rFonts w:ascii="Arial" w:hAnsi="Arial" w:cs="Arial" w:eastAsiaTheme="minorHAnsi"/>
          <w:sz w:val="24"/>
          <w:szCs w:val="24"/>
        </w:rPr>
      </w:pPr>
      <w:hyperlink w:history="1" w:anchor="ThreeD_Intensive_Care_Unit">
        <w:r w:rsidRPr="00AE4A7B">
          <w:rPr>
            <w:rStyle w:val="Hyperlink"/>
            <w:rFonts w:ascii="Arial" w:hAnsi="Arial" w:cs="Arial" w:eastAsiaTheme="minorHAnsi"/>
            <w:sz w:val="24"/>
            <w:szCs w:val="24"/>
          </w:rPr>
          <w:t>6. 3D Intensive Care Unit</w:t>
        </w:r>
      </w:hyperlink>
      <w:r>
        <w:rPr>
          <w:rFonts w:ascii="Arial" w:hAnsi="Arial" w:cs="Arial" w:eastAsiaTheme="minorHAnsi"/>
          <w:sz w:val="24"/>
          <w:szCs w:val="24"/>
        </w:rPr>
        <w:tab/>
      </w:r>
      <w:r>
        <w:rPr>
          <w:rFonts w:ascii="Arial" w:hAnsi="Arial" w:cs="Arial" w:eastAsiaTheme="minorHAnsi"/>
          <w:sz w:val="24"/>
          <w:szCs w:val="24"/>
        </w:rPr>
        <w:t>6-1</w:t>
      </w:r>
    </w:p>
    <w:p w:rsidRPr="006012F5" w:rsidR="00170D66" w:rsidP="00170D66" w:rsidRDefault="00A51CD3" w14:paraId="70031CE1" w14:textId="5C17A642">
      <w:pPr>
        <w:tabs>
          <w:tab w:val="left" w:pos="720"/>
          <w:tab w:val="left" w:pos="288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ECMO_Circuit_Configurations">
        <w:r w:rsidRPr="00AE4A7B" w:rsidR="00A72567">
          <w:rPr>
            <w:rStyle w:val="Hyperlink"/>
            <w:rFonts w:ascii="Arial" w:hAnsi="Arial" w:cs="Arial" w:eastAsiaTheme="minorHAnsi"/>
            <w:sz w:val="24"/>
            <w:szCs w:val="24"/>
          </w:rPr>
          <w:t>6.1</w:t>
        </w:r>
        <w:r w:rsidRPr="00AE4A7B">
          <w:rPr>
            <w:rStyle w:val="Hyperlink"/>
            <w:rFonts w:ascii="Arial" w:hAnsi="Arial" w:cs="Arial" w:eastAsiaTheme="minorHAnsi"/>
            <w:sz w:val="24"/>
            <w:szCs w:val="24"/>
          </w:rPr>
          <w:t xml:space="preserve">   </w:t>
        </w:r>
        <w:r w:rsidRPr="00AE4A7B" w:rsidR="00A72567">
          <w:rPr>
            <w:rStyle w:val="Hyperlink"/>
            <w:rFonts w:ascii="Arial" w:hAnsi="Arial" w:cs="Arial" w:eastAsiaTheme="minorHAnsi"/>
            <w:sz w:val="24"/>
            <w:szCs w:val="24"/>
          </w:rPr>
          <w:t>ECMO Circuit Configurations</w:t>
        </w:r>
      </w:hyperlink>
      <w:r w:rsidR="00170D66">
        <w:rPr>
          <w:rFonts w:ascii="Arial" w:hAnsi="Arial" w:cs="Arial" w:eastAsiaTheme="minorHAnsi"/>
          <w:sz w:val="24"/>
          <w:szCs w:val="24"/>
        </w:rPr>
        <w:tab/>
      </w:r>
      <w:r w:rsidR="00170D66">
        <w:rPr>
          <w:rFonts w:ascii="Arial" w:hAnsi="Arial" w:cs="Arial" w:eastAsiaTheme="minorHAnsi"/>
          <w:sz w:val="24"/>
          <w:szCs w:val="24"/>
        </w:rPr>
        <w:t>6-3</w:t>
      </w:r>
    </w:p>
    <w:p w:rsidR="00170D66" w:rsidP="00170D66" w:rsidRDefault="00170D66" w14:paraId="789EB051" w14:textId="3127A995">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Cannula_Selection">
        <w:r w:rsidRPr="00AE4A7B">
          <w:rPr>
            <w:rStyle w:val="Hyperlink"/>
            <w:rFonts w:ascii="Arial" w:hAnsi="Arial" w:cs="Arial" w:eastAsiaTheme="minorHAnsi"/>
            <w:sz w:val="24"/>
            <w:szCs w:val="24"/>
          </w:rPr>
          <w:t xml:space="preserve">6.1.1 </w:t>
        </w:r>
        <w:r w:rsidRPr="00AE4A7B" w:rsidR="00C20B46">
          <w:rPr>
            <w:rStyle w:val="Hyperlink"/>
            <w:rFonts w:ascii="Arial" w:hAnsi="Arial" w:cs="Arial" w:eastAsiaTheme="minorHAnsi"/>
            <w:sz w:val="24"/>
            <w:szCs w:val="24"/>
          </w:rPr>
          <w:t xml:space="preserve">  </w:t>
        </w:r>
        <w:r w:rsidRPr="00AE4A7B">
          <w:rPr>
            <w:rStyle w:val="Hyperlink"/>
            <w:rFonts w:ascii="Arial" w:hAnsi="Arial" w:cs="Arial" w:eastAsiaTheme="minorHAnsi"/>
            <w:sz w:val="24"/>
            <w:szCs w:val="24"/>
          </w:rPr>
          <w:t>Cannula Selection</w:t>
        </w:r>
      </w:hyperlink>
      <w:r>
        <w:rPr>
          <w:rFonts w:ascii="Arial" w:hAnsi="Arial" w:cs="Arial" w:eastAsiaTheme="minorHAnsi"/>
          <w:sz w:val="24"/>
          <w:szCs w:val="24"/>
        </w:rPr>
        <w:tab/>
      </w:r>
      <w:r w:rsidR="003A5A3F">
        <w:rPr>
          <w:rFonts w:ascii="Arial" w:hAnsi="Arial" w:cs="Arial" w:eastAsiaTheme="minorHAnsi"/>
          <w:sz w:val="24"/>
          <w:szCs w:val="24"/>
        </w:rPr>
        <w:t>6-5</w:t>
      </w:r>
    </w:p>
    <w:p w:rsidR="00170D66" w:rsidP="00170D66" w:rsidRDefault="00170D66" w14:paraId="7413AE21" w14:textId="70836A02">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Clamps">
        <w:r w:rsidRPr="00AE4A7B">
          <w:rPr>
            <w:rStyle w:val="Hyperlink"/>
            <w:rFonts w:ascii="Arial" w:hAnsi="Arial" w:cs="Arial" w:eastAsiaTheme="minorHAnsi"/>
            <w:sz w:val="24"/>
            <w:szCs w:val="24"/>
          </w:rPr>
          <w:t>6.1.2   Clamps</w:t>
        </w:r>
      </w:hyperlink>
      <w:r w:rsidR="0062719B">
        <w:rPr>
          <w:rFonts w:ascii="Arial" w:hAnsi="Arial" w:cs="Arial" w:eastAsiaTheme="minorHAnsi"/>
          <w:sz w:val="24"/>
          <w:szCs w:val="24"/>
        </w:rPr>
        <w:tab/>
      </w:r>
      <w:r w:rsidR="003A5A3F">
        <w:rPr>
          <w:rFonts w:ascii="Arial" w:hAnsi="Arial" w:cs="Arial" w:eastAsiaTheme="minorHAnsi"/>
          <w:sz w:val="24"/>
          <w:szCs w:val="24"/>
        </w:rPr>
        <w:t>6-</w:t>
      </w:r>
      <w:r w:rsidR="0019313F">
        <w:rPr>
          <w:rFonts w:ascii="Arial" w:hAnsi="Arial" w:cs="Arial" w:eastAsiaTheme="minorHAnsi"/>
          <w:sz w:val="24"/>
          <w:szCs w:val="24"/>
        </w:rPr>
        <w:t>7</w:t>
      </w:r>
    </w:p>
    <w:p w:rsidR="003A5A3F" w:rsidP="00170D66" w:rsidRDefault="003A5A3F" w14:paraId="107378D5" w14:textId="5930A40E">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Call_Button">
        <w:r w:rsidRPr="00AE4A7B">
          <w:rPr>
            <w:rStyle w:val="Hyperlink"/>
            <w:rFonts w:ascii="Arial" w:hAnsi="Arial" w:cs="Arial" w:eastAsiaTheme="minorHAnsi"/>
            <w:sz w:val="24"/>
            <w:szCs w:val="24"/>
          </w:rPr>
          <w:t>6.1.3   Call Button</w:t>
        </w:r>
      </w:hyperlink>
      <w:r>
        <w:rPr>
          <w:rFonts w:ascii="Arial" w:hAnsi="Arial" w:cs="Arial" w:eastAsiaTheme="minorHAnsi"/>
          <w:sz w:val="24"/>
          <w:szCs w:val="24"/>
        </w:rPr>
        <w:tab/>
      </w:r>
      <w:r>
        <w:rPr>
          <w:rFonts w:ascii="Arial" w:hAnsi="Arial" w:cs="Arial" w:eastAsiaTheme="minorHAnsi"/>
          <w:sz w:val="24"/>
          <w:szCs w:val="24"/>
        </w:rPr>
        <w:t>6-</w:t>
      </w:r>
      <w:r w:rsidR="0019313F">
        <w:rPr>
          <w:rFonts w:ascii="Arial" w:hAnsi="Arial" w:cs="Arial" w:eastAsiaTheme="minorHAnsi"/>
          <w:sz w:val="24"/>
          <w:szCs w:val="24"/>
        </w:rPr>
        <w:t>8</w:t>
      </w:r>
    </w:p>
    <w:p w:rsidR="0019313F" w:rsidP="00170D66" w:rsidRDefault="0019313F" w14:paraId="3551712B" w14:textId="669C3B43">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Cerebral_Oxymetery">
        <w:r w:rsidRPr="0019313F">
          <w:rPr>
            <w:rStyle w:val="Hyperlink"/>
            <w:rFonts w:ascii="Arial" w:hAnsi="Arial" w:cs="Arial" w:eastAsiaTheme="minorHAnsi"/>
            <w:sz w:val="24"/>
            <w:szCs w:val="24"/>
          </w:rPr>
          <w:t>6.1.4   Cerebral Oxymeter</w:t>
        </w:r>
      </w:hyperlink>
      <w:r>
        <w:rPr>
          <w:rFonts w:ascii="Arial" w:hAnsi="Arial" w:cs="Arial" w:eastAsiaTheme="minorHAnsi"/>
          <w:sz w:val="24"/>
          <w:szCs w:val="24"/>
        </w:rPr>
        <w:tab/>
      </w:r>
      <w:r>
        <w:rPr>
          <w:rFonts w:ascii="Arial" w:hAnsi="Arial" w:cs="Arial" w:eastAsiaTheme="minorHAnsi"/>
          <w:sz w:val="24"/>
          <w:szCs w:val="24"/>
        </w:rPr>
        <w:t>6-9</w:t>
      </w:r>
    </w:p>
    <w:p w:rsidR="00C20B46" w:rsidP="00170D66" w:rsidRDefault="00C20B46" w14:paraId="0B313DA6" w14:textId="7B28CE7D">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Patients_Chart">
        <w:r w:rsidRPr="00AE4A7B">
          <w:rPr>
            <w:rStyle w:val="Hyperlink"/>
            <w:rFonts w:ascii="Arial" w:hAnsi="Arial" w:cs="Arial" w:eastAsiaTheme="minorHAnsi"/>
            <w:sz w:val="24"/>
            <w:szCs w:val="24"/>
          </w:rPr>
          <w:t>6.1.</w:t>
        </w:r>
        <w:r w:rsidR="0019313F">
          <w:rPr>
            <w:rStyle w:val="Hyperlink"/>
            <w:rFonts w:ascii="Arial" w:hAnsi="Arial" w:cs="Arial" w:eastAsiaTheme="minorHAnsi"/>
            <w:sz w:val="24"/>
            <w:szCs w:val="24"/>
          </w:rPr>
          <w:t>5</w:t>
        </w:r>
        <w:r w:rsidRPr="00AE4A7B">
          <w:rPr>
            <w:rStyle w:val="Hyperlink"/>
            <w:rFonts w:ascii="Arial" w:hAnsi="Arial" w:cs="Arial" w:eastAsiaTheme="minorHAnsi"/>
            <w:sz w:val="24"/>
            <w:szCs w:val="24"/>
          </w:rPr>
          <w:t xml:space="preserve">   Patient’s Chart</w:t>
        </w:r>
      </w:hyperlink>
      <w:r>
        <w:rPr>
          <w:rFonts w:ascii="Arial" w:hAnsi="Arial" w:cs="Arial" w:eastAsiaTheme="minorHAnsi"/>
          <w:sz w:val="24"/>
          <w:szCs w:val="24"/>
        </w:rPr>
        <w:tab/>
      </w:r>
      <w:r>
        <w:rPr>
          <w:rFonts w:ascii="Arial" w:hAnsi="Arial" w:cs="Arial" w:eastAsiaTheme="minorHAnsi"/>
          <w:sz w:val="24"/>
          <w:szCs w:val="24"/>
        </w:rPr>
        <w:t>6-</w:t>
      </w:r>
      <w:r w:rsidR="0019313F">
        <w:rPr>
          <w:rFonts w:ascii="Arial" w:hAnsi="Arial" w:cs="Arial" w:eastAsiaTheme="minorHAnsi"/>
          <w:sz w:val="24"/>
          <w:szCs w:val="24"/>
        </w:rPr>
        <w:t>11</w:t>
      </w:r>
    </w:p>
    <w:p w:rsidR="00C20B46" w:rsidP="00170D66" w:rsidRDefault="00C20B46" w14:paraId="367D2CA4" w14:textId="36E4588C">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Fluid_Infusion">
        <w:r w:rsidRPr="00AE4A7B">
          <w:rPr>
            <w:rStyle w:val="Hyperlink"/>
            <w:rFonts w:ascii="Arial" w:hAnsi="Arial" w:cs="Arial" w:eastAsiaTheme="minorHAnsi"/>
            <w:sz w:val="24"/>
            <w:szCs w:val="24"/>
          </w:rPr>
          <w:t>6.1.</w:t>
        </w:r>
        <w:r w:rsidR="0019313F">
          <w:rPr>
            <w:rStyle w:val="Hyperlink"/>
            <w:rFonts w:ascii="Arial" w:hAnsi="Arial" w:cs="Arial" w:eastAsiaTheme="minorHAnsi"/>
            <w:sz w:val="24"/>
            <w:szCs w:val="24"/>
          </w:rPr>
          <w:t>6</w:t>
        </w:r>
        <w:r w:rsidRPr="00AE4A7B">
          <w:rPr>
            <w:rStyle w:val="Hyperlink"/>
            <w:rFonts w:ascii="Arial" w:hAnsi="Arial" w:cs="Arial" w:eastAsiaTheme="minorHAnsi"/>
            <w:sz w:val="24"/>
            <w:szCs w:val="24"/>
          </w:rPr>
          <w:t xml:space="preserve">   Fluid Infusion</w:t>
        </w:r>
      </w:hyperlink>
      <w:r>
        <w:rPr>
          <w:rFonts w:ascii="Arial" w:hAnsi="Arial" w:cs="Arial" w:eastAsiaTheme="minorHAnsi"/>
          <w:sz w:val="24"/>
          <w:szCs w:val="24"/>
        </w:rPr>
        <w:tab/>
      </w:r>
      <w:r>
        <w:rPr>
          <w:rFonts w:ascii="Arial" w:hAnsi="Arial" w:cs="Arial" w:eastAsiaTheme="minorHAnsi"/>
          <w:sz w:val="24"/>
          <w:szCs w:val="24"/>
        </w:rPr>
        <w:t>6-</w:t>
      </w:r>
      <w:r w:rsidR="0019313F">
        <w:rPr>
          <w:rFonts w:ascii="Arial" w:hAnsi="Arial" w:cs="Arial" w:eastAsiaTheme="minorHAnsi"/>
          <w:sz w:val="24"/>
          <w:szCs w:val="24"/>
        </w:rPr>
        <w:t>12</w:t>
      </w:r>
    </w:p>
    <w:p w:rsidRPr="006012F5" w:rsidR="00C20B46" w:rsidP="00170D66" w:rsidRDefault="00C20B46" w14:paraId="43AF1595" w14:textId="082FF832">
      <w:pPr>
        <w:tabs>
          <w:tab w:val="left" w:pos="720"/>
          <w:tab w:val="left" w:pos="144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Mosaic_Mode">
        <w:r w:rsidRPr="00AE4A7B">
          <w:rPr>
            <w:rStyle w:val="Hyperlink"/>
            <w:rFonts w:ascii="Arial" w:hAnsi="Arial" w:cs="Arial" w:eastAsiaTheme="minorHAnsi"/>
            <w:sz w:val="24"/>
            <w:szCs w:val="24"/>
          </w:rPr>
          <w:t>6.1.</w:t>
        </w:r>
        <w:r w:rsidR="0019313F">
          <w:rPr>
            <w:rStyle w:val="Hyperlink"/>
            <w:rFonts w:ascii="Arial" w:hAnsi="Arial" w:cs="Arial" w:eastAsiaTheme="minorHAnsi"/>
            <w:sz w:val="24"/>
            <w:szCs w:val="24"/>
          </w:rPr>
          <w:t>7</w:t>
        </w:r>
        <w:r w:rsidRPr="00AE4A7B">
          <w:rPr>
            <w:rStyle w:val="Hyperlink"/>
            <w:rFonts w:ascii="Arial" w:hAnsi="Arial" w:cs="Arial" w:eastAsiaTheme="minorHAnsi"/>
            <w:sz w:val="24"/>
            <w:szCs w:val="24"/>
          </w:rPr>
          <w:t xml:space="preserve">   Mosaic Mode</w:t>
        </w:r>
      </w:hyperlink>
      <w:r>
        <w:rPr>
          <w:rFonts w:ascii="Arial" w:hAnsi="Arial" w:cs="Arial" w:eastAsiaTheme="minorHAnsi"/>
          <w:sz w:val="24"/>
          <w:szCs w:val="24"/>
        </w:rPr>
        <w:tab/>
      </w:r>
      <w:r>
        <w:rPr>
          <w:rFonts w:ascii="Arial" w:hAnsi="Arial" w:cs="Arial" w:eastAsiaTheme="minorHAnsi"/>
          <w:sz w:val="24"/>
          <w:szCs w:val="24"/>
        </w:rPr>
        <w:t>6-</w:t>
      </w:r>
      <w:r w:rsidR="0019313F">
        <w:rPr>
          <w:rFonts w:ascii="Arial" w:hAnsi="Arial" w:cs="Arial" w:eastAsiaTheme="minorHAnsi"/>
          <w:sz w:val="24"/>
          <w:szCs w:val="24"/>
        </w:rPr>
        <w:t>13</w:t>
      </w:r>
    </w:p>
    <w:p w:rsidRPr="00A51CD3" w:rsidR="00170D66" w:rsidP="00A51CD3" w:rsidRDefault="00170D66" w14:paraId="7010E99D" w14:textId="7ADF1CC4">
      <w:pPr>
        <w:tabs>
          <w:tab w:val="left" w:pos="1440"/>
          <w:tab w:val="right" w:leader="hyphen" w:pos="9360"/>
        </w:tabs>
        <w:autoSpaceDE w:val="0"/>
        <w:autoSpaceDN w:val="0"/>
        <w:adjustRightInd w:val="0"/>
        <w:rPr>
          <w:rFonts w:ascii="Arial" w:hAnsi="Arial" w:cs="Arial" w:eastAsiaTheme="minorHAnsi"/>
          <w:sz w:val="24"/>
          <w:szCs w:val="24"/>
        </w:rPr>
      </w:pPr>
    </w:p>
    <w:p w:rsidR="001C0DEE" w:rsidP="001C0DEE" w:rsidRDefault="00DC1369" w14:paraId="0FF03316" w14:textId="488BC530">
      <w:pPr>
        <w:tabs>
          <w:tab w:val="right" w:leader="hyphen" w:pos="9360"/>
        </w:tabs>
        <w:autoSpaceDE w:val="0"/>
        <w:autoSpaceDN w:val="0"/>
        <w:adjustRightInd w:val="0"/>
        <w:spacing w:after="120"/>
        <w:rPr>
          <w:rFonts w:ascii="Arial" w:hAnsi="Arial" w:cs="Arial"/>
          <w:sz w:val="24"/>
          <w:szCs w:val="24"/>
        </w:rPr>
      </w:pPr>
      <w:r>
        <w:rPr>
          <w:rFonts w:ascii="Arial" w:hAnsi="Arial" w:cs="Arial" w:eastAsiaTheme="minorHAnsi"/>
          <w:sz w:val="24"/>
          <w:szCs w:val="24"/>
        </w:rPr>
        <w:br w:type="column"/>
      </w:r>
      <w:hyperlink w:history="1" w:anchor="Instructors_Panel">
        <w:r w:rsidR="003403FD">
          <w:rPr>
            <w:rStyle w:val="Hyperlink"/>
            <w:rFonts w:ascii="Arial" w:hAnsi="Arial" w:cs="Arial" w:eastAsiaTheme="minorHAnsi"/>
            <w:sz w:val="24"/>
            <w:szCs w:val="24"/>
          </w:rPr>
          <w:t>7</w:t>
        </w:r>
        <w:r w:rsidR="001C0DEE">
          <w:rPr>
            <w:rStyle w:val="Hyperlink"/>
            <w:rFonts w:ascii="Arial" w:hAnsi="Arial" w:cs="Arial" w:eastAsiaTheme="minorHAnsi"/>
            <w:sz w:val="24"/>
            <w:szCs w:val="24"/>
          </w:rPr>
          <w:t xml:space="preserve"> </w:t>
        </w:r>
        <w:r w:rsidRPr="003A63C4" w:rsidR="00911060">
          <w:rPr>
            <w:rStyle w:val="Hyperlink"/>
            <w:rFonts w:ascii="Arial" w:hAnsi="Arial" w:cs="Arial" w:eastAsiaTheme="minorHAnsi"/>
            <w:sz w:val="24"/>
            <w:szCs w:val="24"/>
          </w:rPr>
          <w:t xml:space="preserve">  Instructor</w:t>
        </w:r>
        <w:r w:rsidRPr="003A63C4" w:rsidR="00CD2979">
          <w:rPr>
            <w:rStyle w:val="Hyperlink"/>
            <w:rFonts w:ascii="Arial" w:hAnsi="Arial" w:cs="Arial" w:eastAsiaTheme="minorHAnsi"/>
            <w:sz w:val="24"/>
            <w:szCs w:val="24"/>
          </w:rPr>
          <w:t>’</w:t>
        </w:r>
        <w:r w:rsidRPr="003A63C4" w:rsidR="00911060">
          <w:rPr>
            <w:rStyle w:val="Hyperlink"/>
            <w:rFonts w:ascii="Arial" w:hAnsi="Arial" w:cs="Arial" w:eastAsiaTheme="minorHAnsi"/>
            <w:sz w:val="24"/>
            <w:szCs w:val="24"/>
          </w:rPr>
          <w:t>s Panel</w:t>
        </w:r>
        <w:r w:rsidRPr="003A63C4" w:rsidR="00EF5D2C">
          <w:rPr>
            <w:rStyle w:val="Hyperlink"/>
            <w:rFonts w:ascii="Arial" w:hAnsi="Arial" w:cs="Arial" w:eastAsiaTheme="minorHAnsi"/>
            <w:sz w:val="24"/>
            <w:szCs w:val="24"/>
          </w:rPr>
          <w:t xml:space="preserve"> </w:t>
        </w:r>
        <w:r w:rsidR="00D65927">
          <w:rPr>
            <w:rStyle w:val="Hyperlink"/>
            <w:rFonts w:ascii="Arial" w:hAnsi="Arial" w:cs="Arial" w:eastAsiaTheme="minorHAnsi"/>
            <w:sz w:val="24"/>
            <w:szCs w:val="24"/>
          </w:rPr>
          <w:t>Tabs</w:t>
        </w:r>
        <w:r w:rsidRPr="003A63C4" w:rsidR="00EF5D2C">
          <w:rPr>
            <w:rStyle w:val="Hyperlink"/>
            <w:rFonts w:ascii="Arial" w:hAnsi="Arial" w:cs="Arial" w:eastAsiaTheme="minorHAnsi"/>
            <w:sz w:val="24"/>
            <w:szCs w:val="24"/>
          </w:rPr>
          <w:t xml:space="preserve"> </w:t>
        </w:r>
      </w:hyperlink>
      <w:r w:rsidRPr="003A63C4" w:rsidR="00B40E0A">
        <w:rPr>
          <w:rFonts w:ascii="Arial" w:hAnsi="Arial" w:cs="Arial"/>
          <w:sz w:val="24"/>
          <w:szCs w:val="24"/>
        </w:rPr>
        <w:tab/>
      </w:r>
      <w:r w:rsidR="004C7188">
        <w:rPr>
          <w:rFonts w:ascii="Arial" w:hAnsi="Arial" w:cs="Arial"/>
          <w:sz w:val="24"/>
          <w:szCs w:val="24"/>
        </w:rPr>
        <w:t>7</w:t>
      </w:r>
      <w:r w:rsidRPr="003A63C4" w:rsidR="00502FE9">
        <w:rPr>
          <w:rFonts w:ascii="Arial" w:hAnsi="Arial" w:cs="Arial"/>
          <w:sz w:val="24"/>
          <w:szCs w:val="24"/>
        </w:rPr>
        <w:t>-1</w:t>
      </w:r>
    </w:p>
    <w:p w:rsidR="00DC1369" w:rsidP="00DC1369" w:rsidRDefault="00DC1369" w14:paraId="527F05BE" w14:textId="122BC778">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sidRPr="00DC1369">
        <w:rPr>
          <w:rFonts w:ascii="Arial" w:hAnsi="Arial" w:cs="Arial"/>
          <w:sz w:val="24"/>
          <w:szCs w:val="24"/>
        </w:rPr>
        <w:tab/>
      </w:r>
      <w:hyperlink w:history="1" w:anchor="Patient_Variables">
        <w:r w:rsidRPr="00F81D48">
          <w:rPr>
            <w:rStyle w:val="Hyperlink"/>
            <w:rFonts w:ascii="Arial" w:hAnsi="Arial" w:cs="Arial"/>
            <w:sz w:val="24"/>
            <w:szCs w:val="24"/>
          </w:rPr>
          <w:t xml:space="preserve">7.1   </w:t>
        </w:r>
        <w:r w:rsidRPr="00F81D48">
          <w:rPr>
            <w:rStyle w:val="Hyperlink"/>
            <w:rFonts w:ascii="Arial" w:hAnsi="Arial" w:cs="Arial" w:eastAsiaTheme="minorHAnsi"/>
            <w:sz w:val="24"/>
            <w:szCs w:val="24"/>
          </w:rPr>
          <w:t>Patient Variables</w:t>
        </w:r>
      </w:hyperlink>
      <w:r w:rsidR="00423B70">
        <w:rPr>
          <w:rStyle w:val="Hyperlink"/>
          <w:rFonts w:ascii="Arial" w:hAnsi="Arial" w:cs="Arial" w:eastAsiaTheme="minorHAnsi"/>
          <w:sz w:val="24"/>
          <w:szCs w:val="24"/>
        </w:rPr>
        <w:t xml:space="preserve"> Tab</w:t>
      </w:r>
      <w:r w:rsidRPr="00DC1369">
        <w:rPr>
          <w:rFonts w:ascii="Arial" w:hAnsi="Arial" w:cs="Arial" w:eastAsiaTheme="minorHAnsi"/>
          <w:sz w:val="24"/>
          <w:szCs w:val="24"/>
        </w:rPr>
        <w:tab/>
      </w:r>
      <w:r>
        <w:rPr>
          <w:rFonts w:ascii="Arial" w:hAnsi="Arial" w:cs="Arial" w:eastAsiaTheme="minorHAnsi"/>
          <w:sz w:val="24"/>
          <w:szCs w:val="24"/>
        </w:rPr>
        <w:t>7-2</w:t>
      </w:r>
    </w:p>
    <w:p w:rsidR="00F81D48" w:rsidP="00DC1369" w:rsidRDefault="00F81D48" w14:paraId="167D2415" w14:textId="24AEA92C">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Blood_Chemistry_Tab">
        <w:r w:rsidRPr="00F81D48">
          <w:rPr>
            <w:rStyle w:val="Hyperlink"/>
            <w:rFonts w:ascii="Arial" w:hAnsi="Arial" w:cs="Arial" w:eastAsiaTheme="minorHAnsi"/>
            <w:sz w:val="24"/>
            <w:szCs w:val="24"/>
          </w:rPr>
          <w:t>7.2   Blood Chemistry Tab</w:t>
        </w:r>
      </w:hyperlink>
      <w:r>
        <w:rPr>
          <w:rFonts w:ascii="Arial" w:hAnsi="Arial" w:cs="Arial" w:eastAsiaTheme="minorHAnsi"/>
          <w:sz w:val="24"/>
          <w:szCs w:val="24"/>
        </w:rPr>
        <w:tab/>
      </w:r>
      <w:r>
        <w:rPr>
          <w:rFonts w:ascii="Arial" w:hAnsi="Arial" w:cs="Arial" w:eastAsiaTheme="minorHAnsi"/>
          <w:sz w:val="24"/>
          <w:szCs w:val="24"/>
        </w:rPr>
        <w:t>7-3</w:t>
      </w:r>
    </w:p>
    <w:p w:rsidRPr="00F81D48" w:rsidR="00F81D48" w:rsidP="00F81D48" w:rsidRDefault="00F81D48" w14:paraId="12895955" w14:textId="1D6A0272">
      <w:pPr>
        <w:tabs>
          <w:tab w:val="left" w:pos="720"/>
          <w:tab w:val="left" w:pos="1440"/>
          <w:tab w:val="left" w:pos="1890"/>
          <w:tab w:val="left" w:pos="3330"/>
          <w:tab w:val="right" w:leader="hyphen" w:pos="9360"/>
        </w:tabs>
        <w:autoSpaceDE w:val="0"/>
        <w:autoSpaceDN w:val="0"/>
        <w:adjustRightInd w:val="0"/>
        <w:rPr>
          <w:rFonts w:ascii="Arial" w:hAnsi="Arial" w:cs="Arial" w:eastAsiaTheme="minorHAnsi"/>
          <w:bCs/>
          <w:sz w:val="24"/>
          <w:szCs w:val="24"/>
        </w:rPr>
      </w:pPr>
      <w:r w:rsidRPr="00F81D48">
        <w:rPr>
          <w:rFonts w:ascii="Arial" w:hAnsi="Arial" w:cs="Arial" w:eastAsiaTheme="minorHAnsi"/>
          <w:bCs/>
          <w:sz w:val="24"/>
          <w:szCs w:val="24"/>
        </w:rPr>
        <w:tab/>
      </w:r>
      <w:r w:rsidR="00B4164B">
        <w:rPr>
          <w:rFonts w:ascii="Arial" w:hAnsi="Arial" w:cs="Arial" w:eastAsiaTheme="minorHAnsi"/>
          <w:bCs/>
          <w:sz w:val="24"/>
          <w:szCs w:val="24"/>
        </w:rPr>
        <w:tab/>
      </w:r>
      <w:hyperlink w:history="1" w:anchor="Bicarbonate_ion">
        <w:r w:rsidRPr="00F81D48">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2.1</w:t>
        </w:r>
        <w:r w:rsidRPr="00F81D48">
          <w:rPr>
            <w:rStyle w:val="Hyperlink"/>
            <w:rFonts w:ascii="Arial" w:hAnsi="Arial" w:cs="Arial" w:eastAsiaTheme="minorHAnsi"/>
            <w:bCs/>
            <w:sz w:val="24"/>
            <w:szCs w:val="24"/>
          </w:rPr>
          <w:t xml:space="preserve">   Bicarbonate ion ( HCO</w:t>
        </w:r>
        <w:r w:rsidRPr="00F81D48">
          <w:rPr>
            <w:rStyle w:val="Hyperlink"/>
            <w:rFonts w:ascii="Arial" w:hAnsi="Arial" w:cs="Arial" w:eastAsiaTheme="minorHAnsi"/>
            <w:bCs/>
            <w:sz w:val="24"/>
            <w:szCs w:val="24"/>
            <w:vertAlign w:val="subscript"/>
          </w:rPr>
          <w:t>3</w:t>
        </w:r>
        <w:r w:rsidRPr="00F81D48">
          <w:rPr>
            <w:rStyle w:val="Hyperlink"/>
            <w:rFonts w:ascii="Arial" w:hAnsi="Arial" w:cs="Arial" w:eastAsiaTheme="minorHAnsi"/>
            <w:bCs/>
            <w:sz w:val="24"/>
            <w:szCs w:val="24"/>
            <w:vertAlign w:val="superscript"/>
          </w:rPr>
          <w:t>-</w:t>
        </w:r>
        <w:r w:rsidRPr="00F81D48">
          <w:rPr>
            <w:rStyle w:val="Hyperlink"/>
            <w:rFonts w:ascii="Arial" w:hAnsi="Arial" w:cs="Arial" w:eastAsiaTheme="minorHAnsi"/>
            <w:bCs/>
            <w:sz w:val="24"/>
            <w:szCs w:val="24"/>
          </w:rPr>
          <w:t xml:space="preserve"> )</w:t>
        </w:r>
      </w:hyperlink>
      <w:r w:rsidRPr="00F81D48">
        <w:rPr>
          <w:rFonts w:ascii="Arial" w:hAnsi="Arial" w:cs="Arial" w:eastAsiaTheme="minorHAnsi"/>
          <w:bCs/>
          <w:sz w:val="24"/>
          <w:szCs w:val="24"/>
        </w:rPr>
        <w:t xml:space="preserve"> </w:t>
      </w:r>
      <w:r>
        <w:rPr>
          <w:rFonts w:ascii="Arial" w:hAnsi="Arial" w:cs="Arial" w:eastAsiaTheme="minorHAnsi"/>
          <w:bCs/>
          <w:sz w:val="24"/>
          <w:szCs w:val="24"/>
        </w:rPr>
        <w:tab/>
      </w:r>
      <w:r>
        <w:rPr>
          <w:rFonts w:ascii="Arial" w:hAnsi="Arial" w:cs="Arial" w:eastAsiaTheme="minorHAnsi"/>
          <w:bCs/>
          <w:sz w:val="24"/>
          <w:szCs w:val="24"/>
        </w:rPr>
        <w:t>7-3</w:t>
      </w:r>
    </w:p>
    <w:p w:rsidR="00F81D48" w:rsidP="00F81D48" w:rsidRDefault="00F81D48" w14:paraId="22270D49" w14:textId="2072133E">
      <w:pPr>
        <w:tabs>
          <w:tab w:val="left" w:pos="720"/>
          <w:tab w:val="left" w:pos="1440"/>
          <w:tab w:val="left" w:pos="1890"/>
          <w:tab w:val="left" w:pos="3330"/>
          <w:tab w:val="right" w:leader="hyphen" w:pos="9360"/>
        </w:tabs>
        <w:autoSpaceDE w:val="0"/>
        <w:autoSpaceDN w:val="0"/>
        <w:adjustRightInd w:val="0"/>
        <w:rPr>
          <w:rFonts w:ascii="Arial" w:hAnsi="Arial" w:cs="Arial" w:eastAsiaTheme="minorHAnsi"/>
          <w:bCs/>
          <w:sz w:val="24"/>
          <w:szCs w:val="24"/>
        </w:rPr>
      </w:pPr>
      <w:r w:rsidRPr="00F81D48">
        <w:rPr>
          <w:rFonts w:ascii="Arial" w:hAnsi="Arial" w:cs="Arial" w:eastAsiaTheme="minorHAnsi"/>
          <w:bCs/>
          <w:sz w:val="24"/>
          <w:szCs w:val="24"/>
        </w:rPr>
        <w:tab/>
      </w:r>
      <w:r w:rsidR="00B4164B">
        <w:rPr>
          <w:rFonts w:ascii="Arial" w:hAnsi="Arial" w:cs="Arial" w:eastAsiaTheme="minorHAnsi"/>
          <w:bCs/>
          <w:sz w:val="24"/>
          <w:szCs w:val="24"/>
        </w:rPr>
        <w:tab/>
      </w:r>
      <w:hyperlink w:history="1" w:anchor="Calculate_Desired_Gases">
        <w:r w:rsidRPr="00F81D48">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2.2</w:t>
        </w:r>
        <w:r w:rsidRPr="00F81D48">
          <w:rPr>
            <w:rStyle w:val="Hyperlink"/>
            <w:rFonts w:ascii="Arial" w:hAnsi="Arial" w:cs="Arial" w:eastAsiaTheme="minorHAnsi"/>
            <w:bCs/>
            <w:sz w:val="24"/>
            <w:szCs w:val="24"/>
          </w:rPr>
          <w:t xml:space="preserve">   Calculate Desired Gases</w:t>
        </w:r>
      </w:hyperlink>
      <w:r w:rsidRPr="00F81D48">
        <w:rPr>
          <w:rFonts w:ascii="Arial" w:hAnsi="Arial" w:cs="Arial" w:eastAsiaTheme="minorHAnsi"/>
          <w:bCs/>
          <w:sz w:val="24"/>
          <w:szCs w:val="24"/>
        </w:rPr>
        <w:tab/>
      </w:r>
      <w:r w:rsidRPr="00F81D48">
        <w:rPr>
          <w:rFonts w:ascii="Arial" w:hAnsi="Arial" w:cs="Arial" w:eastAsiaTheme="minorHAnsi"/>
          <w:bCs/>
          <w:sz w:val="24"/>
          <w:szCs w:val="24"/>
        </w:rPr>
        <w:t>7-4</w:t>
      </w:r>
    </w:p>
    <w:p w:rsidR="00113AB0" w:rsidP="00113AB0" w:rsidRDefault="00113AB0" w14:paraId="439409C9" w14:textId="403FD58B">
      <w:pPr>
        <w:tabs>
          <w:tab w:val="left" w:pos="720"/>
          <w:tab w:val="left" w:pos="1440"/>
          <w:tab w:val="left" w:pos="1890"/>
          <w:tab w:val="left" w:pos="3330"/>
          <w:tab w:val="right" w:leader="hyphen" w:pos="9360"/>
        </w:tabs>
        <w:autoSpaceDE w:val="0"/>
        <w:autoSpaceDN w:val="0"/>
        <w:adjustRightInd w:val="0"/>
        <w:rPr>
          <w:rFonts w:ascii="Arial" w:hAnsi="Arial" w:cs="Arial" w:eastAsiaTheme="minorHAnsi"/>
          <w:bCs/>
          <w:sz w:val="24"/>
          <w:szCs w:val="24"/>
        </w:rPr>
      </w:pPr>
      <w:r w:rsidRPr="00113AB0">
        <w:rPr>
          <w:rFonts w:ascii="Arial" w:hAnsi="Arial" w:cs="Arial" w:eastAsiaTheme="minorHAnsi"/>
          <w:bCs/>
          <w:sz w:val="24"/>
          <w:szCs w:val="24"/>
        </w:rPr>
        <w:tab/>
      </w:r>
      <w:r w:rsidR="00B4164B">
        <w:rPr>
          <w:rFonts w:ascii="Arial" w:hAnsi="Arial" w:cs="Arial" w:eastAsiaTheme="minorHAnsi"/>
          <w:bCs/>
          <w:sz w:val="24"/>
          <w:szCs w:val="24"/>
        </w:rPr>
        <w:tab/>
      </w:r>
      <w:hyperlink w:history="1" w:anchor="Heparin_Dose_Response">
        <w:r w:rsidRPr="00113AB0">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2.3</w:t>
        </w:r>
        <w:r w:rsidRPr="00113AB0">
          <w:rPr>
            <w:rStyle w:val="Hyperlink"/>
            <w:rFonts w:ascii="Arial" w:hAnsi="Arial" w:cs="Arial" w:eastAsiaTheme="minorHAnsi"/>
            <w:bCs/>
            <w:sz w:val="24"/>
            <w:szCs w:val="24"/>
          </w:rPr>
          <w:t xml:space="preserve">   Heparin Dose Response</w:t>
        </w:r>
      </w:hyperlink>
      <w:r w:rsidRPr="00113AB0">
        <w:rPr>
          <w:rFonts w:ascii="Arial" w:hAnsi="Arial" w:cs="Arial" w:eastAsiaTheme="minorHAnsi"/>
          <w:bCs/>
          <w:sz w:val="24"/>
          <w:szCs w:val="24"/>
        </w:rPr>
        <w:tab/>
      </w:r>
      <w:r w:rsidRPr="00113AB0">
        <w:rPr>
          <w:rFonts w:ascii="Arial" w:hAnsi="Arial" w:cs="Arial" w:eastAsiaTheme="minorHAnsi"/>
          <w:bCs/>
          <w:sz w:val="24"/>
          <w:szCs w:val="24"/>
        </w:rPr>
        <w:t>7-5</w:t>
      </w:r>
    </w:p>
    <w:p w:rsidRPr="00113AB0" w:rsidR="00113AB0" w:rsidP="00113AB0" w:rsidRDefault="00113AB0" w14:paraId="59EBD886" w14:textId="72827230">
      <w:pPr>
        <w:tabs>
          <w:tab w:val="left" w:pos="720"/>
          <w:tab w:val="left" w:pos="1440"/>
          <w:tab w:val="left" w:pos="1890"/>
          <w:tab w:val="left" w:pos="3330"/>
          <w:tab w:val="right" w:leader="hyphen" w:pos="9360"/>
        </w:tabs>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ab/>
      </w:r>
      <w:hyperlink w:history="1" w:anchor="Fluid_Management_Module">
        <w:r w:rsidRPr="00113AB0">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3</w:t>
        </w:r>
        <w:r w:rsidRPr="00113AB0">
          <w:rPr>
            <w:rStyle w:val="Hyperlink"/>
            <w:rFonts w:ascii="Arial" w:hAnsi="Arial" w:cs="Arial" w:eastAsiaTheme="minorHAnsi"/>
            <w:bCs/>
            <w:sz w:val="24"/>
            <w:szCs w:val="24"/>
          </w:rPr>
          <w:t xml:space="preserve">   Fluid Management</w:t>
        </w:r>
      </w:hyperlink>
      <w:r>
        <w:rPr>
          <w:rFonts w:ascii="Arial" w:hAnsi="Arial" w:cs="Arial" w:eastAsiaTheme="minorHAnsi"/>
          <w:bCs/>
          <w:sz w:val="24"/>
          <w:szCs w:val="24"/>
        </w:rPr>
        <w:tab/>
      </w:r>
      <w:r>
        <w:rPr>
          <w:rFonts w:ascii="Arial" w:hAnsi="Arial" w:cs="Arial" w:eastAsiaTheme="minorHAnsi"/>
          <w:bCs/>
          <w:sz w:val="24"/>
          <w:szCs w:val="24"/>
        </w:rPr>
        <w:tab/>
      </w:r>
      <w:r>
        <w:rPr>
          <w:rFonts w:ascii="Arial" w:hAnsi="Arial" w:cs="Arial" w:eastAsiaTheme="minorHAnsi"/>
          <w:bCs/>
          <w:sz w:val="24"/>
          <w:szCs w:val="24"/>
        </w:rPr>
        <w:t>7-6</w:t>
      </w:r>
    </w:p>
    <w:p w:rsidR="00F81D48" w:rsidP="00113AB0" w:rsidRDefault="00113AB0" w14:paraId="419967FF" w14:textId="0069ACCC">
      <w:pPr>
        <w:tabs>
          <w:tab w:val="left" w:pos="720"/>
          <w:tab w:val="left" w:pos="1440"/>
          <w:tab w:val="left" w:pos="1890"/>
          <w:tab w:val="left" w:pos="3330"/>
          <w:tab w:val="right" w:leader="hyphen" w:pos="9360"/>
        </w:tabs>
        <w:autoSpaceDE w:val="0"/>
        <w:autoSpaceDN w:val="0"/>
        <w:adjustRightInd w:val="0"/>
        <w:ind w:left="720"/>
        <w:rPr>
          <w:rFonts w:ascii="Arial" w:hAnsi="Arial" w:cs="Arial" w:eastAsiaTheme="minorHAnsi"/>
          <w:bCs/>
          <w:sz w:val="24"/>
          <w:szCs w:val="24"/>
        </w:rPr>
      </w:pPr>
      <w:r>
        <w:rPr>
          <w:rFonts w:ascii="Arial" w:hAnsi="Arial" w:cs="Arial" w:eastAsiaTheme="minorHAnsi"/>
          <w:bCs/>
          <w:sz w:val="24"/>
          <w:szCs w:val="24"/>
        </w:rPr>
        <w:tab/>
      </w:r>
      <w:hyperlink w:history="1" w:anchor="Defiinig_the_IO">
        <w:r w:rsidRPr="00113AB0">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3</w:t>
        </w:r>
        <w:r w:rsidRPr="00113AB0">
          <w:rPr>
            <w:rStyle w:val="Hyperlink"/>
            <w:rFonts w:ascii="Arial" w:hAnsi="Arial" w:cs="Arial" w:eastAsiaTheme="minorHAnsi"/>
            <w:bCs/>
            <w:sz w:val="24"/>
            <w:szCs w:val="24"/>
          </w:rPr>
          <w:t>.1.   Defining the I-O Characteristics of Fluids in the Master List</w:t>
        </w:r>
      </w:hyperlink>
      <w:r>
        <w:rPr>
          <w:rFonts w:ascii="Arial" w:hAnsi="Arial" w:cs="Arial" w:eastAsiaTheme="minorHAnsi"/>
          <w:bCs/>
          <w:sz w:val="24"/>
          <w:szCs w:val="24"/>
        </w:rPr>
        <w:tab/>
      </w:r>
      <w:r>
        <w:rPr>
          <w:rFonts w:ascii="Arial" w:hAnsi="Arial" w:cs="Arial" w:eastAsiaTheme="minorHAnsi"/>
          <w:bCs/>
          <w:sz w:val="24"/>
          <w:szCs w:val="24"/>
        </w:rPr>
        <w:t>7-6</w:t>
      </w:r>
    </w:p>
    <w:p w:rsidR="00113AB0" w:rsidP="00113AB0" w:rsidRDefault="00113AB0" w14:paraId="71A3E7BF" w14:textId="6372720B">
      <w:pPr>
        <w:tabs>
          <w:tab w:val="left" w:pos="720"/>
          <w:tab w:val="left" w:pos="1440"/>
          <w:tab w:val="left" w:pos="1890"/>
          <w:tab w:val="left" w:pos="3330"/>
          <w:tab w:val="right" w:leader="hyphen" w:pos="9360"/>
        </w:tabs>
        <w:autoSpaceDE w:val="0"/>
        <w:autoSpaceDN w:val="0"/>
        <w:adjustRightInd w:val="0"/>
        <w:ind w:left="720"/>
        <w:rPr>
          <w:rFonts w:ascii="Arial" w:hAnsi="Arial" w:cs="Arial" w:eastAsiaTheme="minorHAnsi"/>
          <w:bCs/>
          <w:sz w:val="24"/>
          <w:szCs w:val="24"/>
        </w:rPr>
      </w:pPr>
      <w:r>
        <w:rPr>
          <w:rFonts w:ascii="Arial" w:hAnsi="Arial" w:cs="Arial" w:eastAsiaTheme="minorHAnsi"/>
          <w:bCs/>
          <w:sz w:val="24"/>
          <w:szCs w:val="24"/>
        </w:rPr>
        <w:tab/>
      </w:r>
      <w:hyperlink w:history="1" w:anchor="Initiating_the_Fluid_Panel">
        <w:r w:rsidRPr="00113AB0">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3</w:t>
        </w:r>
        <w:r w:rsidRPr="00113AB0">
          <w:rPr>
            <w:rStyle w:val="Hyperlink"/>
            <w:rFonts w:ascii="Arial" w:hAnsi="Arial" w:cs="Arial" w:eastAsiaTheme="minorHAnsi"/>
            <w:bCs/>
            <w:sz w:val="24"/>
            <w:szCs w:val="24"/>
          </w:rPr>
          <w:t>.2.   Initiating the Fluid Panel</w:t>
        </w:r>
      </w:hyperlink>
      <w:r>
        <w:rPr>
          <w:rFonts w:ascii="Arial" w:hAnsi="Arial" w:cs="Arial" w:eastAsiaTheme="minorHAnsi"/>
          <w:bCs/>
          <w:sz w:val="24"/>
          <w:szCs w:val="24"/>
        </w:rPr>
        <w:tab/>
      </w:r>
      <w:r>
        <w:rPr>
          <w:rFonts w:ascii="Arial" w:hAnsi="Arial" w:cs="Arial" w:eastAsiaTheme="minorHAnsi"/>
          <w:bCs/>
          <w:sz w:val="24"/>
          <w:szCs w:val="24"/>
        </w:rPr>
        <w:t>7-7</w:t>
      </w:r>
    </w:p>
    <w:p w:rsidR="00113AB0" w:rsidP="00113AB0" w:rsidRDefault="00113AB0" w14:paraId="02DD8FC9" w14:textId="4574128E">
      <w:pPr>
        <w:tabs>
          <w:tab w:val="left" w:pos="720"/>
          <w:tab w:val="left" w:pos="1440"/>
          <w:tab w:val="left" w:pos="1890"/>
          <w:tab w:val="left" w:pos="3330"/>
          <w:tab w:val="right" w:leader="hyphen" w:pos="9360"/>
        </w:tabs>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ab/>
      </w:r>
      <w:r>
        <w:rPr>
          <w:rFonts w:ascii="Arial" w:hAnsi="Arial" w:cs="Arial" w:eastAsiaTheme="minorHAnsi"/>
          <w:bCs/>
          <w:sz w:val="24"/>
          <w:szCs w:val="24"/>
        </w:rPr>
        <w:tab/>
      </w:r>
      <w:hyperlink w:history="1" w:anchor="Preparation_of_Priming">
        <w:r w:rsidRPr="00060D82">
          <w:rPr>
            <w:rStyle w:val="Hyperlink"/>
            <w:rFonts w:ascii="Arial" w:hAnsi="Arial" w:cs="Arial" w:eastAsiaTheme="minorHAnsi"/>
            <w:bCs/>
            <w:sz w:val="24"/>
            <w:szCs w:val="24"/>
          </w:rPr>
          <w:t>7.</w:t>
        </w:r>
        <w:r w:rsidR="00B4164B">
          <w:rPr>
            <w:rStyle w:val="Hyperlink"/>
            <w:rFonts w:ascii="Arial" w:hAnsi="Arial" w:cs="Arial" w:eastAsiaTheme="minorHAnsi"/>
            <w:bCs/>
            <w:sz w:val="24"/>
            <w:szCs w:val="24"/>
          </w:rPr>
          <w:t>3</w:t>
        </w:r>
        <w:r w:rsidRPr="00060D82">
          <w:rPr>
            <w:rStyle w:val="Hyperlink"/>
            <w:rFonts w:ascii="Arial" w:hAnsi="Arial" w:cs="Arial" w:eastAsiaTheme="minorHAnsi"/>
            <w:bCs/>
            <w:sz w:val="24"/>
            <w:szCs w:val="24"/>
          </w:rPr>
          <w:t>.3.   Preparation of Priming Fluids (Pre-CPB or Pre-ECMO)</w:t>
        </w:r>
      </w:hyperlink>
      <w:r>
        <w:rPr>
          <w:rFonts w:ascii="Arial" w:hAnsi="Arial" w:cs="Arial" w:eastAsiaTheme="minorHAnsi"/>
          <w:bCs/>
          <w:sz w:val="24"/>
          <w:szCs w:val="24"/>
        </w:rPr>
        <w:tab/>
      </w:r>
      <w:r>
        <w:rPr>
          <w:rFonts w:ascii="Arial" w:hAnsi="Arial" w:cs="Arial" w:eastAsiaTheme="minorHAnsi"/>
          <w:bCs/>
          <w:sz w:val="24"/>
          <w:szCs w:val="24"/>
        </w:rPr>
        <w:t>7.8</w:t>
      </w:r>
    </w:p>
    <w:p w:rsidR="00113AB0" w:rsidP="00113AB0" w:rsidRDefault="00060D82" w14:paraId="7A0B44E4" w14:textId="5C28D303">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Fluid_Management">
        <w:r w:rsidRPr="00060D82" w:rsidR="00113AB0">
          <w:rPr>
            <w:rStyle w:val="Hyperlink"/>
            <w:rFonts w:ascii="Arial" w:hAnsi="Arial" w:cs="Arial" w:eastAsiaTheme="minorHAnsi"/>
            <w:sz w:val="24"/>
            <w:szCs w:val="24"/>
          </w:rPr>
          <w:t>7.</w:t>
        </w:r>
        <w:r w:rsidR="00B4164B">
          <w:rPr>
            <w:rStyle w:val="Hyperlink"/>
            <w:rFonts w:ascii="Arial" w:hAnsi="Arial" w:cs="Arial" w:eastAsiaTheme="minorHAnsi"/>
            <w:sz w:val="24"/>
            <w:szCs w:val="24"/>
          </w:rPr>
          <w:t>3</w:t>
        </w:r>
        <w:r w:rsidRPr="00060D82" w:rsidR="00113AB0">
          <w:rPr>
            <w:rStyle w:val="Hyperlink"/>
            <w:rFonts w:ascii="Arial" w:hAnsi="Arial" w:cs="Arial" w:eastAsiaTheme="minorHAnsi"/>
            <w:sz w:val="24"/>
            <w:szCs w:val="24"/>
          </w:rPr>
          <w:t>.4.</w:t>
        </w:r>
        <w:r w:rsidRPr="00060D82">
          <w:rPr>
            <w:rStyle w:val="Hyperlink"/>
            <w:rFonts w:ascii="Arial" w:hAnsi="Arial" w:cs="Arial" w:eastAsiaTheme="minorHAnsi"/>
            <w:sz w:val="24"/>
            <w:szCs w:val="24"/>
          </w:rPr>
          <w:t xml:space="preserve">   </w:t>
        </w:r>
        <w:r w:rsidRPr="00060D82" w:rsidR="00113AB0">
          <w:rPr>
            <w:rStyle w:val="Hyperlink"/>
            <w:rFonts w:ascii="Arial" w:hAnsi="Arial" w:cs="Arial" w:eastAsiaTheme="minorHAnsi"/>
            <w:sz w:val="24"/>
            <w:szCs w:val="24"/>
          </w:rPr>
          <w:t>Fluid Management on ECC Support</w:t>
        </w:r>
      </w:hyperlink>
      <w:r>
        <w:rPr>
          <w:rFonts w:ascii="Arial" w:hAnsi="Arial" w:cs="Arial" w:eastAsiaTheme="minorHAnsi"/>
          <w:sz w:val="24"/>
          <w:szCs w:val="24"/>
        </w:rPr>
        <w:tab/>
      </w:r>
      <w:r>
        <w:rPr>
          <w:rFonts w:ascii="Arial" w:hAnsi="Arial" w:cs="Arial" w:eastAsiaTheme="minorHAnsi"/>
          <w:sz w:val="24"/>
          <w:szCs w:val="24"/>
        </w:rPr>
        <w:t>7-11</w:t>
      </w:r>
    </w:p>
    <w:p w:rsidR="00060D82" w:rsidP="00113AB0" w:rsidRDefault="00060D82" w14:paraId="6E8F7319" w14:textId="50E66B53">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Urine_Output_Management">
        <w:r w:rsidRPr="00060D82">
          <w:rPr>
            <w:rStyle w:val="Hyperlink"/>
            <w:rFonts w:ascii="Arial" w:hAnsi="Arial" w:cs="Arial" w:eastAsiaTheme="minorHAnsi"/>
            <w:sz w:val="24"/>
            <w:szCs w:val="24"/>
          </w:rPr>
          <w:t>7.</w:t>
        </w:r>
        <w:r w:rsidR="00B4164B">
          <w:rPr>
            <w:rStyle w:val="Hyperlink"/>
            <w:rFonts w:ascii="Arial" w:hAnsi="Arial" w:cs="Arial" w:eastAsiaTheme="minorHAnsi"/>
            <w:sz w:val="24"/>
            <w:szCs w:val="24"/>
          </w:rPr>
          <w:t>3</w:t>
        </w:r>
        <w:r w:rsidRPr="00060D82">
          <w:rPr>
            <w:rStyle w:val="Hyperlink"/>
            <w:rFonts w:ascii="Arial" w:hAnsi="Arial" w:cs="Arial" w:eastAsiaTheme="minorHAnsi"/>
            <w:sz w:val="24"/>
            <w:szCs w:val="24"/>
          </w:rPr>
          <w:t>.5   Urine Output Management</w:t>
        </w:r>
      </w:hyperlink>
      <w:r>
        <w:rPr>
          <w:rFonts w:ascii="Arial" w:hAnsi="Arial" w:cs="Arial" w:eastAsiaTheme="minorHAnsi"/>
          <w:sz w:val="24"/>
          <w:szCs w:val="24"/>
        </w:rPr>
        <w:tab/>
      </w:r>
      <w:r>
        <w:rPr>
          <w:rFonts w:ascii="Arial" w:hAnsi="Arial" w:cs="Arial" w:eastAsiaTheme="minorHAnsi"/>
          <w:sz w:val="24"/>
          <w:szCs w:val="24"/>
        </w:rPr>
        <w:t>7-12</w:t>
      </w:r>
    </w:p>
    <w:p w:rsidR="00060D82" w:rsidP="00113AB0" w:rsidRDefault="00060D82" w14:paraId="75C61366" w14:textId="2BEAA0E5">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Fluids_Balance">
        <w:r w:rsidRPr="00060D82">
          <w:rPr>
            <w:rStyle w:val="Hyperlink"/>
            <w:rFonts w:ascii="Arial" w:hAnsi="Arial" w:cs="Arial" w:eastAsiaTheme="minorHAnsi"/>
            <w:sz w:val="24"/>
            <w:szCs w:val="24"/>
          </w:rPr>
          <w:t>7.</w:t>
        </w:r>
        <w:r w:rsidR="00B4164B">
          <w:rPr>
            <w:rStyle w:val="Hyperlink"/>
            <w:rFonts w:ascii="Arial" w:hAnsi="Arial" w:cs="Arial" w:eastAsiaTheme="minorHAnsi"/>
            <w:sz w:val="24"/>
            <w:szCs w:val="24"/>
          </w:rPr>
          <w:t>3</w:t>
        </w:r>
        <w:r w:rsidRPr="00060D82">
          <w:rPr>
            <w:rStyle w:val="Hyperlink"/>
            <w:rFonts w:ascii="Arial" w:hAnsi="Arial" w:cs="Arial" w:eastAsiaTheme="minorHAnsi"/>
            <w:sz w:val="24"/>
            <w:szCs w:val="24"/>
          </w:rPr>
          <w:t>.6   Fluids Balance</w:t>
        </w:r>
      </w:hyperlink>
      <w:r>
        <w:rPr>
          <w:rFonts w:ascii="Arial" w:hAnsi="Arial" w:cs="Arial" w:eastAsiaTheme="minorHAnsi"/>
          <w:sz w:val="24"/>
          <w:szCs w:val="24"/>
        </w:rPr>
        <w:tab/>
      </w:r>
      <w:r>
        <w:rPr>
          <w:rFonts w:ascii="Arial" w:hAnsi="Arial" w:cs="Arial" w:eastAsiaTheme="minorHAnsi"/>
          <w:sz w:val="24"/>
          <w:szCs w:val="24"/>
        </w:rPr>
        <w:t>7-13</w:t>
      </w:r>
    </w:p>
    <w:p w:rsidR="00060D82" w:rsidP="00113AB0" w:rsidRDefault="00060D82" w14:paraId="251A8AF2" w14:textId="5A1614AA">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Adding_and_Editing_Fluids">
        <w:r w:rsidRPr="00060D82">
          <w:rPr>
            <w:rStyle w:val="Hyperlink"/>
            <w:rFonts w:ascii="Arial" w:hAnsi="Arial" w:cs="Arial" w:eastAsiaTheme="minorHAnsi"/>
            <w:sz w:val="24"/>
            <w:szCs w:val="24"/>
          </w:rPr>
          <w:t>7.</w:t>
        </w:r>
        <w:r w:rsidR="00B4164B">
          <w:rPr>
            <w:rStyle w:val="Hyperlink"/>
            <w:rFonts w:ascii="Arial" w:hAnsi="Arial" w:cs="Arial" w:eastAsiaTheme="minorHAnsi"/>
            <w:sz w:val="24"/>
            <w:szCs w:val="24"/>
          </w:rPr>
          <w:t>3</w:t>
        </w:r>
        <w:r w:rsidRPr="00060D82">
          <w:rPr>
            <w:rStyle w:val="Hyperlink"/>
            <w:rFonts w:ascii="Arial" w:hAnsi="Arial" w:cs="Arial" w:eastAsiaTheme="minorHAnsi"/>
            <w:sz w:val="24"/>
            <w:szCs w:val="24"/>
          </w:rPr>
          <w:t>.7.   Adding and Editing Fluids in the Master Fluid List</w:t>
        </w:r>
      </w:hyperlink>
      <w:r>
        <w:rPr>
          <w:rFonts w:ascii="Arial" w:hAnsi="Arial" w:cs="Arial" w:eastAsiaTheme="minorHAnsi"/>
          <w:sz w:val="24"/>
          <w:szCs w:val="24"/>
        </w:rPr>
        <w:tab/>
      </w:r>
      <w:r>
        <w:rPr>
          <w:rFonts w:ascii="Arial" w:hAnsi="Arial" w:cs="Arial" w:eastAsiaTheme="minorHAnsi"/>
          <w:sz w:val="24"/>
          <w:szCs w:val="24"/>
        </w:rPr>
        <w:t>7-14</w:t>
      </w:r>
    </w:p>
    <w:p w:rsidR="001D4B46" w:rsidP="00113AB0" w:rsidRDefault="001D4B46" w14:paraId="63533EEE" w14:textId="4FE6DD50">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hyperlink w:history="1" w:anchor="Fluid_Management_Module_Data_Captured">
        <w:r w:rsidRPr="001D4B46">
          <w:rPr>
            <w:rStyle w:val="Hyperlink"/>
            <w:rFonts w:ascii="Arial" w:hAnsi="Arial" w:cs="Arial" w:eastAsiaTheme="minorHAnsi"/>
            <w:sz w:val="24"/>
            <w:szCs w:val="24"/>
          </w:rPr>
          <w:t>7.</w:t>
        </w:r>
        <w:r w:rsidR="00B4164B">
          <w:rPr>
            <w:rStyle w:val="Hyperlink"/>
            <w:rFonts w:ascii="Arial" w:hAnsi="Arial" w:cs="Arial" w:eastAsiaTheme="minorHAnsi"/>
            <w:sz w:val="24"/>
            <w:szCs w:val="24"/>
          </w:rPr>
          <w:t>3</w:t>
        </w:r>
        <w:r w:rsidRPr="001D4B46">
          <w:rPr>
            <w:rStyle w:val="Hyperlink"/>
            <w:rFonts w:ascii="Arial" w:hAnsi="Arial" w:cs="Arial" w:eastAsiaTheme="minorHAnsi"/>
            <w:sz w:val="24"/>
            <w:szCs w:val="24"/>
          </w:rPr>
          <w:t>.8   Fluid Management Module Data Captured in the Pump Record</w:t>
        </w:r>
      </w:hyperlink>
      <w:r>
        <w:rPr>
          <w:rFonts w:ascii="Arial" w:hAnsi="Arial" w:cs="Arial" w:eastAsiaTheme="minorHAnsi"/>
          <w:sz w:val="24"/>
          <w:szCs w:val="24"/>
        </w:rPr>
        <w:tab/>
      </w:r>
      <w:r>
        <w:rPr>
          <w:rFonts w:ascii="Arial" w:hAnsi="Arial" w:cs="Arial" w:eastAsiaTheme="minorHAnsi"/>
          <w:sz w:val="24"/>
          <w:szCs w:val="24"/>
        </w:rPr>
        <w:t>7-15</w:t>
      </w:r>
    </w:p>
    <w:p w:rsidR="001D4B46" w:rsidP="00113AB0" w:rsidRDefault="001D4B46" w14:paraId="27195415" w14:textId="74ED0AA3">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Electronic_Gas_Blender">
        <w:r w:rsidRPr="00497226">
          <w:rPr>
            <w:rStyle w:val="Hyperlink"/>
            <w:rFonts w:ascii="Arial" w:hAnsi="Arial" w:cs="Arial" w:eastAsiaTheme="minorHAnsi"/>
            <w:sz w:val="24"/>
            <w:szCs w:val="24"/>
          </w:rPr>
          <w:t>7.</w:t>
        </w:r>
        <w:r w:rsidR="00B4164B">
          <w:rPr>
            <w:rStyle w:val="Hyperlink"/>
            <w:rFonts w:ascii="Arial" w:hAnsi="Arial" w:cs="Arial" w:eastAsiaTheme="minorHAnsi"/>
            <w:sz w:val="24"/>
            <w:szCs w:val="24"/>
          </w:rPr>
          <w:t>4</w:t>
        </w:r>
        <w:r w:rsidRPr="00497226">
          <w:rPr>
            <w:rStyle w:val="Hyperlink"/>
            <w:rFonts w:ascii="Arial" w:hAnsi="Arial" w:cs="Arial" w:eastAsiaTheme="minorHAnsi"/>
            <w:sz w:val="24"/>
            <w:szCs w:val="24"/>
          </w:rPr>
          <w:tab/>
        </w:r>
        <w:r w:rsidRPr="00497226">
          <w:rPr>
            <w:rStyle w:val="Hyperlink"/>
            <w:rFonts w:ascii="Arial" w:hAnsi="Arial" w:cs="Arial" w:eastAsiaTheme="minorHAnsi"/>
            <w:sz w:val="24"/>
            <w:szCs w:val="24"/>
          </w:rPr>
          <w:t>Electronic Gas Blender (EGB)</w:t>
        </w:r>
      </w:hyperlink>
      <w:r>
        <w:rPr>
          <w:rFonts w:ascii="Arial" w:hAnsi="Arial" w:cs="Arial" w:eastAsiaTheme="minorHAnsi"/>
          <w:sz w:val="24"/>
          <w:szCs w:val="24"/>
        </w:rPr>
        <w:tab/>
      </w:r>
      <w:r>
        <w:rPr>
          <w:rFonts w:ascii="Arial" w:hAnsi="Arial" w:cs="Arial" w:eastAsiaTheme="minorHAnsi"/>
          <w:sz w:val="24"/>
          <w:szCs w:val="24"/>
        </w:rPr>
        <w:t>7-16</w:t>
      </w:r>
    </w:p>
    <w:p w:rsidR="00060D82" w:rsidP="00113AB0" w:rsidRDefault="00B4164B" w14:paraId="6A8E9831" w14:textId="20C48B63">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Cardiovascular_Variables">
        <w:r>
          <w:rPr>
            <w:rStyle w:val="Hyperlink"/>
            <w:rFonts w:ascii="Arial" w:hAnsi="Arial" w:cs="Arial" w:eastAsiaTheme="minorHAnsi"/>
            <w:sz w:val="24"/>
            <w:szCs w:val="24"/>
          </w:rPr>
          <w:t>7.5</w:t>
        </w:r>
        <w:r w:rsidRPr="00423B70" w:rsidR="001D4B46">
          <w:rPr>
            <w:rStyle w:val="Hyperlink"/>
            <w:rFonts w:ascii="Arial" w:hAnsi="Arial" w:cs="Arial" w:eastAsiaTheme="minorHAnsi"/>
            <w:sz w:val="24"/>
            <w:szCs w:val="24"/>
          </w:rPr>
          <w:t>.   Cardiovascular Variables</w:t>
        </w:r>
        <w:r w:rsidRPr="00423B70" w:rsidR="00423B70">
          <w:rPr>
            <w:rStyle w:val="Hyperlink"/>
            <w:rFonts w:ascii="Arial" w:hAnsi="Arial" w:cs="Arial" w:eastAsiaTheme="minorHAnsi"/>
            <w:sz w:val="24"/>
            <w:szCs w:val="24"/>
          </w:rPr>
          <w:t xml:space="preserve"> Tab</w:t>
        </w:r>
      </w:hyperlink>
      <w:r w:rsidR="001D4B46">
        <w:rPr>
          <w:rFonts w:ascii="Arial" w:hAnsi="Arial" w:cs="Arial" w:eastAsiaTheme="minorHAnsi"/>
          <w:sz w:val="24"/>
          <w:szCs w:val="24"/>
        </w:rPr>
        <w:tab/>
      </w:r>
      <w:r w:rsidR="001D4B46">
        <w:rPr>
          <w:rFonts w:ascii="Arial" w:hAnsi="Arial" w:cs="Arial" w:eastAsiaTheme="minorHAnsi"/>
          <w:sz w:val="24"/>
          <w:szCs w:val="24"/>
        </w:rPr>
        <w:t>7-17</w:t>
      </w:r>
    </w:p>
    <w:p w:rsidR="00FB0AE3" w:rsidP="00113AB0" w:rsidRDefault="00B4164B" w14:paraId="5038C206" w14:textId="7343CE92">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Pulmpnary_Variables">
        <w:r w:rsidR="00013D67">
          <w:rPr>
            <w:rStyle w:val="Hyperlink"/>
            <w:rFonts w:ascii="Arial" w:hAnsi="Arial" w:cs="Arial" w:eastAsiaTheme="minorHAnsi"/>
            <w:sz w:val="24"/>
            <w:szCs w:val="24"/>
          </w:rPr>
          <w:t>7.6   P</w:t>
        </w:r>
        <w:r w:rsidRPr="00423B70" w:rsidR="001D4B46">
          <w:rPr>
            <w:rStyle w:val="Hyperlink"/>
            <w:rFonts w:ascii="Arial" w:hAnsi="Arial" w:cs="Arial" w:eastAsiaTheme="minorHAnsi"/>
            <w:sz w:val="24"/>
            <w:szCs w:val="24"/>
          </w:rPr>
          <w:t>ulmonary Variables</w:t>
        </w:r>
        <w:r w:rsidRPr="00423B70" w:rsidR="00423B70">
          <w:rPr>
            <w:rStyle w:val="Hyperlink"/>
            <w:rFonts w:ascii="Arial" w:hAnsi="Arial" w:cs="Arial" w:eastAsiaTheme="minorHAnsi"/>
            <w:sz w:val="24"/>
            <w:szCs w:val="24"/>
          </w:rPr>
          <w:t xml:space="preserve"> Tab</w:t>
        </w:r>
      </w:hyperlink>
      <w:r w:rsidR="001D4B46">
        <w:rPr>
          <w:rFonts w:ascii="Arial" w:hAnsi="Arial" w:cs="Arial" w:eastAsiaTheme="minorHAnsi"/>
          <w:sz w:val="24"/>
          <w:szCs w:val="24"/>
        </w:rPr>
        <w:tab/>
      </w:r>
      <w:r w:rsidR="001D4B46">
        <w:rPr>
          <w:rFonts w:ascii="Arial" w:hAnsi="Arial" w:cs="Arial" w:eastAsiaTheme="minorHAnsi"/>
          <w:sz w:val="24"/>
          <w:szCs w:val="24"/>
        </w:rPr>
        <w:t>7-18</w:t>
      </w:r>
    </w:p>
    <w:p w:rsidR="0016552D" w:rsidP="003B5EE1" w:rsidRDefault="00B4164B" w14:paraId="19321A20" w14:textId="1BFB1BD0">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Ventilator">
        <w:r w:rsidRPr="00013D67">
          <w:rPr>
            <w:rStyle w:val="Hyperlink"/>
            <w:rFonts w:ascii="Arial" w:hAnsi="Arial" w:cs="Arial" w:eastAsiaTheme="minorHAnsi"/>
            <w:sz w:val="24"/>
            <w:szCs w:val="24"/>
          </w:rPr>
          <w:t>7.7</w:t>
        </w:r>
        <w:r w:rsidRPr="00013D67" w:rsidR="0016552D">
          <w:rPr>
            <w:rStyle w:val="Hyperlink"/>
            <w:rFonts w:ascii="Arial" w:hAnsi="Arial" w:cs="Arial" w:eastAsiaTheme="minorHAnsi"/>
            <w:sz w:val="24"/>
            <w:szCs w:val="24"/>
          </w:rPr>
          <w:t xml:space="preserve">   Ventilator</w:t>
        </w:r>
        <w:r w:rsidRPr="00013D67" w:rsidR="00423B70">
          <w:rPr>
            <w:rStyle w:val="Hyperlink"/>
            <w:rFonts w:ascii="Arial" w:hAnsi="Arial" w:cs="Arial" w:eastAsiaTheme="minorHAnsi"/>
            <w:sz w:val="24"/>
            <w:szCs w:val="24"/>
          </w:rPr>
          <w:t xml:space="preserve"> Tab</w:t>
        </w:r>
      </w:hyperlink>
      <w:r w:rsidR="0016552D">
        <w:rPr>
          <w:rFonts w:ascii="Arial" w:hAnsi="Arial" w:cs="Arial" w:eastAsiaTheme="minorHAnsi"/>
          <w:sz w:val="24"/>
          <w:szCs w:val="24"/>
        </w:rPr>
        <w:tab/>
      </w:r>
      <w:r w:rsidR="00065EAA">
        <w:rPr>
          <w:rFonts w:ascii="Arial" w:hAnsi="Arial" w:cs="Arial" w:eastAsiaTheme="minorHAnsi"/>
          <w:sz w:val="24"/>
          <w:szCs w:val="24"/>
        </w:rPr>
        <w:tab/>
      </w:r>
      <w:r w:rsidR="0016552D">
        <w:rPr>
          <w:rFonts w:ascii="Arial" w:hAnsi="Arial" w:cs="Arial" w:eastAsiaTheme="minorHAnsi"/>
          <w:sz w:val="24"/>
          <w:szCs w:val="24"/>
        </w:rPr>
        <w:t>7-19</w:t>
      </w:r>
    </w:p>
    <w:p w:rsidR="0016552D" w:rsidP="00CF797E" w:rsidRDefault="00B4164B" w14:paraId="44D3CA10" w14:textId="4A184D4C">
      <w:pPr>
        <w:tabs>
          <w:tab w:val="left" w:pos="720"/>
          <w:tab w:val="left" w:pos="1440"/>
          <w:tab w:val="left" w:pos="1890"/>
          <w:tab w:val="left" w:pos="333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Ventilator_ini">
        <w:r w:rsidRPr="00B4164B">
          <w:rPr>
            <w:rStyle w:val="Hyperlink"/>
            <w:rFonts w:ascii="Arial" w:hAnsi="Arial" w:cs="Arial" w:eastAsiaTheme="minorHAnsi"/>
            <w:sz w:val="24"/>
            <w:szCs w:val="24"/>
            <w:u w:val="none"/>
          </w:rPr>
          <w:tab/>
        </w:r>
        <w:r>
          <w:rPr>
            <w:rStyle w:val="Hyperlink"/>
            <w:rFonts w:ascii="Arial" w:hAnsi="Arial" w:cs="Arial" w:eastAsiaTheme="minorHAnsi"/>
            <w:sz w:val="24"/>
            <w:szCs w:val="24"/>
          </w:rPr>
          <w:t>7.7</w:t>
        </w:r>
        <w:r w:rsidRPr="00497226" w:rsidR="0016552D">
          <w:rPr>
            <w:rStyle w:val="Hyperlink"/>
            <w:rFonts w:ascii="Arial" w:hAnsi="Arial" w:cs="Arial" w:eastAsiaTheme="minorHAnsi"/>
            <w:sz w:val="24"/>
            <w:szCs w:val="24"/>
          </w:rPr>
          <w:t>.1</w:t>
        </w:r>
        <w:r>
          <w:rPr>
            <w:rStyle w:val="Hyperlink"/>
            <w:rFonts w:ascii="Arial" w:hAnsi="Arial" w:cs="Arial" w:eastAsiaTheme="minorHAnsi"/>
            <w:sz w:val="24"/>
            <w:szCs w:val="24"/>
          </w:rPr>
          <w:t xml:space="preserve">   </w:t>
        </w:r>
        <w:r w:rsidRPr="00497226" w:rsidR="0016552D">
          <w:rPr>
            <w:rStyle w:val="Hyperlink"/>
            <w:rFonts w:ascii="Arial" w:hAnsi="Arial" w:cs="Arial" w:eastAsiaTheme="minorHAnsi"/>
            <w:sz w:val="24"/>
            <w:szCs w:val="24"/>
          </w:rPr>
          <w:t>Ventilator .ini File</w:t>
        </w:r>
      </w:hyperlink>
      <w:r w:rsidR="0016552D">
        <w:rPr>
          <w:rFonts w:ascii="Arial" w:hAnsi="Arial" w:cs="Arial" w:eastAsiaTheme="minorHAnsi"/>
          <w:sz w:val="24"/>
          <w:szCs w:val="24"/>
        </w:rPr>
        <w:tab/>
      </w:r>
      <w:r w:rsidR="0016552D">
        <w:rPr>
          <w:rFonts w:ascii="Arial" w:hAnsi="Arial" w:cs="Arial" w:eastAsiaTheme="minorHAnsi"/>
          <w:sz w:val="24"/>
          <w:szCs w:val="24"/>
        </w:rPr>
        <w:t>7-19</w:t>
      </w:r>
    </w:p>
    <w:p w:rsidR="0016552D" w:rsidP="00B4164B" w:rsidRDefault="00B4164B" w14:paraId="09B007DD" w14:textId="5CA35719">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Cardioplegia_Delivery">
        <w:r w:rsidR="00013D67">
          <w:rPr>
            <w:rStyle w:val="Hyperlink"/>
            <w:rFonts w:ascii="Arial" w:hAnsi="Arial" w:cs="Arial" w:eastAsiaTheme="minorHAnsi"/>
            <w:sz w:val="24"/>
            <w:szCs w:val="24"/>
          </w:rPr>
          <w:t>7.8   C</w:t>
        </w:r>
        <w:r w:rsidRPr="00423B70" w:rsidR="0016552D">
          <w:rPr>
            <w:rStyle w:val="Hyperlink"/>
            <w:rFonts w:ascii="Arial" w:hAnsi="Arial" w:cs="Arial" w:eastAsiaTheme="minorHAnsi"/>
            <w:sz w:val="24"/>
            <w:szCs w:val="24"/>
          </w:rPr>
          <w:t>ardioplegia Delivery</w:t>
        </w:r>
        <w:r w:rsidRPr="00423B70" w:rsidR="00423B70">
          <w:rPr>
            <w:rStyle w:val="Hyperlink"/>
            <w:rFonts w:ascii="Arial" w:hAnsi="Arial" w:cs="Arial" w:eastAsiaTheme="minorHAnsi"/>
            <w:sz w:val="24"/>
            <w:szCs w:val="24"/>
          </w:rPr>
          <w:t xml:space="preserve"> Tab</w:t>
        </w:r>
      </w:hyperlink>
      <w:r w:rsidR="00497226">
        <w:rPr>
          <w:rFonts w:ascii="Arial" w:hAnsi="Arial" w:cs="Arial" w:eastAsiaTheme="minorHAnsi"/>
          <w:sz w:val="24"/>
          <w:szCs w:val="24"/>
        </w:rPr>
        <w:tab/>
      </w:r>
      <w:r w:rsidR="00497226">
        <w:rPr>
          <w:rFonts w:ascii="Arial" w:hAnsi="Arial" w:cs="Arial" w:eastAsiaTheme="minorHAnsi"/>
          <w:sz w:val="24"/>
          <w:szCs w:val="24"/>
        </w:rPr>
        <w:t>7-20</w:t>
      </w:r>
    </w:p>
    <w:p w:rsidR="00727E3A" w:rsidP="00013D67" w:rsidRDefault="00013D67" w14:paraId="044B2D84" w14:textId="11F217D6">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Monitors_Labs">
        <w:r w:rsidRPr="00013D67">
          <w:rPr>
            <w:rStyle w:val="Hyperlink"/>
            <w:rFonts w:ascii="Arial" w:hAnsi="Arial" w:cs="Arial" w:eastAsiaTheme="minorHAnsi"/>
            <w:sz w:val="24"/>
            <w:szCs w:val="24"/>
          </w:rPr>
          <w:t>7.9</w:t>
        </w:r>
        <w:r w:rsidRPr="00013D67" w:rsidR="00727E3A">
          <w:rPr>
            <w:rStyle w:val="Hyperlink"/>
            <w:rFonts w:ascii="Arial" w:hAnsi="Arial" w:cs="Arial" w:eastAsiaTheme="minorHAnsi"/>
            <w:sz w:val="24"/>
            <w:szCs w:val="24"/>
          </w:rPr>
          <w:t xml:space="preserve">   Monitors / Labs</w:t>
        </w:r>
        <w:r w:rsidRPr="00013D67" w:rsidR="00423B70">
          <w:rPr>
            <w:rStyle w:val="Hyperlink"/>
            <w:rFonts w:ascii="Arial" w:hAnsi="Arial" w:cs="Arial" w:eastAsiaTheme="minorHAnsi"/>
            <w:sz w:val="24"/>
            <w:szCs w:val="24"/>
          </w:rPr>
          <w:t xml:space="preserve"> Tab</w:t>
        </w:r>
      </w:hyperlink>
      <w:r w:rsidR="00727E3A">
        <w:rPr>
          <w:rFonts w:ascii="Arial" w:hAnsi="Arial" w:cs="Arial" w:eastAsiaTheme="minorHAnsi"/>
          <w:sz w:val="24"/>
          <w:szCs w:val="24"/>
        </w:rPr>
        <w:tab/>
      </w:r>
      <w:r w:rsidR="00727E3A">
        <w:rPr>
          <w:rFonts w:ascii="Arial" w:hAnsi="Arial" w:cs="Arial" w:eastAsiaTheme="minorHAnsi"/>
          <w:sz w:val="24"/>
          <w:szCs w:val="24"/>
        </w:rPr>
        <w:t>7-21</w:t>
      </w:r>
    </w:p>
    <w:p w:rsidR="00727E3A" w:rsidP="00636226" w:rsidRDefault="00727E3A" w14:paraId="02349BB2" w14:textId="5FE8B5BD">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00013D67">
        <w:rPr>
          <w:rFonts w:ascii="Arial" w:hAnsi="Arial" w:cs="Arial" w:eastAsiaTheme="minorHAnsi"/>
          <w:sz w:val="24"/>
          <w:szCs w:val="24"/>
        </w:rPr>
        <w:tab/>
      </w:r>
      <w:hyperlink w:history="1" w:anchor="ACT_Plus">
        <w:r w:rsidR="00013D67">
          <w:rPr>
            <w:rStyle w:val="Hyperlink"/>
            <w:rFonts w:ascii="Arial" w:hAnsi="Arial" w:cs="Arial" w:eastAsiaTheme="minorHAnsi"/>
            <w:sz w:val="24"/>
            <w:szCs w:val="24"/>
          </w:rPr>
          <w:t>7.9.1</w:t>
        </w:r>
        <w:r w:rsidRPr="00727E3A">
          <w:rPr>
            <w:rStyle w:val="Hyperlink"/>
            <w:rFonts w:ascii="Arial" w:hAnsi="Arial" w:cs="Arial" w:eastAsiaTheme="minorHAnsi"/>
            <w:sz w:val="24"/>
            <w:szCs w:val="24"/>
          </w:rPr>
          <w:t xml:space="preserve">   ACT Plus</w:t>
        </w:r>
      </w:hyperlink>
      <w:r>
        <w:rPr>
          <w:rFonts w:ascii="Arial" w:hAnsi="Arial" w:cs="Arial" w:eastAsiaTheme="minorHAnsi"/>
          <w:sz w:val="24"/>
          <w:szCs w:val="24"/>
        </w:rPr>
        <w:tab/>
      </w:r>
      <w:r>
        <w:rPr>
          <w:rFonts w:ascii="Arial" w:hAnsi="Arial" w:cs="Arial" w:eastAsiaTheme="minorHAnsi"/>
          <w:sz w:val="24"/>
          <w:szCs w:val="24"/>
        </w:rPr>
        <w:t>7-24</w:t>
      </w:r>
    </w:p>
    <w:p w:rsidR="00727E3A" w:rsidP="00636226" w:rsidRDefault="00727E3A" w14:paraId="34D96B7C" w14:textId="3F58E954">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00013D67">
        <w:rPr>
          <w:rFonts w:ascii="Arial" w:hAnsi="Arial" w:cs="Arial" w:eastAsiaTheme="minorHAnsi"/>
          <w:sz w:val="24"/>
          <w:szCs w:val="24"/>
        </w:rPr>
        <w:tab/>
      </w:r>
      <w:hyperlink w:history="1" w:anchor="Spectrum_Medical">
        <w:r w:rsidR="00013D67">
          <w:rPr>
            <w:rStyle w:val="Hyperlink"/>
            <w:rFonts w:ascii="Arial" w:hAnsi="Arial" w:cs="Arial" w:eastAsiaTheme="minorHAnsi"/>
            <w:sz w:val="24"/>
            <w:szCs w:val="24"/>
          </w:rPr>
          <w:t>7.9</w:t>
        </w:r>
        <w:r w:rsidRPr="00727E3A">
          <w:rPr>
            <w:rStyle w:val="Hyperlink"/>
            <w:rFonts w:ascii="Arial" w:hAnsi="Arial" w:cs="Arial" w:eastAsiaTheme="minorHAnsi"/>
            <w:sz w:val="24"/>
            <w:szCs w:val="24"/>
          </w:rPr>
          <w:t>.2   Spectrum Medical</w:t>
        </w:r>
      </w:hyperlink>
      <w:r>
        <w:rPr>
          <w:rFonts w:ascii="Arial" w:hAnsi="Arial" w:cs="Arial" w:eastAsiaTheme="minorHAnsi"/>
          <w:sz w:val="24"/>
          <w:szCs w:val="24"/>
        </w:rPr>
        <w:tab/>
      </w:r>
      <w:r>
        <w:rPr>
          <w:rFonts w:ascii="Arial" w:hAnsi="Arial" w:cs="Arial" w:eastAsiaTheme="minorHAnsi"/>
          <w:sz w:val="24"/>
          <w:szCs w:val="24"/>
        </w:rPr>
        <w:t>7-24</w:t>
      </w:r>
    </w:p>
    <w:p w:rsidR="00727E3A" w:rsidP="00636226" w:rsidRDefault="00727E3A" w14:paraId="1D47D222" w14:textId="729EEBC5">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00013D67">
        <w:rPr>
          <w:rFonts w:ascii="Arial" w:hAnsi="Arial" w:cs="Arial" w:eastAsiaTheme="minorHAnsi"/>
          <w:sz w:val="24"/>
          <w:szCs w:val="24"/>
        </w:rPr>
        <w:tab/>
      </w:r>
      <w:hyperlink w:history="1" w:anchor="NIRS">
        <w:r w:rsidR="00013D67">
          <w:rPr>
            <w:rStyle w:val="Hyperlink"/>
            <w:rFonts w:ascii="Arial" w:hAnsi="Arial" w:cs="Arial" w:eastAsiaTheme="minorHAnsi"/>
            <w:sz w:val="24"/>
            <w:szCs w:val="24"/>
          </w:rPr>
          <w:t>7.9</w:t>
        </w:r>
        <w:r w:rsidRPr="0020608B">
          <w:rPr>
            <w:rStyle w:val="Hyperlink"/>
            <w:rFonts w:ascii="Arial" w:hAnsi="Arial" w:cs="Arial" w:eastAsiaTheme="minorHAnsi"/>
            <w:sz w:val="24"/>
            <w:szCs w:val="24"/>
          </w:rPr>
          <w:t>.3   NIRS</w:t>
        </w:r>
      </w:hyperlink>
      <w:r>
        <w:rPr>
          <w:rFonts w:ascii="Arial" w:hAnsi="Arial" w:cs="Arial" w:eastAsiaTheme="minorHAnsi"/>
          <w:sz w:val="24"/>
          <w:szCs w:val="24"/>
        </w:rPr>
        <w:tab/>
      </w:r>
      <w:r>
        <w:rPr>
          <w:rFonts w:ascii="Arial" w:hAnsi="Arial" w:cs="Arial" w:eastAsiaTheme="minorHAnsi"/>
          <w:sz w:val="24"/>
          <w:szCs w:val="24"/>
        </w:rPr>
        <w:t>7-25</w:t>
      </w:r>
    </w:p>
    <w:p w:rsidR="0020608B" w:rsidP="00636226" w:rsidRDefault="0020608B" w14:paraId="588206B6" w14:textId="5F265E01">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GEM_3000">
        <w:r w:rsidRPr="00013D67" w:rsidR="00013D67">
          <w:rPr>
            <w:rStyle w:val="Hyperlink"/>
            <w:rFonts w:ascii="Arial" w:hAnsi="Arial" w:cs="Arial" w:eastAsiaTheme="minorHAnsi"/>
            <w:sz w:val="24"/>
            <w:szCs w:val="24"/>
            <w:u w:val="none"/>
          </w:rPr>
          <w:tab/>
        </w:r>
        <w:r w:rsidR="00013D67">
          <w:rPr>
            <w:rStyle w:val="Hyperlink"/>
            <w:rFonts w:ascii="Arial" w:hAnsi="Arial" w:cs="Arial" w:eastAsiaTheme="minorHAnsi"/>
            <w:sz w:val="24"/>
            <w:szCs w:val="24"/>
          </w:rPr>
          <w:t>7.9</w:t>
        </w:r>
        <w:r w:rsidRPr="00636226">
          <w:rPr>
            <w:rStyle w:val="Hyperlink"/>
            <w:rFonts w:ascii="Arial" w:hAnsi="Arial" w:cs="Arial" w:eastAsiaTheme="minorHAnsi"/>
            <w:sz w:val="24"/>
            <w:szCs w:val="24"/>
          </w:rPr>
          <w:t>.4   GEM 3000</w:t>
        </w:r>
      </w:hyperlink>
      <w:r>
        <w:rPr>
          <w:rFonts w:ascii="Arial" w:hAnsi="Arial" w:cs="Arial" w:eastAsiaTheme="minorHAnsi"/>
          <w:sz w:val="24"/>
          <w:szCs w:val="24"/>
        </w:rPr>
        <w:tab/>
      </w:r>
      <w:r>
        <w:rPr>
          <w:rFonts w:ascii="Arial" w:hAnsi="Arial" w:cs="Arial" w:eastAsiaTheme="minorHAnsi"/>
          <w:sz w:val="24"/>
          <w:szCs w:val="24"/>
        </w:rPr>
        <w:t>7-26</w:t>
      </w:r>
    </w:p>
    <w:p w:rsidR="0020608B" w:rsidP="00636226" w:rsidRDefault="0020608B" w14:paraId="243F87C4" w14:textId="52239A69">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Media_Files">
        <w:r w:rsidRPr="00013D67" w:rsidR="00013D67">
          <w:rPr>
            <w:rStyle w:val="Hyperlink"/>
            <w:rFonts w:ascii="Arial" w:hAnsi="Arial" w:cs="Arial" w:eastAsiaTheme="minorHAnsi"/>
            <w:sz w:val="24"/>
            <w:szCs w:val="24"/>
            <w:u w:val="none"/>
          </w:rPr>
          <w:tab/>
        </w:r>
        <w:r w:rsidR="00013D67">
          <w:rPr>
            <w:rStyle w:val="Hyperlink"/>
            <w:rFonts w:ascii="Arial" w:hAnsi="Arial" w:cs="Arial" w:eastAsiaTheme="minorHAnsi"/>
            <w:sz w:val="24"/>
            <w:szCs w:val="24"/>
          </w:rPr>
          <w:t>7.9</w:t>
        </w:r>
        <w:r w:rsidRPr="00636226">
          <w:rPr>
            <w:rStyle w:val="Hyperlink"/>
            <w:rFonts w:ascii="Arial" w:hAnsi="Arial" w:cs="Arial" w:eastAsiaTheme="minorHAnsi"/>
            <w:sz w:val="24"/>
            <w:szCs w:val="24"/>
          </w:rPr>
          <w:t>.5   Media Files</w:t>
        </w:r>
      </w:hyperlink>
      <w:r>
        <w:rPr>
          <w:rFonts w:ascii="Arial" w:hAnsi="Arial" w:cs="Arial" w:eastAsiaTheme="minorHAnsi"/>
          <w:sz w:val="24"/>
          <w:szCs w:val="24"/>
        </w:rPr>
        <w:tab/>
      </w:r>
      <w:r>
        <w:rPr>
          <w:rFonts w:ascii="Arial" w:hAnsi="Arial" w:cs="Arial" w:eastAsiaTheme="minorHAnsi"/>
          <w:sz w:val="24"/>
          <w:szCs w:val="24"/>
        </w:rPr>
        <w:t>7-27</w:t>
      </w:r>
    </w:p>
    <w:p w:rsidR="0020608B" w:rsidP="00636226" w:rsidRDefault="003B5EE1" w14:paraId="709F6555" w14:textId="072D7F56">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0020608B">
        <w:rPr>
          <w:rFonts w:ascii="Arial" w:hAnsi="Arial" w:cs="Arial" w:eastAsiaTheme="minorHAnsi"/>
          <w:sz w:val="24"/>
          <w:szCs w:val="24"/>
        </w:rPr>
        <w:tab/>
      </w:r>
      <w:hyperlink w:history="1" w:anchor="ECG_Volume">
        <w:r>
          <w:rPr>
            <w:rStyle w:val="Hyperlink"/>
            <w:rFonts w:ascii="Arial" w:hAnsi="Arial" w:cs="Arial" w:eastAsiaTheme="minorHAnsi"/>
            <w:sz w:val="24"/>
            <w:szCs w:val="24"/>
          </w:rPr>
          <w:t>7.9</w:t>
        </w:r>
        <w:r w:rsidRPr="00636226" w:rsidR="0020608B">
          <w:rPr>
            <w:rStyle w:val="Hyperlink"/>
            <w:rFonts w:ascii="Arial" w:hAnsi="Arial" w:cs="Arial" w:eastAsiaTheme="minorHAnsi"/>
            <w:sz w:val="24"/>
            <w:szCs w:val="24"/>
          </w:rPr>
          <w:t>.6   ECG Tone Volume</w:t>
        </w:r>
      </w:hyperlink>
      <w:r w:rsidR="0020608B">
        <w:rPr>
          <w:rFonts w:ascii="Arial" w:hAnsi="Arial" w:cs="Arial" w:eastAsiaTheme="minorHAnsi"/>
          <w:sz w:val="24"/>
          <w:szCs w:val="24"/>
        </w:rPr>
        <w:tab/>
      </w:r>
      <w:r w:rsidR="0020608B">
        <w:rPr>
          <w:rFonts w:ascii="Arial" w:hAnsi="Arial" w:cs="Arial" w:eastAsiaTheme="minorHAnsi"/>
          <w:sz w:val="24"/>
          <w:szCs w:val="24"/>
        </w:rPr>
        <w:t>7-28</w:t>
      </w:r>
    </w:p>
    <w:p w:rsidR="0020608B" w:rsidP="00636226" w:rsidRDefault="003B5EE1" w14:paraId="52A01B12" w14:textId="0DE95C04">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0020608B">
        <w:rPr>
          <w:rFonts w:ascii="Arial" w:hAnsi="Arial" w:cs="Arial" w:eastAsiaTheme="minorHAnsi"/>
          <w:sz w:val="24"/>
          <w:szCs w:val="24"/>
        </w:rPr>
        <w:tab/>
      </w:r>
      <w:hyperlink w:history="1" w:anchor="Waveform_Show_Hide">
        <w:r>
          <w:rPr>
            <w:rStyle w:val="Hyperlink"/>
            <w:rFonts w:ascii="Arial" w:hAnsi="Arial" w:cs="Arial" w:eastAsiaTheme="minorHAnsi"/>
            <w:sz w:val="24"/>
            <w:szCs w:val="24"/>
          </w:rPr>
          <w:t>7.9</w:t>
        </w:r>
        <w:r w:rsidRPr="00636226" w:rsidR="0020608B">
          <w:rPr>
            <w:rStyle w:val="Hyperlink"/>
            <w:rFonts w:ascii="Arial" w:hAnsi="Arial" w:cs="Arial" w:eastAsiaTheme="minorHAnsi"/>
            <w:sz w:val="24"/>
            <w:szCs w:val="24"/>
          </w:rPr>
          <w:t>.7   Waveform Show/Hide</w:t>
        </w:r>
      </w:hyperlink>
      <w:r w:rsidR="0020608B">
        <w:rPr>
          <w:rFonts w:ascii="Arial" w:hAnsi="Arial" w:cs="Arial" w:eastAsiaTheme="minorHAnsi"/>
          <w:sz w:val="24"/>
          <w:szCs w:val="24"/>
        </w:rPr>
        <w:tab/>
      </w:r>
      <w:r w:rsidR="0020608B">
        <w:rPr>
          <w:rFonts w:ascii="Arial" w:hAnsi="Arial" w:cs="Arial" w:eastAsiaTheme="minorHAnsi"/>
          <w:sz w:val="24"/>
          <w:szCs w:val="24"/>
        </w:rPr>
        <w:t>7-28</w:t>
      </w:r>
    </w:p>
    <w:p w:rsidRPr="006309E8" w:rsidR="0020608B" w:rsidP="21FDC2D9" w:rsidRDefault="003B5EE1" w14:paraId="3C630CD1" w14:textId="3A286E07">
      <w:pPr>
        <w:tabs>
          <w:tab w:val="left" w:pos="720"/>
          <w:tab w:val="left" w:pos="1440"/>
          <w:tab w:val="right" w:leader="hyphen" w:pos="9450"/>
        </w:tabs>
        <w:autoSpaceDE w:val="0"/>
        <w:autoSpaceDN w:val="0"/>
        <w:adjustRightInd w:val="0"/>
        <w:rPr>
          <w:rFonts w:ascii="Arial" w:hAnsi="Arial" w:eastAsia="Calibri" w:cs="Arial" w:eastAsiaTheme="minorAscii"/>
          <w:sz w:val="24"/>
          <w:szCs w:val="24"/>
          <w:lang w:val="es-ES"/>
        </w:rPr>
      </w:pPr>
      <w:r>
        <w:rPr>
          <w:rFonts w:ascii="Arial" w:hAnsi="Arial" w:cs="Arial" w:eastAsiaTheme="minorHAnsi"/>
          <w:sz w:val="24"/>
          <w:szCs w:val="24"/>
        </w:rPr>
        <w:tab/>
      </w:r>
      <w:r>
        <w:fldChar w:fldCharType="begin"/>
      </w:r>
      <w:r>
        <w:instrText xml:space="preserve">HYPERLINK "bookmark://Califia_Controls" </w:instrText>
      </w:r>
      <w:r>
        <w:fldChar w:fldCharType="separate"/>
      </w:r>
      <w:r w:rsidRPr="21FDC2D9" w:rsidR="21FDC2D9">
        <w:rPr>
          <w:rStyle w:val="Hyperlink"/>
          <w:rFonts w:ascii="Arial" w:hAnsi="Arial" w:eastAsia="Calibri" w:cs="Arial" w:eastAsiaTheme="minorAscii"/>
          <w:sz w:val="24"/>
          <w:szCs w:val="24"/>
          <w:lang w:val="es-ES"/>
        </w:rPr>
        <w:t>7.10</w:t>
      </w:r>
      <w:r w:rsidRPr="21FDC2D9">
        <w:rPr>
          <w:rStyle w:val="Hyperlink"/>
          <w:rFonts w:ascii="Arial" w:hAnsi="Arial" w:eastAsia="Calibri" w:cs="Arial" w:eastAsiaTheme="minorAscii"/>
          <w:sz w:val="24"/>
          <w:szCs w:val="24"/>
          <w:lang w:val="es-ES"/>
        </w:rPr>
        <w:t xml:space="preserve">   </w:t>
      </w:r>
      <w:del w:author="Guest User" w:date="2025-06-17T14:54:57.083Z" w:id="1049553529">
        <w:r w:rsidRPr="21FDC2D9" w:rsidDel="21FDC2D9">
          <w:rPr>
            <w:rStyle w:val="Hyperlink"/>
            <w:rFonts w:ascii="Arial" w:hAnsi="Arial" w:eastAsia="Calibri" w:cs="Arial" w:eastAsiaTheme="minorAscii"/>
            <w:sz w:val="24"/>
            <w:szCs w:val="24"/>
            <w:lang w:val="es-ES"/>
          </w:rPr>
          <w:delText>Califia</w:delText>
        </w:r>
      </w:del>
      <w:ins w:author="Guest User" w:date="2025-06-17T14:54:57.083Z" w:id="1936270644">
        <w:r w:rsidRPr="21FDC2D9" w:rsidR="00636226">
          <w:rPr>
            <w:rStyle w:val="Hyperlink"/>
            <w:rFonts w:ascii="Arial" w:hAnsi="Arial" w:eastAsia="Calibri" w:cs="Arial" w:eastAsiaTheme="minorAscii"/>
            <w:sz w:val="24"/>
            <w:szCs w:val="24"/>
            <w:lang w:val="es-ES"/>
          </w:rPr>
          <w:t xml:space="preserve">CALIFIA</w:t>
        </w:r>
      </w:ins>
      <w:r w:rsidRPr="21FDC2D9" w:rsidR="00636226">
        <w:rPr>
          <w:rStyle w:val="Hyperlink"/>
          <w:rFonts w:ascii="Arial" w:hAnsi="Arial" w:eastAsia="Calibri" w:cs="Arial" w:eastAsiaTheme="minorAscii"/>
          <w:sz w:val="24"/>
          <w:szCs w:val="24"/>
          <w:lang w:val="es-ES"/>
        </w:rPr>
        <w:t xml:space="preserve"> Controls</w:t>
      </w:r>
      <w:r w:rsidRPr="21FDC2D9" w:rsidR="00636226">
        <w:rPr>
          <w:rStyle w:val="Hyperlink"/>
          <w:rFonts w:ascii="Arial" w:hAnsi="Arial" w:eastAsia="Calibri" w:cs="Arial" w:eastAsiaTheme="minorAscii"/>
          <w:sz w:val="24"/>
          <w:szCs w:val="24"/>
          <w:lang w:val="es-ES"/>
        </w:rPr>
        <w:t xml:space="preserve"> Tab</w:t>
      </w:r>
      <w:r>
        <w:fldChar w:fldCharType="end"/>
      </w:r>
      <w:r w:rsidRPr="21FDC2D9" w:rsidR="00423B70">
        <w:rPr>
          <w:rFonts w:ascii="Arial" w:hAnsi="Arial" w:eastAsia="Calibri" w:cs="Arial" w:eastAsiaTheme="minorAscii"/>
          <w:sz w:val="24"/>
          <w:szCs w:val="24"/>
          <w:lang w:val="es-ES"/>
        </w:rPr>
        <w:t xml:space="preserve">￼</w:t>
      </w:r>
      <w:r w:rsidRPr="21FDC2D9" w:rsidR="00636226">
        <w:rPr>
          <w:rFonts w:ascii="Arial" w:hAnsi="Arial" w:eastAsia="Calibri" w:cs="Arial" w:eastAsiaTheme="minorAscii"/>
          <w:sz w:val="24"/>
          <w:szCs w:val="24"/>
          <w:lang w:val="es-ES"/>
        </w:rPr>
        <w:t>7-29</w:t>
      </w:r>
    </w:p>
    <w:p w:rsidRPr="006309E8" w:rsidR="0020608B" w:rsidP="00636226" w:rsidRDefault="00636226" w14:paraId="0194A8D5" w14:textId="36847768">
      <w:pPr>
        <w:tabs>
          <w:tab w:val="left" w:pos="720"/>
          <w:tab w:val="left" w:pos="1440"/>
          <w:tab w:val="right" w:leader="hyphen" w:pos="9450"/>
        </w:tabs>
        <w:autoSpaceDE w:val="0"/>
        <w:autoSpaceDN w:val="0"/>
        <w:adjustRightInd w:val="0"/>
        <w:rPr>
          <w:rFonts w:ascii="Arial" w:hAnsi="Arial" w:cs="Arial" w:eastAsiaTheme="minorHAnsi"/>
          <w:sz w:val="24"/>
          <w:szCs w:val="24"/>
          <w:lang w:val="es-ES"/>
        </w:rPr>
      </w:pPr>
      <w:r w:rsidRPr="006309E8">
        <w:rPr>
          <w:rFonts w:ascii="Arial" w:hAnsi="Arial" w:cs="Arial" w:eastAsiaTheme="minorHAnsi"/>
          <w:sz w:val="24"/>
          <w:szCs w:val="24"/>
          <w:lang w:val="es-ES"/>
        </w:rPr>
        <w:tab/>
      </w:r>
      <w:r w:rsidRPr="006309E8" w:rsidR="003B5EE1">
        <w:rPr>
          <w:rFonts w:ascii="Arial" w:hAnsi="Arial" w:cs="Arial" w:eastAsiaTheme="minorHAnsi"/>
          <w:sz w:val="24"/>
          <w:szCs w:val="24"/>
          <w:lang w:val="es-ES"/>
        </w:rPr>
        <w:tab/>
      </w:r>
      <w:hyperlink w:history="1" w:anchor="Cannula_Selection">
        <w:r w:rsidRPr="006309E8" w:rsidR="003B5EE1">
          <w:rPr>
            <w:rStyle w:val="Hyperlink"/>
            <w:rFonts w:ascii="Arial" w:hAnsi="Arial" w:cs="Arial" w:eastAsiaTheme="minorHAnsi"/>
            <w:sz w:val="24"/>
            <w:szCs w:val="24"/>
            <w:lang w:val="es-ES"/>
          </w:rPr>
          <w:t>7</w:t>
        </w:r>
        <w:r w:rsidRPr="006309E8">
          <w:rPr>
            <w:rStyle w:val="Hyperlink"/>
            <w:rFonts w:ascii="Arial" w:hAnsi="Arial" w:cs="Arial" w:eastAsiaTheme="minorHAnsi"/>
            <w:sz w:val="24"/>
            <w:szCs w:val="24"/>
            <w:lang w:val="es-ES"/>
          </w:rPr>
          <w:t>.1</w:t>
        </w:r>
        <w:r w:rsidRPr="006309E8" w:rsidR="003B5EE1">
          <w:rPr>
            <w:rStyle w:val="Hyperlink"/>
            <w:rFonts w:ascii="Arial" w:hAnsi="Arial" w:cs="Arial" w:eastAsiaTheme="minorHAnsi"/>
            <w:sz w:val="24"/>
            <w:szCs w:val="24"/>
            <w:lang w:val="es-ES"/>
          </w:rPr>
          <w:t>1</w:t>
        </w:r>
        <w:r w:rsidRPr="006309E8">
          <w:rPr>
            <w:rStyle w:val="Hyperlink"/>
            <w:rFonts w:ascii="Arial" w:hAnsi="Arial" w:cs="Arial" w:eastAsiaTheme="minorHAnsi"/>
            <w:sz w:val="24"/>
            <w:szCs w:val="24"/>
            <w:lang w:val="es-ES"/>
          </w:rPr>
          <w:t xml:space="preserve">   Cannula Editor</w:t>
        </w:r>
      </w:hyperlink>
      <w:r w:rsidRPr="006309E8">
        <w:rPr>
          <w:rFonts w:ascii="Arial" w:hAnsi="Arial" w:cs="Arial" w:eastAsiaTheme="minorHAnsi"/>
          <w:sz w:val="24"/>
          <w:szCs w:val="24"/>
          <w:lang w:val="es-ES"/>
        </w:rPr>
        <w:tab/>
      </w:r>
      <w:r w:rsidRPr="006309E8">
        <w:rPr>
          <w:rFonts w:ascii="Arial" w:hAnsi="Arial" w:cs="Arial" w:eastAsiaTheme="minorHAnsi"/>
          <w:sz w:val="24"/>
          <w:szCs w:val="24"/>
          <w:lang w:val="es-ES"/>
        </w:rPr>
        <w:t>7-31</w:t>
      </w:r>
    </w:p>
    <w:p w:rsidR="00636226" w:rsidP="00636226" w:rsidRDefault="00636226" w14:paraId="19C13CF4" w14:textId="0A22B048">
      <w:pPr>
        <w:tabs>
          <w:tab w:val="left" w:pos="720"/>
          <w:tab w:val="left" w:pos="1440"/>
          <w:tab w:val="right" w:leader="hyphen" w:pos="9450"/>
        </w:tabs>
        <w:autoSpaceDE w:val="0"/>
        <w:autoSpaceDN w:val="0"/>
        <w:adjustRightInd w:val="0"/>
        <w:rPr>
          <w:rFonts w:ascii="Arial" w:hAnsi="Arial" w:cs="Arial" w:eastAsiaTheme="minorHAnsi"/>
          <w:sz w:val="24"/>
          <w:szCs w:val="24"/>
        </w:rPr>
      </w:pPr>
      <w:r w:rsidRPr="006309E8">
        <w:rPr>
          <w:rFonts w:ascii="Arial" w:hAnsi="Arial" w:cs="Arial" w:eastAsiaTheme="minorHAnsi"/>
          <w:sz w:val="24"/>
          <w:szCs w:val="24"/>
          <w:lang w:val="es-ES"/>
        </w:rPr>
        <w:tab/>
      </w:r>
      <w:r w:rsidRPr="006309E8" w:rsidR="003B5EE1">
        <w:rPr>
          <w:rFonts w:ascii="Arial" w:hAnsi="Arial" w:cs="Arial" w:eastAsiaTheme="minorHAnsi"/>
          <w:sz w:val="24"/>
          <w:szCs w:val="24"/>
          <w:lang w:val="es-ES"/>
        </w:rPr>
        <w:tab/>
      </w:r>
      <w:hyperlink w:history="1" w:anchor="Calibration">
        <w:r w:rsidR="003B5EE1">
          <w:rPr>
            <w:rStyle w:val="Hyperlink"/>
            <w:rFonts w:ascii="Arial" w:hAnsi="Arial" w:cs="Arial" w:eastAsiaTheme="minorHAnsi"/>
            <w:sz w:val="24"/>
            <w:szCs w:val="24"/>
          </w:rPr>
          <w:t>7.1</w:t>
        </w:r>
        <w:r w:rsidRPr="00CF797E">
          <w:rPr>
            <w:rStyle w:val="Hyperlink"/>
            <w:rFonts w:ascii="Arial" w:hAnsi="Arial" w:cs="Arial" w:eastAsiaTheme="minorHAnsi"/>
            <w:sz w:val="24"/>
            <w:szCs w:val="24"/>
          </w:rPr>
          <w:t>2   Calibration Panel</w:t>
        </w:r>
      </w:hyperlink>
      <w:r>
        <w:rPr>
          <w:rFonts w:ascii="Arial" w:hAnsi="Arial" w:cs="Arial" w:eastAsiaTheme="minorHAnsi"/>
          <w:sz w:val="24"/>
          <w:szCs w:val="24"/>
        </w:rPr>
        <w:tab/>
      </w:r>
      <w:r>
        <w:rPr>
          <w:rFonts w:ascii="Arial" w:hAnsi="Arial" w:cs="Arial" w:eastAsiaTheme="minorHAnsi"/>
          <w:sz w:val="24"/>
          <w:szCs w:val="24"/>
        </w:rPr>
        <w:t>7-32</w:t>
      </w:r>
    </w:p>
    <w:p w:rsidR="00636226" w:rsidP="009246F1" w:rsidRDefault="00636226" w14:paraId="2D14D61A" w14:textId="12F29A56">
      <w:pPr>
        <w:tabs>
          <w:tab w:val="left" w:pos="720"/>
          <w:tab w:val="left" w:pos="1440"/>
          <w:tab w:val="left" w:pos="216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r w:rsidR="009246F1">
        <w:rPr>
          <w:rFonts w:ascii="Arial" w:hAnsi="Arial" w:cs="Arial" w:eastAsiaTheme="minorHAnsi"/>
          <w:sz w:val="24"/>
          <w:szCs w:val="24"/>
        </w:rPr>
        <w:tab/>
      </w:r>
      <w:hyperlink w:history="1" w:anchor="CVP_Calibration">
        <w:r w:rsidR="009246F1">
          <w:rPr>
            <w:rStyle w:val="Hyperlink"/>
            <w:rFonts w:ascii="Arial" w:hAnsi="Arial" w:cs="Arial" w:eastAsiaTheme="minorHAnsi"/>
            <w:sz w:val="24"/>
            <w:szCs w:val="24"/>
          </w:rPr>
          <w:t>7.1</w:t>
        </w:r>
        <w:r w:rsidRPr="00CF797E">
          <w:rPr>
            <w:rStyle w:val="Hyperlink"/>
            <w:rFonts w:ascii="Arial" w:hAnsi="Arial" w:cs="Arial" w:eastAsiaTheme="minorHAnsi"/>
            <w:sz w:val="24"/>
            <w:szCs w:val="24"/>
          </w:rPr>
          <w:t>2.1   CVP Calibration</w:t>
        </w:r>
      </w:hyperlink>
      <w:r>
        <w:rPr>
          <w:rFonts w:ascii="Arial" w:hAnsi="Arial" w:cs="Arial" w:eastAsiaTheme="minorHAnsi"/>
          <w:sz w:val="24"/>
          <w:szCs w:val="24"/>
        </w:rPr>
        <w:tab/>
      </w:r>
      <w:r>
        <w:rPr>
          <w:rFonts w:ascii="Arial" w:hAnsi="Arial" w:cs="Arial" w:eastAsiaTheme="minorHAnsi"/>
          <w:sz w:val="24"/>
          <w:szCs w:val="24"/>
        </w:rPr>
        <w:t>7-32</w:t>
      </w:r>
    </w:p>
    <w:p w:rsidR="00636226" w:rsidP="009246F1" w:rsidRDefault="00CF797E" w14:paraId="2E09B39C" w14:textId="17B999FC">
      <w:pPr>
        <w:tabs>
          <w:tab w:val="left" w:pos="720"/>
          <w:tab w:val="left" w:pos="1440"/>
          <w:tab w:val="left" w:pos="216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r w:rsidR="009246F1">
        <w:rPr>
          <w:rFonts w:ascii="Arial" w:hAnsi="Arial" w:cs="Arial" w:eastAsiaTheme="minorHAnsi"/>
          <w:sz w:val="24"/>
          <w:szCs w:val="24"/>
        </w:rPr>
        <w:tab/>
      </w:r>
      <w:hyperlink w:history="1" w:anchor="Flow_Calibrations">
        <w:r w:rsidR="009246F1">
          <w:rPr>
            <w:rStyle w:val="Hyperlink"/>
            <w:rFonts w:ascii="Arial" w:hAnsi="Arial" w:cs="Arial" w:eastAsiaTheme="minorHAnsi"/>
            <w:sz w:val="24"/>
            <w:szCs w:val="24"/>
          </w:rPr>
          <w:t>7.12</w:t>
        </w:r>
        <w:r w:rsidRPr="00CF797E">
          <w:rPr>
            <w:rStyle w:val="Hyperlink"/>
            <w:rFonts w:ascii="Arial" w:hAnsi="Arial" w:cs="Arial" w:eastAsiaTheme="minorHAnsi"/>
            <w:sz w:val="24"/>
            <w:szCs w:val="24"/>
          </w:rPr>
          <w:t>.2   Flow Calibration</w:t>
        </w:r>
      </w:hyperlink>
      <w:r>
        <w:rPr>
          <w:rFonts w:ascii="Arial" w:hAnsi="Arial" w:cs="Arial" w:eastAsiaTheme="minorHAnsi"/>
          <w:sz w:val="24"/>
          <w:szCs w:val="24"/>
        </w:rPr>
        <w:tab/>
      </w:r>
      <w:r>
        <w:rPr>
          <w:rFonts w:ascii="Arial" w:hAnsi="Arial" w:cs="Arial" w:eastAsiaTheme="minorHAnsi"/>
          <w:sz w:val="24"/>
          <w:szCs w:val="24"/>
        </w:rPr>
        <w:t>7-34</w:t>
      </w:r>
    </w:p>
    <w:p w:rsidR="00CF797E" w:rsidP="009246F1" w:rsidRDefault="00CF797E" w14:paraId="7305B39C" w14:textId="07AABF54">
      <w:pPr>
        <w:tabs>
          <w:tab w:val="left" w:pos="720"/>
          <w:tab w:val="left" w:pos="1440"/>
          <w:tab w:val="left" w:pos="216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sidR="009246F1">
        <w:rPr>
          <w:rFonts w:ascii="Arial" w:hAnsi="Arial" w:cs="Arial" w:eastAsiaTheme="minorHAnsi"/>
          <w:sz w:val="24"/>
          <w:szCs w:val="24"/>
        </w:rPr>
        <w:tab/>
      </w:r>
      <w:r>
        <w:rPr>
          <w:rFonts w:ascii="Arial" w:hAnsi="Arial" w:cs="Arial" w:eastAsiaTheme="minorHAnsi"/>
          <w:sz w:val="24"/>
          <w:szCs w:val="24"/>
        </w:rPr>
        <w:tab/>
      </w:r>
      <w:hyperlink w:history="1" w:anchor="Two_Point_Calibrations">
        <w:r w:rsidR="009246F1">
          <w:rPr>
            <w:rStyle w:val="Hyperlink"/>
            <w:rFonts w:ascii="Arial" w:hAnsi="Arial" w:cs="Arial" w:eastAsiaTheme="minorHAnsi"/>
            <w:sz w:val="24"/>
            <w:szCs w:val="24"/>
          </w:rPr>
          <w:t>7.12.3</w:t>
        </w:r>
        <w:r w:rsidRPr="00CF797E">
          <w:rPr>
            <w:rStyle w:val="Hyperlink"/>
            <w:rFonts w:ascii="Arial" w:hAnsi="Arial" w:cs="Arial" w:eastAsiaTheme="minorHAnsi"/>
            <w:sz w:val="24"/>
            <w:szCs w:val="24"/>
          </w:rPr>
          <w:t xml:space="preserve">   Two Pont Calibration (Level, Pressure, Temp)</w:t>
        </w:r>
      </w:hyperlink>
      <w:r>
        <w:rPr>
          <w:rFonts w:ascii="Arial" w:hAnsi="Arial" w:cs="Arial" w:eastAsiaTheme="minorHAnsi"/>
          <w:sz w:val="24"/>
          <w:szCs w:val="24"/>
        </w:rPr>
        <w:tab/>
      </w:r>
      <w:r>
        <w:rPr>
          <w:rFonts w:ascii="Arial" w:hAnsi="Arial" w:cs="Arial" w:eastAsiaTheme="minorHAnsi"/>
          <w:sz w:val="24"/>
          <w:szCs w:val="24"/>
        </w:rPr>
        <w:t>7-34</w:t>
      </w:r>
    </w:p>
    <w:p w:rsidR="00033025" w:rsidP="00636226" w:rsidRDefault="00CF797E" w14:paraId="43C7BADF" w14:textId="73C1F3CE">
      <w:pPr>
        <w:tabs>
          <w:tab w:val="left" w:pos="720"/>
          <w:tab w:val="left" w:pos="1440"/>
          <w:tab w:val="right" w:leader="hyphen" w:pos="945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r>
        <w:rPr>
          <w:rFonts w:ascii="Arial" w:hAnsi="Arial" w:cs="Arial" w:eastAsiaTheme="minorHAnsi"/>
          <w:sz w:val="24"/>
          <w:szCs w:val="24"/>
        </w:rPr>
        <w:tab/>
      </w:r>
    </w:p>
    <w:p w:rsidR="00D65927" w:rsidP="00033025" w:rsidRDefault="009246F1" w14:paraId="0A97F3D5" w14:textId="5CC2375C">
      <w:pPr>
        <w:tabs>
          <w:tab w:val="left" w:pos="720"/>
          <w:tab w:val="left" w:pos="1440"/>
          <w:tab w:val="right" w:leader="hyphen" w:pos="9450"/>
        </w:tabs>
        <w:autoSpaceDE w:val="0"/>
        <w:autoSpaceDN w:val="0"/>
        <w:adjustRightInd w:val="0"/>
        <w:rPr>
          <w:rFonts w:ascii="Arial" w:hAnsi="Arial" w:cs="Arial"/>
          <w:sz w:val="24"/>
          <w:szCs w:val="24"/>
        </w:rPr>
      </w:pPr>
      <w:hyperlink w:history="1" w:anchor="Instructors_Panel">
        <w:r>
          <w:rPr>
            <w:rStyle w:val="Hyperlink"/>
            <w:rFonts w:ascii="Arial" w:hAnsi="Arial" w:cs="Arial" w:eastAsiaTheme="minorHAnsi"/>
            <w:sz w:val="24"/>
            <w:szCs w:val="24"/>
          </w:rPr>
          <w:t>8</w:t>
        </w:r>
        <w:r w:rsidR="00D65927">
          <w:rPr>
            <w:rStyle w:val="Hyperlink"/>
            <w:rFonts w:ascii="Arial" w:hAnsi="Arial" w:cs="Arial" w:eastAsiaTheme="minorHAnsi"/>
            <w:sz w:val="24"/>
            <w:szCs w:val="24"/>
          </w:rPr>
          <w:t xml:space="preserve"> </w:t>
        </w:r>
        <w:r w:rsidRPr="003A63C4" w:rsidR="00D65927">
          <w:rPr>
            <w:rStyle w:val="Hyperlink"/>
            <w:rFonts w:ascii="Arial" w:hAnsi="Arial" w:cs="Arial" w:eastAsiaTheme="minorHAnsi"/>
            <w:sz w:val="24"/>
            <w:szCs w:val="24"/>
          </w:rPr>
          <w:t xml:space="preserve">  Instructor’s Panel </w:t>
        </w:r>
        <w:r w:rsidR="00D65927">
          <w:rPr>
            <w:rStyle w:val="Hyperlink"/>
            <w:rFonts w:ascii="Arial" w:hAnsi="Arial" w:cs="Arial" w:eastAsiaTheme="minorHAnsi"/>
            <w:sz w:val="24"/>
            <w:szCs w:val="24"/>
          </w:rPr>
          <w:t>Common Elements</w:t>
        </w:r>
        <w:r w:rsidRPr="003A63C4" w:rsidR="00D65927">
          <w:rPr>
            <w:rStyle w:val="Hyperlink"/>
            <w:rFonts w:ascii="Arial" w:hAnsi="Arial" w:cs="Arial" w:eastAsiaTheme="minorHAnsi"/>
            <w:sz w:val="24"/>
            <w:szCs w:val="24"/>
          </w:rPr>
          <w:t xml:space="preserve"> </w:t>
        </w:r>
      </w:hyperlink>
      <w:r w:rsidRPr="003A63C4" w:rsidR="00D65927">
        <w:rPr>
          <w:rFonts w:ascii="Arial" w:hAnsi="Arial" w:cs="Arial"/>
          <w:sz w:val="24"/>
          <w:szCs w:val="24"/>
        </w:rPr>
        <w:tab/>
      </w:r>
      <w:r w:rsidR="001D5AD7">
        <w:rPr>
          <w:rFonts w:ascii="Arial" w:hAnsi="Arial" w:cs="Arial"/>
          <w:sz w:val="24"/>
          <w:szCs w:val="24"/>
        </w:rPr>
        <w:t>8-1</w:t>
      </w:r>
    </w:p>
    <w:p w:rsidR="001D5AD7" w:rsidP="001D5AD7" w:rsidRDefault="00151320" w14:paraId="654A9802" w14:textId="6929BB61">
      <w:pPr>
        <w:tabs>
          <w:tab w:val="left" w:pos="720"/>
          <w:tab w:val="left" w:pos="1440"/>
          <w:tab w:val="right" w:leader="hyphen" w:pos="9450"/>
        </w:tabs>
        <w:autoSpaceDE w:val="0"/>
        <w:autoSpaceDN w:val="0"/>
        <w:adjustRightInd w:val="0"/>
        <w:rPr>
          <w:rFonts w:ascii="Arial" w:hAnsi="Arial" w:cs="Arial"/>
          <w:sz w:val="24"/>
          <w:szCs w:val="24"/>
        </w:rPr>
      </w:pPr>
      <w:r w:rsidRPr="00151320">
        <w:rPr>
          <w:rFonts w:ascii="Arial" w:hAnsi="Arial" w:cs="Arial"/>
          <w:sz w:val="24"/>
          <w:szCs w:val="24"/>
        </w:rPr>
        <w:tab/>
      </w:r>
      <w:hyperlink w:history="1" w:anchor="Blood_Gas_Calculation">
        <w:r w:rsidR="009246F1">
          <w:rPr>
            <w:rStyle w:val="Hyperlink"/>
            <w:rFonts w:ascii="Arial" w:hAnsi="Arial" w:cs="Arial"/>
            <w:sz w:val="24"/>
            <w:szCs w:val="24"/>
          </w:rPr>
          <w:t>8</w:t>
        </w:r>
        <w:r w:rsidRPr="00033025">
          <w:rPr>
            <w:rStyle w:val="Hyperlink"/>
            <w:rFonts w:ascii="Arial" w:hAnsi="Arial" w:cs="Arial"/>
            <w:sz w:val="24"/>
            <w:szCs w:val="24"/>
          </w:rPr>
          <w:t xml:space="preserve">.1   </w:t>
        </w:r>
        <w:r w:rsidRPr="00033025">
          <w:rPr>
            <w:rStyle w:val="Hyperlink"/>
            <w:rFonts w:ascii="Arial" w:hAnsi="Arial" w:cs="Arial" w:eastAsiaTheme="minorHAnsi"/>
            <w:sz w:val="24"/>
            <w:szCs w:val="24"/>
          </w:rPr>
          <w:t>Blood Gas Calculation (CPB Only)</w:t>
        </w:r>
      </w:hyperlink>
      <w:r>
        <w:rPr>
          <w:rFonts w:ascii="Arial" w:hAnsi="Arial" w:cs="Arial" w:eastAsiaTheme="minorHAnsi"/>
          <w:sz w:val="24"/>
          <w:szCs w:val="24"/>
        </w:rPr>
        <w:tab/>
      </w:r>
      <w:r w:rsidR="001D5AD7">
        <w:rPr>
          <w:rFonts w:ascii="Arial" w:hAnsi="Arial" w:cs="Arial" w:eastAsiaTheme="minorHAnsi"/>
          <w:sz w:val="24"/>
          <w:szCs w:val="24"/>
        </w:rPr>
        <w:t>8-1</w:t>
      </w:r>
    </w:p>
    <w:p w:rsidR="001D5AD7" w:rsidP="001D5AD7" w:rsidRDefault="00151320" w14:paraId="71AB9077" w14:textId="1BC76FCC">
      <w:pPr>
        <w:tabs>
          <w:tab w:val="left" w:pos="720"/>
          <w:tab w:val="left" w:pos="1440"/>
          <w:tab w:val="right" w:leader="hyphen" w:pos="9450"/>
        </w:tabs>
        <w:autoSpaceDE w:val="0"/>
        <w:autoSpaceDN w:val="0"/>
        <w:adjustRightInd w:val="0"/>
        <w:rPr>
          <w:rFonts w:ascii="Arial" w:hAnsi="Arial" w:cs="Arial"/>
          <w:sz w:val="24"/>
          <w:szCs w:val="24"/>
        </w:rPr>
      </w:pPr>
      <w:r>
        <w:rPr>
          <w:rFonts w:ascii="Arial" w:hAnsi="Arial" w:cs="Arial" w:eastAsiaTheme="minorHAnsi"/>
          <w:sz w:val="24"/>
          <w:szCs w:val="24"/>
        </w:rPr>
        <w:tab/>
      </w:r>
      <w:hyperlink w:history="1" w:anchor="Temperature_Source">
        <w:r w:rsidR="009246F1">
          <w:rPr>
            <w:rStyle w:val="Hyperlink"/>
            <w:rFonts w:ascii="Arial" w:hAnsi="Arial" w:cs="Arial" w:eastAsiaTheme="minorHAnsi"/>
            <w:sz w:val="24"/>
            <w:szCs w:val="24"/>
          </w:rPr>
          <w:t>8</w:t>
        </w:r>
        <w:r w:rsidRPr="00033025">
          <w:rPr>
            <w:rStyle w:val="Hyperlink"/>
            <w:rFonts w:ascii="Arial" w:hAnsi="Arial" w:cs="Arial" w:eastAsiaTheme="minorHAnsi"/>
            <w:sz w:val="24"/>
            <w:szCs w:val="24"/>
          </w:rPr>
          <w:t>.2 Temperature Source</w:t>
        </w:r>
      </w:hyperlink>
      <w:r>
        <w:rPr>
          <w:rFonts w:ascii="Arial" w:hAnsi="Arial" w:cs="Arial" w:eastAsiaTheme="minorHAnsi"/>
          <w:sz w:val="24"/>
          <w:szCs w:val="24"/>
        </w:rPr>
        <w:tab/>
      </w:r>
      <w:r w:rsidR="001D5AD7">
        <w:rPr>
          <w:rFonts w:ascii="Arial" w:hAnsi="Arial" w:cs="Arial" w:eastAsiaTheme="minorHAnsi"/>
          <w:sz w:val="24"/>
          <w:szCs w:val="24"/>
        </w:rPr>
        <w:t>8-2</w:t>
      </w:r>
    </w:p>
    <w:p w:rsidR="001D5AD7" w:rsidP="001D5AD7" w:rsidRDefault="00151320" w14:paraId="76ABEC32" w14:textId="6445A0D6">
      <w:pPr>
        <w:tabs>
          <w:tab w:val="left" w:pos="720"/>
          <w:tab w:val="left" w:pos="1440"/>
          <w:tab w:val="right" w:leader="hyphen" w:pos="9450"/>
        </w:tabs>
        <w:autoSpaceDE w:val="0"/>
        <w:autoSpaceDN w:val="0"/>
        <w:adjustRightInd w:val="0"/>
        <w:rPr>
          <w:rFonts w:ascii="Arial" w:hAnsi="Arial" w:cs="Arial"/>
          <w:sz w:val="24"/>
          <w:szCs w:val="24"/>
        </w:rPr>
      </w:pPr>
      <w:r>
        <w:rPr>
          <w:rFonts w:ascii="Arial" w:hAnsi="Arial" w:cs="Arial" w:eastAsiaTheme="minorHAnsi"/>
          <w:sz w:val="24"/>
          <w:szCs w:val="24"/>
        </w:rPr>
        <w:tab/>
      </w:r>
      <w:hyperlink w:history="1" w:anchor="Evaluation_Controls">
        <w:r w:rsidR="009246F1">
          <w:rPr>
            <w:rStyle w:val="Hyperlink"/>
            <w:rFonts w:ascii="Arial" w:hAnsi="Arial" w:cs="Arial" w:eastAsiaTheme="minorHAnsi"/>
            <w:sz w:val="24"/>
            <w:szCs w:val="24"/>
          </w:rPr>
          <w:t>8</w:t>
        </w:r>
        <w:r w:rsidRPr="00033025">
          <w:rPr>
            <w:rStyle w:val="Hyperlink"/>
            <w:rFonts w:ascii="Arial" w:hAnsi="Arial" w:cs="Arial" w:eastAsiaTheme="minorHAnsi"/>
            <w:sz w:val="24"/>
            <w:szCs w:val="24"/>
          </w:rPr>
          <w:t>.3   Evaluation Controls</w:t>
        </w:r>
      </w:hyperlink>
      <w:r>
        <w:rPr>
          <w:rFonts w:ascii="Arial" w:hAnsi="Arial" w:cs="Arial" w:eastAsiaTheme="minorHAnsi"/>
          <w:sz w:val="24"/>
          <w:szCs w:val="24"/>
        </w:rPr>
        <w:tab/>
      </w:r>
      <w:r w:rsidR="001D5AD7">
        <w:rPr>
          <w:rFonts w:ascii="Arial" w:hAnsi="Arial" w:cs="Arial" w:eastAsiaTheme="minorHAnsi"/>
          <w:sz w:val="24"/>
          <w:szCs w:val="24"/>
        </w:rPr>
        <w:t>8-3</w:t>
      </w:r>
    </w:p>
    <w:p w:rsidR="001D5AD7" w:rsidP="001D5AD7" w:rsidRDefault="00033025" w14:paraId="49BE4EF9" w14:textId="554D3981">
      <w:pPr>
        <w:tabs>
          <w:tab w:val="left" w:pos="720"/>
          <w:tab w:val="left" w:pos="1440"/>
          <w:tab w:val="right" w:leader="hyphen" w:pos="9450"/>
        </w:tabs>
        <w:autoSpaceDE w:val="0"/>
        <w:autoSpaceDN w:val="0"/>
        <w:adjustRightInd w:val="0"/>
        <w:rPr>
          <w:rFonts w:ascii="Arial" w:hAnsi="Arial" w:cs="Arial"/>
          <w:sz w:val="24"/>
          <w:szCs w:val="24"/>
        </w:rPr>
      </w:pPr>
      <w:r>
        <w:rPr>
          <w:rFonts w:ascii="Arial" w:hAnsi="Arial" w:cs="Arial" w:eastAsiaTheme="minorHAnsi"/>
          <w:sz w:val="24"/>
          <w:szCs w:val="24"/>
        </w:rPr>
        <w:tab/>
      </w:r>
      <w:r w:rsidR="00C04365">
        <w:rPr>
          <w:rFonts w:ascii="Arial" w:hAnsi="Arial" w:cs="Arial" w:eastAsiaTheme="minorHAnsi"/>
          <w:sz w:val="24"/>
          <w:szCs w:val="24"/>
        </w:rPr>
        <w:tab/>
      </w:r>
      <w:hyperlink w:history="1" w:anchor="Speech">
        <w:r w:rsidR="009246F1">
          <w:rPr>
            <w:rStyle w:val="Hyperlink"/>
            <w:rFonts w:ascii="Arial" w:hAnsi="Arial" w:cs="Arial" w:eastAsiaTheme="minorHAnsi"/>
            <w:sz w:val="24"/>
            <w:szCs w:val="24"/>
          </w:rPr>
          <w:t>8</w:t>
        </w:r>
        <w:r w:rsidRPr="00033025">
          <w:rPr>
            <w:rStyle w:val="Hyperlink"/>
            <w:rFonts w:ascii="Arial" w:hAnsi="Arial" w:cs="Arial" w:eastAsiaTheme="minorHAnsi"/>
            <w:sz w:val="24"/>
            <w:szCs w:val="24"/>
          </w:rPr>
          <w:t>.3.1   Text to Speech</w:t>
        </w:r>
      </w:hyperlink>
      <w:r>
        <w:rPr>
          <w:rFonts w:ascii="Arial" w:hAnsi="Arial" w:cs="Arial" w:eastAsiaTheme="minorHAnsi"/>
          <w:sz w:val="24"/>
          <w:szCs w:val="24"/>
        </w:rPr>
        <w:tab/>
      </w:r>
      <w:r w:rsidR="001D5AD7">
        <w:rPr>
          <w:rFonts w:ascii="Arial" w:hAnsi="Arial" w:cs="Arial" w:eastAsiaTheme="minorHAnsi"/>
          <w:sz w:val="24"/>
          <w:szCs w:val="24"/>
        </w:rPr>
        <w:t>8-3</w:t>
      </w:r>
    </w:p>
    <w:p w:rsidR="001D5AD7" w:rsidP="001D5AD7" w:rsidRDefault="00033025" w14:paraId="300E7049" w14:textId="0EA3E2BB">
      <w:pPr>
        <w:tabs>
          <w:tab w:val="left" w:pos="720"/>
          <w:tab w:val="left" w:pos="1440"/>
          <w:tab w:val="right" w:leader="hyphen" w:pos="9450"/>
        </w:tabs>
        <w:autoSpaceDE w:val="0"/>
        <w:autoSpaceDN w:val="0"/>
        <w:adjustRightInd w:val="0"/>
        <w:rPr>
          <w:rFonts w:ascii="Arial" w:hAnsi="Arial" w:cs="Arial"/>
          <w:sz w:val="24"/>
          <w:szCs w:val="24"/>
        </w:rPr>
      </w:pPr>
      <w:r>
        <w:rPr>
          <w:rFonts w:ascii="Arial" w:hAnsi="Arial" w:cs="Arial" w:eastAsiaTheme="minorHAnsi"/>
          <w:sz w:val="24"/>
          <w:szCs w:val="24"/>
        </w:rPr>
        <w:tab/>
      </w:r>
      <w:r w:rsidR="00C04365">
        <w:rPr>
          <w:rFonts w:ascii="Arial" w:hAnsi="Arial" w:cs="Arial" w:eastAsiaTheme="minorHAnsi"/>
          <w:sz w:val="24"/>
          <w:szCs w:val="24"/>
        </w:rPr>
        <w:tab/>
      </w:r>
      <w:hyperlink w:history="1" w:anchor="Surgical_Events">
        <w:r w:rsidR="009246F1">
          <w:rPr>
            <w:rStyle w:val="Hyperlink"/>
            <w:rFonts w:ascii="Arial" w:hAnsi="Arial" w:cs="Arial" w:eastAsiaTheme="minorHAnsi"/>
            <w:sz w:val="24"/>
            <w:szCs w:val="24"/>
          </w:rPr>
          <w:t>8</w:t>
        </w:r>
        <w:r w:rsidRPr="00033025">
          <w:rPr>
            <w:rStyle w:val="Hyperlink"/>
            <w:rFonts w:ascii="Arial" w:hAnsi="Arial" w:cs="Arial" w:eastAsiaTheme="minorHAnsi"/>
            <w:sz w:val="24"/>
            <w:szCs w:val="24"/>
          </w:rPr>
          <w:t>.3.2   Surgical Events</w:t>
        </w:r>
      </w:hyperlink>
      <w:r>
        <w:rPr>
          <w:rFonts w:ascii="Arial" w:hAnsi="Arial" w:cs="Arial" w:eastAsiaTheme="minorHAnsi"/>
          <w:sz w:val="24"/>
          <w:szCs w:val="24"/>
        </w:rPr>
        <w:tab/>
      </w:r>
      <w:r w:rsidR="001D5AD7">
        <w:rPr>
          <w:rFonts w:ascii="Arial" w:hAnsi="Arial" w:cs="Arial" w:eastAsiaTheme="minorHAnsi"/>
          <w:sz w:val="24"/>
          <w:szCs w:val="24"/>
        </w:rPr>
        <w:t>8-3</w:t>
      </w:r>
    </w:p>
    <w:p w:rsidR="001D5AD7" w:rsidP="001D5AD7" w:rsidRDefault="00033025" w14:paraId="5D8A42B3" w14:textId="451442AE">
      <w:pPr>
        <w:tabs>
          <w:tab w:val="left" w:pos="720"/>
          <w:tab w:val="left" w:pos="1440"/>
          <w:tab w:val="right" w:leader="hyphen" w:pos="9450"/>
        </w:tabs>
        <w:autoSpaceDE w:val="0"/>
        <w:autoSpaceDN w:val="0"/>
        <w:adjustRightInd w:val="0"/>
        <w:rPr>
          <w:rFonts w:ascii="Arial" w:hAnsi="Arial" w:cs="Arial"/>
          <w:sz w:val="24"/>
          <w:szCs w:val="24"/>
        </w:rPr>
      </w:pPr>
      <w:r>
        <w:rPr>
          <w:rFonts w:ascii="Arial" w:hAnsi="Arial" w:cs="Arial" w:eastAsiaTheme="minorHAnsi"/>
          <w:sz w:val="24"/>
          <w:szCs w:val="24"/>
        </w:rPr>
        <w:tab/>
      </w:r>
      <w:hyperlink w:history="1" w:anchor="OR_Clock">
        <w:r w:rsidR="009246F1">
          <w:rPr>
            <w:rStyle w:val="Hyperlink"/>
            <w:rFonts w:ascii="Arial" w:hAnsi="Arial" w:cs="Arial" w:eastAsiaTheme="minorHAnsi"/>
            <w:sz w:val="24"/>
            <w:szCs w:val="24"/>
          </w:rPr>
          <w:t>8</w:t>
        </w:r>
        <w:r w:rsidRPr="008D07F4">
          <w:rPr>
            <w:rStyle w:val="Hyperlink"/>
            <w:rFonts w:ascii="Arial" w:hAnsi="Arial" w:cs="Arial" w:eastAsiaTheme="minorHAnsi"/>
            <w:sz w:val="24"/>
            <w:szCs w:val="24"/>
          </w:rPr>
          <w:t>.4   OR Clock</w:t>
        </w:r>
      </w:hyperlink>
      <w:r>
        <w:rPr>
          <w:rFonts w:ascii="Arial" w:hAnsi="Arial" w:cs="Arial" w:eastAsiaTheme="minorHAnsi"/>
          <w:sz w:val="24"/>
          <w:szCs w:val="24"/>
        </w:rPr>
        <w:tab/>
      </w:r>
      <w:r w:rsidR="001D5AD7">
        <w:rPr>
          <w:rFonts w:ascii="Arial" w:hAnsi="Arial" w:cs="Arial" w:eastAsiaTheme="minorHAnsi"/>
          <w:sz w:val="24"/>
          <w:szCs w:val="24"/>
        </w:rPr>
        <w:t>8-4</w:t>
      </w:r>
    </w:p>
    <w:p w:rsidR="008D07F4" w:rsidP="001D5AD7" w:rsidRDefault="008D07F4" w14:paraId="139C1D34" w14:textId="0C8287D0">
      <w:pPr>
        <w:tabs>
          <w:tab w:val="left" w:pos="720"/>
          <w:tab w:val="right" w:leader="hyphen" w:pos="9360"/>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hyperlink w:history="1" w:anchor="Virtual_Pressure_Displays">
        <w:r w:rsidRPr="009246F1" w:rsidR="009246F1">
          <w:rPr>
            <w:rStyle w:val="Hyperlink"/>
            <w:rFonts w:ascii="Arial" w:hAnsi="Arial" w:cs="Arial" w:eastAsiaTheme="minorHAnsi"/>
            <w:sz w:val="24"/>
            <w:szCs w:val="24"/>
          </w:rPr>
          <w:t>8</w:t>
        </w:r>
        <w:r w:rsidRPr="009246F1">
          <w:rPr>
            <w:rStyle w:val="Hyperlink"/>
            <w:rFonts w:ascii="Arial" w:hAnsi="Arial" w:cs="Arial" w:eastAsiaTheme="minorHAnsi"/>
            <w:sz w:val="24"/>
            <w:szCs w:val="24"/>
          </w:rPr>
          <w:t>.5   Virtual Pressure Displays (ECMO Only)</w:t>
        </w:r>
      </w:hyperlink>
      <w:r w:rsidR="001D5AD7">
        <w:rPr>
          <w:rFonts w:ascii="Arial" w:hAnsi="Arial" w:cs="Arial" w:eastAsiaTheme="minorHAnsi"/>
          <w:sz w:val="24"/>
          <w:szCs w:val="24"/>
        </w:rPr>
        <w:tab/>
      </w:r>
      <w:r w:rsidR="001D5AD7">
        <w:rPr>
          <w:rFonts w:ascii="Arial" w:hAnsi="Arial" w:cs="Arial" w:eastAsiaTheme="minorHAnsi"/>
          <w:sz w:val="24"/>
          <w:szCs w:val="24"/>
        </w:rPr>
        <w:t>8-5</w:t>
      </w:r>
    </w:p>
    <w:p w:rsidRPr="004D64B6" w:rsidR="00727E3A" w:rsidP="00065EAA" w:rsidRDefault="00065EAA" w14:paraId="4AF0075C" w14:textId="4D3B731E">
      <w:pPr>
        <w:tabs>
          <w:tab w:val="left" w:pos="720"/>
          <w:tab w:val="left" w:pos="1440"/>
          <w:tab w:val="right" w:leader="hyphen" w:pos="9360"/>
        </w:tabs>
        <w:autoSpaceDE w:val="0"/>
        <w:autoSpaceDN w:val="0"/>
        <w:adjustRightInd w:val="0"/>
        <w:rPr>
          <w:rFonts w:ascii="Arial" w:hAnsi="Arial" w:cs="Arial" w:eastAsiaTheme="minorHAnsi"/>
          <w:sz w:val="24"/>
          <w:szCs w:val="24"/>
          <w:lang w:val="es-ES"/>
        </w:rPr>
      </w:pPr>
      <w:r w:rsidRPr="00CF7EFA">
        <w:rPr>
          <w:rFonts w:ascii="Arial" w:hAnsi="Arial" w:cs="Arial"/>
          <w:sz w:val="24"/>
          <w:szCs w:val="24"/>
        </w:rPr>
        <w:br w:type="column"/>
      </w:r>
      <w:hyperlink w:history="1" w:anchor="CPB_Sim">
        <w:r w:rsidRPr="004D64B6" w:rsidR="009246F1">
          <w:rPr>
            <w:rStyle w:val="Hyperlink"/>
            <w:rFonts w:ascii="Arial" w:hAnsi="Arial" w:cs="Arial" w:eastAsiaTheme="minorHAnsi"/>
            <w:sz w:val="24"/>
            <w:szCs w:val="24"/>
            <w:lang w:val="es-ES"/>
          </w:rPr>
          <w:t>9</w:t>
        </w:r>
        <w:r w:rsidRPr="004D64B6" w:rsidR="008D07F4">
          <w:rPr>
            <w:rStyle w:val="Hyperlink"/>
            <w:rFonts w:ascii="Arial" w:hAnsi="Arial" w:cs="Arial" w:eastAsiaTheme="minorHAnsi"/>
            <w:sz w:val="24"/>
            <w:szCs w:val="24"/>
            <w:lang w:val="es-ES"/>
          </w:rPr>
          <w:t>.   CPB (Sim) Legacy Screen</w:t>
        </w:r>
      </w:hyperlink>
      <w:r w:rsidRPr="004D64B6" w:rsidR="008D07F4">
        <w:rPr>
          <w:rFonts w:ascii="Arial" w:hAnsi="Arial" w:cs="Arial" w:eastAsiaTheme="minorHAnsi"/>
          <w:sz w:val="24"/>
          <w:szCs w:val="24"/>
          <w:lang w:val="es-ES"/>
        </w:rPr>
        <w:tab/>
      </w:r>
      <w:r w:rsidRPr="004D64B6" w:rsidR="009246F1">
        <w:rPr>
          <w:rFonts w:ascii="Arial" w:hAnsi="Arial" w:cs="Arial" w:eastAsiaTheme="minorHAnsi"/>
          <w:sz w:val="24"/>
          <w:szCs w:val="24"/>
          <w:lang w:val="es-ES"/>
        </w:rPr>
        <w:t>9-1</w:t>
      </w:r>
    </w:p>
    <w:p w:rsidRPr="004D64B6" w:rsidR="00065EAA" w:rsidP="00065EAA" w:rsidRDefault="00065EAA" w14:paraId="7CBC1C23" w14:textId="57906D8A">
      <w:pPr>
        <w:tabs>
          <w:tab w:val="left" w:pos="720"/>
          <w:tab w:val="left" w:pos="1440"/>
          <w:tab w:val="right" w:leader="hyphen" w:pos="9360"/>
        </w:tabs>
        <w:autoSpaceDE w:val="0"/>
        <w:autoSpaceDN w:val="0"/>
        <w:adjustRightInd w:val="0"/>
        <w:rPr>
          <w:rFonts w:ascii="Arial" w:hAnsi="Arial" w:cs="Arial" w:eastAsiaTheme="minorHAnsi"/>
          <w:sz w:val="24"/>
          <w:szCs w:val="24"/>
          <w:lang w:val="es-ES"/>
        </w:rPr>
      </w:pPr>
    </w:p>
    <w:p w:rsidRPr="004D64B6" w:rsidR="00065EAA" w:rsidP="00065EAA" w:rsidRDefault="00065EAA" w14:paraId="5AC726AA" w14:textId="77777777">
      <w:pPr>
        <w:tabs>
          <w:tab w:val="left" w:pos="720"/>
          <w:tab w:val="left" w:pos="1440"/>
          <w:tab w:val="right" w:leader="hyphen" w:pos="9360"/>
        </w:tabs>
        <w:autoSpaceDE w:val="0"/>
        <w:autoSpaceDN w:val="0"/>
        <w:adjustRightInd w:val="0"/>
        <w:rPr>
          <w:rFonts w:ascii="Arial" w:hAnsi="Arial" w:cs="Arial" w:eastAsiaTheme="minorHAnsi"/>
          <w:sz w:val="24"/>
          <w:szCs w:val="24"/>
          <w:lang w:val="es-ES"/>
        </w:rPr>
      </w:pPr>
    </w:p>
    <w:p w:rsidRPr="006309E8" w:rsidR="00FB0AE3" w:rsidP="00FB0AE3" w:rsidRDefault="00FB0AE3" w14:paraId="42227A2D" w14:textId="77851A6F">
      <w:pPr>
        <w:tabs>
          <w:tab w:val="left" w:pos="1440"/>
          <w:tab w:val="right" w:leader="hyphen" w:pos="9450"/>
        </w:tabs>
        <w:autoSpaceDE w:val="0"/>
        <w:autoSpaceDN w:val="0"/>
        <w:adjustRightInd w:val="0"/>
        <w:spacing w:after="120"/>
        <w:rPr>
          <w:rFonts w:ascii="Arial" w:hAnsi="Arial" w:cs="Arial"/>
          <w:sz w:val="24"/>
          <w:szCs w:val="24"/>
          <w:lang w:val="es-ES"/>
        </w:rPr>
      </w:pPr>
      <w:hyperlink w:history="1" w:anchor="Clinical_Scenarios">
        <w:r w:rsidRPr="006309E8">
          <w:rPr>
            <w:rStyle w:val="Hyperlink"/>
            <w:rFonts w:ascii="Arial" w:hAnsi="Arial" w:cs="Arial" w:eastAsiaTheme="minorHAnsi"/>
            <w:sz w:val="24"/>
            <w:szCs w:val="24"/>
            <w:lang w:val="es-ES"/>
          </w:rPr>
          <w:t>1</w:t>
        </w:r>
        <w:r w:rsidRPr="006309E8" w:rsidR="00250D16">
          <w:rPr>
            <w:rStyle w:val="Hyperlink"/>
            <w:rFonts w:ascii="Arial" w:hAnsi="Arial" w:cs="Arial" w:eastAsiaTheme="minorHAnsi"/>
            <w:sz w:val="24"/>
            <w:szCs w:val="24"/>
            <w:lang w:val="es-ES"/>
          </w:rPr>
          <w:t>0</w:t>
        </w:r>
        <w:r w:rsidRPr="006309E8">
          <w:rPr>
            <w:rStyle w:val="Hyperlink"/>
            <w:rFonts w:ascii="Arial" w:hAnsi="Arial" w:cs="Arial" w:eastAsiaTheme="minorHAnsi"/>
            <w:sz w:val="24"/>
            <w:szCs w:val="24"/>
            <w:lang w:val="es-ES"/>
          </w:rPr>
          <w:t xml:space="preserve">  Clinical Scenarios</w:t>
        </w:r>
      </w:hyperlink>
      <w:r w:rsidRPr="006309E8">
        <w:rPr>
          <w:rFonts w:ascii="Arial" w:hAnsi="Arial" w:cs="Arial"/>
          <w:sz w:val="24"/>
          <w:szCs w:val="24"/>
          <w:lang w:val="es-ES"/>
        </w:rPr>
        <w:tab/>
      </w:r>
      <w:r w:rsidRPr="006309E8">
        <w:rPr>
          <w:rFonts w:ascii="Arial" w:hAnsi="Arial" w:cs="Arial"/>
          <w:sz w:val="24"/>
          <w:szCs w:val="24"/>
          <w:lang w:val="es-ES"/>
        </w:rPr>
        <w:t>1</w:t>
      </w:r>
      <w:r w:rsidRPr="006309E8" w:rsidR="001D5AD7">
        <w:rPr>
          <w:rFonts w:ascii="Arial" w:hAnsi="Arial" w:cs="Arial"/>
          <w:sz w:val="24"/>
          <w:szCs w:val="24"/>
          <w:lang w:val="es-ES"/>
        </w:rPr>
        <w:t>0</w:t>
      </w:r>
      <w:r w:rsidRPr="006309E8">
        <w:rPr>
          <w:rFonts w:ascii="Arial" w:hAnsi="Arial" w:cs="Arial"/>
          <w:sz w:val="24"/>
          <w:szCs w:val="24"/>
          <w:lang w:val="es-ES"/>
        </w:rPr>
        <w:t>-1</w:t>
      </w:r>
    </w:p>
    <w:p w:rsidRPr="006309E8" w:rsidR="00FB0AE3" w:rsidP="00FB0AE3" w:rsidRDefault="00FB0AE3" w14:paraId="3FB5DAD4" w14:textId="0E1EF210">
      <w:pPr>
        <w:tabs>
          <w:tab w:val="left" w:pos="720"/>
          <w:tab w:val="right" w:leader="hyphen" w:pos="9450"/>
        </w:tabs>
        <w:autoSpaceDE w:val="0"/>
        <w:autoSpaceDN w:val="0"/>
        <w:adjustRightInd w:val="0"/>
        <w:rPr>
          <w:rFonts w:ascii="Arial" w:hAnsi="Arial" w:cs="Arial"/>
          <w:lang w:val="es-ES"/>
        </w:rPr>
      </w:pPr>
      <w:r w:rsidRPr="006309E8">
        <w:rPr>
          <w:rFonts w:ascii="Arial" w:hAnsi="Arial" w:cs="Arial"/>
          <w:lang w:val="es-ES"/>
        </w:rPr>
        <w:tab/>
      </w:r>
      <w:hyperlink w:history="1" w:anchor="Scenario_Controls">
        <w:r w:rsidRPr="006309E8">
          <w:rPr>
            <w:rStyle w:val="Hyperlink"/>
            <w:rFonts w:ascii="Arial" w:hAnsi="Arial" w:cs="Arial"/>
            <w:lang w:val="es-ES"/>
          </w:rPr>
          <w:t>1</w:t>
        </w:r>
        <w:r w:rsidRPr="006309E8" w:rsidR="00250D16">
          <w:rPr>
            <w:rStyle w:val="Hyperlink"/>
            <w:rFonts w:ascii="Arial" w:hAnsi="Arial" w:cs="Arial"/>
            <w:lang w:val="es-ES"/>
          </w:rPr>
          <w:t>0</w:t>
        </w:r>
        <w:r w:rsidRPr="006309E8">
          <w:rPr>
            <w:rStyle w:val="Hyperlink"/>
            <w:rFonts w:ascii="Arial" w:hAnsi="Arial" w:cs="Arial"/>
            <w:lang w:val="es-ES"/>
          </w:rPr>
          <w:t>.1.  Scenario Controls</w:t>
        </w:r>
      </w:hyperlink>
      <w:r w:rsidRPr="006309E8">
        <w:rPr>
          <w:rFonts w:ascii="Arial" w:hAnsi="Arial" w:cs="Arial"/>
          <w:lang w:val="es-ES"/>
        </w:rPr>
        <w:tab/>
      </w:r>
      <w:r w:rsidRPr="006309E8">
        <w:rPr>
          <w:rFonts w:ascii="Arial" w:hAnsi="Arial" w:cs="Arial"/>
          <w:lang w:val="es-ES"/>
        </w:rPr>
        <w:t>1</w:t>
      </w:r>
      <w:r w:rsidRPr="006309E8" w:rsidR="001D5AD7">
        <w:rPr>
          <w:rFonts w:ascii="Arial" w:hAnsi="Arial" w:cs="Arial"/>
          <w:lang w:val="es-ES"/>
        </w:rPr>
        <w:t>0</w:t>
      </w:r>
      <w:r w:rsidRPr="006309E8">
        <w:rPr>
          <w:rFonts w:ascii="Arial" w:hAnsi="Arial" w:cs="Arial"/>
          <w:lang w:val="es-ES"/>
        </w:rPr>
        <w:t>-1</w:t>
      </w:r>
    </w:p>
    <w:p w:rsidRPr="006309E8" w:rsidR="00FB0AE3" w:rsidP="00FB0AE3" w:rsidRDefault="00FB0AE3" w14:paraId="3E98BF9F" w14:textId="29966730">
      <w:pPr>
        <w:tabs>
          <w:tab w:val="left" w:pos="720"/>
          <w:tab w:val="left" w:pos="2880"/>
          <w:tab w:val="right" w:leader="hyphen" w:pos="9450"/>
        </w:tabs>
        <w:autoSpaceDE w:val="0"/>
        <w:autoSpaceDN w:val="0"/>
        <w:adjustRightInd w:val="0"/>
        <w:rPr>
          <w:rFonts w:ascii="Arial" w:hAnsi="Arial" w:cs="Arial"/>
          <w:lang w:val="es-ES"/>
        </w:rPr>
      </w:pPr>
      <w:r w:rsidRPr="006309E8">
        <w:rPr>
          <w:rFonts w:ascii="Arial" w:hAnsi="Arial" w:cs="Arial"/>
          <w:lang w:val="es-ES"/>
        </w:rPr>
        <w:tab/>
      </w:r>
      <w:hyperlink w:history="1" w:anchor="Scenario_Files">
        <w:r w:rsidRPr="006309E8">
          <w:rPr>
            <w:rStyle w:val="Hyperlink"/>
            <w:rFonts w:ascii="Arial" w:hAnsi="Arial" w:cs="Arial" w:eastAsiaTheme="minorHAnsi"/>
            <w:lang w:val="es-ES"/>
          </w:rPr>
          <w:t>1</w:t>
        </w:r>
        <w:r w:rsidRPr="006309E8" w:rsidR="00250D16">
          <w:rPr>
            <w:rStyle w:val="Hyperlink"/>
            <w:rFonts w:ascii="Arial" w:hAnsi="Arial" w:cs="Arial" w:eastAsiaTheme="minorHAnsi"/>
            <w:lang w:val="es-ES"/>
          </w:rPr>
          <w:t>0</w:t>
        </w:r>
        <w:r w:rsidRPr="006309E8">
          <w:rPr>
            <w:rStyle w:val="Hyperlink"/>
            <w:rFonts w:ascii="Arial" w:hAnsi="Arial" w:cs="Arial" w:eastAsiaTheme="minorHAnsi"/>
            <w:lang w:val="es-ES"/>
          </w:rPr>
          <w:t>.2.  Scenario Files</w:t>
        </w:r>
      </w:hyperlink>
      <w:r w:rsidRPr="006309E8">
        <w:rPr>
          <w:rFonts w:ascii="Arial" w:hAnsi="Arial" w:cs="Arial" w:eastAsiaTheme="minorHAnsi"/>
          <w:lang w:val="es-ES"/>
        </w:rPr>
        <w:tab/>
      </w:r>
      <w:r w:rsidRPr="006309E8">
        <w:rPr>
          <w:rFonts w:ascii="Arial" w:hAnsi="Arial" w:cs="Arial" w:eastAsiaTheme="minorHAnsi"/>
          <w:lang w:val="es-ES"/>
        </w:rPr>
        <w:tab/>
      </w:r>
      <w:r w:rsidRPr="006309E8">
        <w:rPr>
          <w:rFonts w:ascii="Arial" w:hAnsi="Arial" w:cs="Arial"/>
          <w:lang w:val="es-ES"/>
        </w:rPr>
        <w:t>1</w:t>
      </w:r>
      <w:r w:rsidRPr="006309E8" w:rsidR="001D5AD7">
        <w:rPr>
          <w:rFonts w:ascii="Arial" w:hAnsi="Arial" w:cs="Arial"/>
          <w:lang w:val="es-ES"/>
        </w:rPr>
        <w:t>0</w:t>
      </w:r>
      <w:r w:rsidRPr="006309E8">
        <w:rPr>
          <w:rFonts w:ascii="Arial" w:hAnsi="Arial" w:cs="Arial"/>
          <w:lang w:val="es-ES"/>
        </w:rPr>
        <w:t>-3</w:t>
      </w:r>
    </w:p>
    <w:p w:rsidRPr="006309E8" w:rsidR="00FB0AE3" w:rsidP="00FB0AE3" w:rsidRDefault="00FB0AE3" w14:paraId="04FC10FB" w14:textId="77777777">
      <w:pPr>
        <w:tabs>
          <w:tab w:val="right" w:leader="hyphen" w:pos="9450"/>
        </w:tabs>
        <w:autoSpaceDE w:val="0"/>
        <w:autoSpaceDN w:val="0"/>
        <w:adjustRightInd w:val="0"/>
        <w:rPr>
          <w:rFonts w:ascii="Arial" w:hAnsi="Arial" w:cs="Arial"/>
          <w:sz w:val="24"/>
          <w:szCs w:val="24"/>
          <w:lang w:val="es-ES"/>
        </w:rPr>
      </w:pPr>
    </w:p>
    <w:p w:rsidRPr="006309E8" w:rsidR="00FB0AE3" w:rsidP="00FB0AE3" w:rsidRDefault="00FB0AE3" w14:paraId="552414F8" w14:textId="77777777">
      <w:pPr>
        <w:tabs>
          <w:tab w:val="right" w:leader="hyphen" w:pos="9450"/>
        </w:tabs>
        <w:autoSpaceDE w:val="0"/>
        <w:autoSpaceDN w:val="0"/>
        <w:adjustRightInd w:val="0"/>
        <w:rPr>
          <w:rFonts w:ascii="Arial" w:hAnsi="Arial" w:cs="Arial"/>
          <w:sz w:val="24"/>
          <w:szCs w:val="24"/>
          <w:lang w:val="es-ES"/>
        </w:rPr>
      </w:pPr>
    </w:p>
    <w:p w:rsidR="00FB0AE3" w:rsidP="00FB0AE3" w:rsidRDefault="00FB0AE3" w14:paraId="6445593D" w14:textId="2E0E32F9">
      <w:pPr>
        <w:tabs>
          <w:tab w:val="left" w:pos="1440"/>
          <w:tab w:val="left" w:pos="2880"/>
          <w:tab w:val="right" w:leader="hyphen" w:pos="9450"/>
        </w:tabs>
        <w:autoSpaceDE w:val="0"/>
        <w:autoSpaceDN w:val="0"/>
        <w:adjustRightInd w:val="0"/>
        <w:rPr>
          <w:rFonts w:ascii="Arial" w:hAnsi="Arial" w:cs="Arial"/>
          <w:sz w:val="24"/>
          <w:szCs w:val="24"/>
        </w:rPr>
      </w:pPr>
      <w:r>
        <w:fldChar w:fldCharType="begin"/>
      </w:r>
      <w:r>
        <w:instrText xml:space="preserve">HYPERLINK "bookmark://Switching_Modes" </w:instrText>
      </w:r>
      <w:r>
        <w:fldChar w:fldCharType="separate"/>
      </w:r>
      <w:r w:rsidRPr="21FDC2D9" w:rsidR="21FDC2D9">
        <w:rPr>
          <w:rStyle w:val="Hyperlink"/>
          <w:rFonts w:ascii="Arial" w:hAnsi="Arial" w:cs="Arial"/>
          <w:sz w:val="24"/>
          <w:szCs w:val="24"/>
        </w:rPr>
        <w:t xml:space="preserve">11.  Switching Modes of Operation in </w:t>
      </w:r>
      <w:del w:author="Guest User" w:date="2025-06-17T14:54:57.084Z" w:id="625266935">
        <w:r w:rsidRPr="21FDC2D9" w:rsidDel="21FDC2D9">
          <w:rPr>
            <w:rStyle w:val="Hyperlink"/>
            <w:rFonts w:ascii="Arial" w:hAnsi="Arial" w:cs="Arial"/>
            <w:sz w:val="24"/>
            <w:szCs w:val="24"/>
          </w:rPr>
          <w:delText>Califia</w:delText>
        </w:r>
      </w:del>
      <w:ins w:author="Guest User" w:date="2025-06-17T14:54:57.085Z" w:id="1029995014">
        <w:r w:rsidRPr="21FDC2D9" w:rsidR="21FDC2D9">
          <w:rPr>
            <w:rStyle w:val="Hyperlink"/>
            <w:rFonts w:ascii="Arial" w:hAnsi="Arial" w:cs="Arial"/>
            <w:sz w:val="24"/>
            <w:szCs w:val="24"/>
          </w:rPr>
          <w:t>CALIFIA</w:t>
        </w:r>
      </w:ins>
      <w:r w:rsidRPr="21FDC2D9" w:rsidR="21FDC2D9">
        <w:rPr>
          <w:rStyle w:val="Hyperlink"/>
          <w:rFonts w:ascii="Arial" w:hAnsi="Arial" w:cs="Arial"/>
          <w:sz w:val="24"/>
          <w:szCs w:val="24"/>
        </w:rPr>
        <w:t xml:space="preserve"> Simulator Software</w:t>
      </w:r>
      <w:r>
        <w:fldChar w:fldCharType="end"/>
      </w:r>
      <w:r>
        <w:tab/>
      </w:r>
      <w:r w:rsidRPr="21FDC2D9" w:rsidR="21FDC2D9">
        <w:rPr>
          <w:rFonts w:ascii="Arial" w:hAnsi="Arial" w:cs="Arial"/>
          <w:sz w:val="24"/>
          <w:szCs w:val="24"/>
        </w:rPr>
        <w:t>11-1</w:t>
      </w:r>
    </w:p>
    <w:p w:rsidR="00FB0AE3" w:rsidP="00FB0AE3" w:rsidRDefault="00FB0AE3" w14:paraId="537D6F9F" w14:textId="77777777">
      <w:pPr>
        <w:tabs>
          <w:tab w:val="left" w:pos="1440"/>
          <w:tab w:val="left" w:pos="2880"/>
          <w:tab w:val="right" w:leader="hyphen" w:pos="9450"/>
        </w:tabs>
        <w:autoSpaceDE w:val="0"/>
        <w:autoSpaceDN w:val="0"/>
        <w:adjustRightInd w:val="0"/>
        <w:rPr>
          <w:rFonts w:ascii="Arial" w:hAnsi="Arial" w:cs="Arial"/>
          <w:sz w:val="24"/>
          <w:szCs w:val="24"/>
        </w:rPr>
      </w:pPr>
    </w:p>
    <w:p w:rsidR="00FB0AE3" w:rsidP="00FB0AE3" w:rsidRDefault="00FB0AE3" w14:paraId="0E300746" w14:textId="77777777">
      <w:pPr>
        <w:tabs>
          <w:tab w:val="left" w:pos="1440"/>
          <w:tab w:val="left" w:pos="2880"/>
          <w:tab w:val="right" w:leader="hyphen" w:pos="9450"/>
        </w:tabs>
        <w:autoSpaceDE w:val="0"/>
        <w:autoSpaceDN w:val="0"/>
        <w:adjustRightInd w:val="0"/>
        <w:rPr>
          <w:rFonts w:ascii="Arial" w:hAnsi="Arial" w:cs="Arial"/>
          <w:sz w:val="24"/>
          <w:szCs w:val="24"/>
        </w:rPr>
      </w:pPr>
    </w:p>
    <w:p w:rsidR="00FB0AE3" w:rsidP="00FB0AE3" w:rsidRDefault="00FB0AE3" w14:paraId="6393BA1B" w14:textId="548EA369">
      <w:pPr>
        <w:tabs>
          <w:tab w:val="left" w:pos="1440"/>
          <w:tab w:val="left" w:pos="2880"/>
          <w:tab w:val="right" w:leader="hyphen" w:pos="9450"/>
        </w:tabs>
        <w:autoSpaceDE w:val="0"/>
        <w:autoSpaceDN w:val="0"/>
        <w:adjustRightInd w:val="0"/>
        <w:rPr>
          <w:rFonts w:ascii="Arial" w:hAnsi="Arial" w:cs="Arial"/>
          <w:sz w:val="24"/>
          <w:szCs w:val="24"/>
        </w:rPr>
      </w:pPr>
      <w:hyperlink w:history="1" w:anchor="Technical_Assist" r:id="rId17">
        <w:r>
          <w:rPr>
            <w:rStyle w:val="Hyperlink"/>
            <w:rFonts w:ascii="Arial" w:hAnsi="Arial" w:cs="Arial" w:eastAsiaTheme="minorHAnsi"/>
            <w:sz w:val="24"/>
            <w:szCs w:val="24"/>
          </w:rPr>
          <w:t>1</w:t>
        </w:r>
        <w:r w:rsidR="001D5AD7">
          <w:rPr>
            <w:rStyle w:val="Hyperlink"/>
            <w:rFonts w:ascii="Arial" w:hAnsi="Arial" w:cs="Arial" w:eastAsiaTheme="minorHAnsi"/>
            <w:sz w:val="24"/>
            <w:szCs w:val="24"/>
          </w:rPr>
          <w:t>2</w:t>
        </w:r>
        <w:r>
          <w:rPr>
            <w:rStyle w:val="Hyperlink"/>
            <w:rFonts w:ascii="Arial" w:hAnsi="Arial" w:cs="Arial" w:eastAsiaTheme="minorHAnsi"/>
            <w:sz w:val="24"/>
            <w:szCs w:val="24"/>
          </w:rPr>
          <w:t xml:space="preserve">  Technical Assistance / Service</w:t>
        </w:r>
      </w:hyperlink>
      <w:r>
        <w:rPr>
          <w:rFonts w:ascii="Arial" w:hAnsi="Arial" w:cs="Arial"/>
          <w:sz w:val="24"/>
          <w:szCs w:val="24"/>
        </w:rPr>
        <w:tab/>
      </w:r>
      <w:r>
        <w:rPr>
          <w:rFonts w:ascii="Arial" w:hAnsi="Arial" w:cs="Arial"/>
          <w:sz w:val="24"/>
          <w:szCs w:val="24"/>
        </w:rPr>
        <w:t>1</w:t>
      </w:r>
      <w:r w:rsidR="001D5AD7">
        <w:rPr>
          <w:rFonts w:ascii="Arial" w:hAnsi="Arial" w:cs="Arial"/>
          <w:sz w:val="24"/>
          <w:szCs w:val="24"/>
        </w:rPr>
        <w:t>2</w:t>
      </w:r>
      <w:r>
        <w:rPr>
          <w:rFonts w:ascii="Arial" w:hAnsi="Arial" w:cs="Arial"/>
          <w:sz w:val="24"/>
          <w:szCs w:val="24"/>
        </w:rPr>
        <w:t>-1</w:t>
      </w:r>
    </w:p>
    <w:p w:rsidR="00FB0AE3" w:rsidP="00FB0AE3" w:rsidRDefault="00FB0AE3" w14:paraId="3557880F" w14:textId="77777777">
      <w:pPr>
        <w:tabs>
          <w:tab w:val="right" w:leader="hyphen" w:pos="9450"/>
        </w:tabs>
        <w:autoSpaceDE w:val="0"/>
        <w:autoSpaceDN w:val="0"/>
        <w:adjustRightInd w:val="0"/>
        <w:rPr>
          <w:rFonts w:ascii="Arial" w:hAnsi="Arial" w:cs="Arial"/>
          <w:sz w:val="24"/>
          <w:szCs w:val="24"/>
        </w:rPr>
      </w:pPr>
    </w:p>
    <w:p w:rsidR="00FB0AE3" w:rsidP="00FB0AE3" w:rsidRDefault="00FB0AE3" w14:paraId="7A0B70A7" w14:textId="77777777">
      <w:pPr>
        <w:tabs>
          <w:tab w:val="right" w:leader="hyphen" w:pos="9450"/>
        </w:tabs>
        <w:autoSpaceDE w:val="0"/>
        <w:autoSpaceDN w:val="0"/>
        <w:adjustRightInd w:val="0"/>
        <w:rPr>
          <w:rFonts w:ascii="Arial" w:hAnsi="Arial" w:cs="Arial"/>
          <w:sz w:val="24"/>
          <w:szCs w:val="24"/>
        </w:rPr>
      </w:pPr>
    </w:p>
    <w:bookmarkStart w:name="OLE_LINK1" w:id="1"/>
    <w:p w:rsidR="00FB0AE3" w:rsidP="00FB0AE3" w:rsidRDefault="00FB0AE3" w14:paraId="23EDA244" w14:textId="77777777">
      <w:pPr>
        <w:tabs>
          <w:tab w:val="left" w:pos="1440"/>
          <w:tab w:val="right" w:leader="hyphen" w:pos="9450"/>
        </w:tabs>
        <w:autoSpaceDE w:val="0"/>
        <w:autoSpaceDN w:val="0"/>
        <w:adjustRightInd w:val="0"/>
        <w:spacing w:after="120"/>
        <w:rPr>
          <w:rFonts w:ascii="Arial" w:hAnsi="Arial" w:cs="Arial"/>
          <w:sz w:val="24"/>
          <w:szCs w:val="24"/>
        </w:rPr>
      </w:pPr>
      <w:r>
        <w:fldChar w:fldCharType="begin"/>
      </w:r>
      <w:r>
        <w:instrText xml:space="preserve"> HYPERLINK "file:///C:\\Users\\Richard\\Desktop\\Operators%20Manual%202.0\\Califia%20Op%20Manual%20v2.0.docx" \l "Beating_Heart" </w:instrText>
      </w:r>
      <w:r>
        <w:fldChar w:fldCharType="separate"/>
      </w:r>
      <w:r>
        <w:rPr>
          <w:rStyle w:val="Hyperlink"/>
          <w:rFonts w:ascii="Arial" w:hAnsi="Arial" w:cs="Arial" w:eastAsiaTheme="minorHAnsi"/>
          <w:sz w:val="24"/>
          <w:szCs w:val="24"/>
        </w:rPr>
        <w:t>Appendix A   Beating Heart Attachment</w:t>
      </w:r>
      <w:r>
        <w:fldChar w:fldCharType="end"/>
      </w:r>
      <w:r>
        <w:rPr>
          <w:rFonts w:ascii="Arial" w:hAnsi="Arial" w:cs="Arial"/>
          <w:sz w:val="24"/>
          <w:szCs w:val="24"/>
        </w:rPr>
        <w:tab/>
      </w:r>
      <w:r>
        <w:rPr>
          <w:rFonts w:ascii="Arial" w:hAnsi="Arial" w:cs="Arial"/>
          <w:sz w:val="24"/>
          <w:szCs w:val="24"/>
        </w:rPr>
        <w:t>A-1</w:t>
      </w:r>
    </w:p>
    <w:bookmarkEnd w:id="1"/>
    <w:p w:rsidR="00FB0AE3" w:rsidP="00FB0AE3" w:rsidRDefault="00FB0AE3" w14:paraId="6E76DE3F" w14:textId="77777777">
      <w:pPr>
        <w:tabs>
          <w:tab w:val="left" w:pos="720"/>
          <w:tab w:val="right" w:leader="hyphen" w:pos="9450"/>
        </w:tabs>
        <w:autoSpaceDE w:val="0"/>
        <w:autoSpaceDN w:val="0"/>
        <w:adjustRightInd w:val="0"/>
        <w:rPr>
          <w:rFonts w:ascii="Arial" w:hAnsi="Arial" w:cs="Arial"/>
        </w:rPr>
      </w:pPr>
      <w:r>
        <w:rPr>
          <w:rFonts w:ascii="Arial" w:hAnsi="Arial" w:cs="Arial" w:eastAsiaTheme="minorHAnsi"/>
          <w:noProof/>
        </w:rPr>
        <w:tab/>
      </w:r>
      <w:hyperlink w:history="1" w:anchor="C1_Beating_Heart_Tabs" r:id="rId18">
        <w:r>
          <w:rPr>
            <w:rStyle w:val="Hyperlink"/>
            <w:rFonts w:ascii="Arial" w:hAnsi="Arial" w:cs="Arial" w:eastAsiaTheme="minorHAnsi"/>
            <w:noProof/>
          </w:rPr>
          <w:t>A.1.  Beating Heart Tabs</w:t>
        </w:r>
      </w:hyperlink>
      <w:r>
        <w:rPr>
          <w:rFonts w:ascii="Arial" w:hAnsi="Arial" w:cs="Arial" w:eastAsiaTheme="minorHAnsi"/>
          <w:noProof/>
        </w:rPr>
        <w:tab/>
      </w:r>
      <w:r>
        <w:rPr>
          <w:rFonts w:ascii="Arial" w:hAnsi="Arial" w:cs="Arial"/>
        </w:rPr>
        <w:t>A-2</w:t>
      </w:r>
    </w:p>
    <w:p w:rsidR="00FB0AE3" w:rsidP="00FB0AE3" w:rsidRDefault="00FB0AE3" w14:paraId="61390508" w14:textId="77777777">
      <w:pPr>
        <w:tabs>
          <w:tab w:val="left" w:pos="720"/>
          <w:tab w:val="left" w:pos="2880"/>
          <w:tab w:val="left" w:pos="3780"/>
          <w:tab w:val="right" w:leader="hyphen" w:pos="9450"/>
        </w:tabs>
        <w:autoSpaceDE w:val="0"/>
        <w:autoSpaceDN w:val="0"/>
        <w:adjustRightInd w:val="0"/>
        <w:rPr>
          <w:rFonts w:ascii="Arial" w:hAnsi="Arial" w:cs="Arial" w:eastAsiaTheme="minorHAnsi"/>
          <w:noProof/>
        </w:rPr>
      </w:pPr>
      <w:r>
        <w:rPr>
          <w:rFonts w:ascii="Arial" w:hAnsi="Arial" w:cs="Arial" w:eastAsiaTheme="minorHAnsi"/>
          <w:b/>
          <w:noProof/>
        </w:rPr>
        <w:tab/>
      </w:r>
      <w:hyperlink w:history="1" w:anchor="C2_Beating_Heart_Sync" r:id="rId19">
        <w:r>
          <w:rPr>
            <w:rStyle w:val="Hyperlink"/>
            <w:rFonts w:ascii="Arial" w:hAnsi="Arial" w:cs="Arial" w:eastAsiaTheme="minorHAnsi"/>
            <w:noProof/>
          </w:rPr>
          <w:t>A.2.  Beating Heart “Sync” Mode</w:t>
        </w:r>
      </w:hyperlink>
      <w:r>
        <w:rPr>
          <w:rStyle w:val="Hyperlink"/>
          <w:rFonts w:ascii="Arial" w:hAnsi="Arial" w:cs="Arial" w:eastAsiaTheme="minorHAnsi"/>
          <w:noProof/>
        </w:rPr>
        <w:tab/>
      </w:r>
      <w:r>
        <w:rPr>
          <w:rFonts w:ascii="Arial" w:hAnsi="Arial" w:cs="Arial" w:eastAsiaTheme="minorHAnsi"/>
          <w:noProof/>
        </w:rPr>
        <w:tab/>
      </w:r>
      <w:r>
        <w:rPr>
          <w:rFonts w:ascii="Arial" w:hAnsi="Arial" w:cs="Arial" w:eastAsiaTheme="minorHAnsi"/>
          <w:noProof/>
        </w:rPr>
        <w:t>A-3</w:t>
      </w:r>
    </w:p>
    <w:p w:rsidR="00FB0AE3" w:rsidP="00FB0AE3" w:rsidRDefault="00FB0AE3" w14:paraId="6382DE58" w14:textId="77777777">
      <w:pPr>
        <w:tabs>
          <w:tab w:val="left" w:pos="720"/>
          <w:tab w:val="left" w:pos="2880"/>
          <w:tab w:val="left" w:pos="4320"/>
          <w:tab w:val="right" w:leader="hyphen" w:pos="9450"/>
        </w:tabs>
        <w:autoSpaceDE w:val="0"/>
        <w:autoSpaceDN w:val="0"/>
        <w:adjustRightInd w:val="0"/>
        <w:rPr>
          <w:rFonts w:ascii="Arial" w:hAnsi="Arial" w:cs="Arial" w:eastAsiaTheme="minorHAnsi"/>
          <w:noProof/>
        </w:rPr>
      </w:pPr>
      <w:r>
        <w:rPr>
          <w:rFonts w:ascii="Arial" w:hAnsi="Arial" w:cs="Arial" w:eastAsiaTheme="minorHAnsi"/>
          <w:noProof/>
        </w:rPr>
        <w:tab/>
      </w:r>
      <w:hyperlink w:history="1" w:anchor="C3_Beating_Heart_Rate_Volume" r:id="rId20">
        <w:r>
          <w:rPr>
            <w:rStyle w:val="Hyperlink"/>
            <w:rFonts w:ascii="Arial" w:hAnsi="Arial" w:cs="Arial" w:eastAsiaTheme="minorHAnsi"/>
            <w:noProof/>
          </w:rPr>
          <w:t>A.3.  Beating Heart “Rate/Volume” Mode</w:t>
        </w:r>
      </w:hyperlink>
      <w:r>
        <w:rPr>
          <w:rFonts w:ascii="Arial" w:hAnsi="Arial" w:cs="Arial" w:eastAsiaTheme="minorHAnsi"/>
          <w:noProof/>
        </w:rPr>
        <w:tab/>
      </w:r>
      <w:r>
        <w:rPr>
          <w:rFonts w:ascii="Arial" w:hAnsi="Arial" w:cs="Arial" w:eastAsiaTheme="minorHAnsi"/>
          <w:noProof/>
        </w:rPr>
        <w:tab/>
      </w:r>
      <w:r>
        <w:rPr>
          <w:rFonts w:ascii="Arial" w:hAnsi="Arial" w:cs="Arial" w:eastAsiaTheme="minorHAnsi"/>
          <w:noProof/>
        </w:rPr>
        <w:t>A-4</w:t>
      </w:r>
    </w:p>
    <w:p w:rsidR="00FB0AE3" w:rsidP="00FB0AE3" w:rsidRDefault="00FB0AE3" w14:paraId="2E98B906" w14:textId="77777777">
      <w:pPr>
        <w:tabs>
          <w:tab w:val="left" w:pos="720"/>
          <w:tab w:val="left" w:pos="2880"/>
          <w:tab w:val="left" w:pos="4320"/>
          <w:tab w:val="right" w:leader="hyphen" w:pos="9450"/>
        </w:tabs>
        <w:autoSpaceDE w:val="0"/>
        <w:autoSpaceDN w:val="0"/>
        <w:adjustRightInd w:val="0"/>
        <w:rPr>
          <w:rFonts w:ascii="Arial" w:hAnsi="Arial" w:cs="Arial" w:eastAsiaTheme="minorHAnsi"/>
          <w:noProof/>
        </w:rPr>
      </w:pPr>
      <w:r>
        <w:rPr>
          <w:rFonts w:ascii="Arial" w:hAnsi="Arial" w:cs="Arial" w:eastAsiaTheme="minorHAnsi"/>
          <w:noProof/>
        </w:rPr>
        <w:tab/>
      </w:r>
      <w:hyperlink w:history="1" w:anchor="C4_Beating_Heart_Interactive" r:id="rId21">
        <w:r>
          <w:rPr>
            <w:rStyle w:val="Hyperlink"/>
            <w:rFonts w:ascii="Arial" w:hAnsi="Arial" w:cs="Arial" w:eastAsiaTheme="minorHAnsi"/>
            <w:noProof/>
          </w:rPr>
          <w:t>A.4.  Beating Heart “Interactive” Mode</w:t>
        </w:r>
      </w:hyperlink>
      <w:r>
        <w:rPr>
          <w:rFonts w:ascii="Arial" w:hAnsi="Arial" w:cs="Arial" w:eastAsiaTheme="minorHAnsi"/>
          <w:noProof/>
        </w:rPr>
        <w:tab/>
      </w:r>
      <w:r>
        <w:rPr>
          <w:rFonts w:ascii="Arial" w:hAnsi="Arial" w:cs="Arial" w:eastAsiaTheme="minorHAnsi"/>
          <w:noProof/>
        </w:rPr>
        <w:tab/>
      </w:r>
      <w:r>
        <w:rPr>
          <w:rFonts w:ascii="Arial" w:hAnsi="Arial" w:cs="Arial" w:eastAsiaTheme="minorHAnsi"/>
          <w:noProof/>
        </w:rPr>
        <w:t>A-5</w:t>
      </w:r>
    </w:p>
    <w:p w:rsidR="00FB0AE3" w:rsidP="00FB0AE3" w:rsidRDefault="00FB0AE3" w14:paraId="33FEF9F7" w14:textId="77777777">
      <w:pPr>
        <w:tabs>
          <w:tab w:val="left" w:pos="1440"/>
          <w:tab w:val="left" w:pos="2880"/>
          <w:tab w:val="left" w:pos="4320"/>
          <w:tab w:val="right" w:leader="hyphen" w:pos="9450"/>
        </w:tabs>
        <w:autoSpaceDE w:val="0"/>
        <w:autoSpaceDN w:val="0"/>
        <w:adjustRightInd w:val="0"/>
        <w:rPr>
          <w:rFonts w:ascii="Arial" w:hAnsi="Arial" w:cs="Arial" w:eastAsiaTheme="minorHAnsi"/>
          <w:noProof/>
          <w:sz w:val="24"/>
          <w:szCs w:val="24"/>
        </w:rPr>
      </w:pPr>
    </w:p>
    <w:p w:rsidR="00FB0AE3" w:rsidP="00FB0AE3" w:rsidRDefault="00FB0AE3" w14:paraId="57C849F4" w14:textId="1DC3BC72">
      <w:pPr>
        <w:tabs>
          <w:tab w:val="left" w:pos="1440"/>
          <w:tab w:val="right" w:leader="hyphen" w:pos="9450"/>
        </w:tabs>
        <w:autoSpaceDE w:val="0"/>
        <w:autoSpaceDN w:val="0"/>
        <w:adjustRightInd w:val="0"/>
        <w:rPr>
          <w:rFonts w:ascii="Arial" w:hAnsi="Arial" w:cs="Arial"/>
          <w:sz w:val="24"/>
          <w:szCs w:val="24"/>
        </w:rPr>
      </w:pPr>
      <w:r>
        <w:fldChar w:fldCharType="begin"/>
      </w:r>
      <w:r>
        <w:instrText xml:space="preserve">HYPERLINK "file:///C:\Users\Richard\Desktop\Operators%20Manual%202.0\Califia%20Op%20Manual%20v2.0.docx#Appendix_B" </w:instrText>
      </w:r>
      <w:r>
        <w:fldChar w:fldCharType="separate"/>
      </w:r>
      <w:r w:rsidRPr="21FDC2D9" w:rsidR="21FDC2D9">
        <w:rPr>
          <w:rStyle w:val="Hyperlink"/>
          <w:rFonts w:ascii="Arial" w:hAnsi="Arial" w:eastAsia="Calibri" w:cs="Arial" w:eastAsiaTheme="minorAscii"/>
          <w:noProof/>
          <w:sz w:val="24"/>
          <w:szCs w:val="24"/>
        </w:rPr>
        <w:t xml:space="preserve">Appendix B   </w:t>
      </w:r>
      <w:del w:author="Guest User" w:date="2025-06-17T14:54:57.086Z" w:id="1508443916">
        <w:r w:rsidRPr="21FDC2D9" w:rsidDel="21FDC2D9">
          <w:rPr>
            <w:rStyle w:val="Hyperlink"/>
            <w:rFonts w:ascii="Arial" w:hAnsi="Arial" w:eastAsia="Calibri" w:cs="Arial" w:eastAsiaTheme="minorAscii"/>
            <w:noProof/>
            <w:sz w:val="24"/>
            <w:szCs w:val="24"/>
          </w:rPr>
          <w:delText>Califia</w:delText>
        </w:r>
      </w:del>
      <w:ins w:author="Guest User" w:date="2025-06-17T14:54:57.086Z" w:id="466086234">
        <w:r w:rsidRPr="21FDC2D9" w:rsidR="21FDC2D9">
          <w:rPr>
            <w:rStyle w:val="Hyperlink"/>
            <w:rFonts w:ascii="Arial" w:hAnsi="Arial" w:eastAsia="Calibri" w:cs="Arial" w:eastAsiaTheme="minorAscii"/>
            <w:noProof/>
            <w:sz w:val="24"/>
            <w:szCs w:val="24"/>
          </w:rPr>
          <w:t>CALIFIA</w:t>
        </w:r>
      </w:ins>
      <w:r w:rsidRPr="21FDC2D9" w:rsidR="21FDC2D9">
        <w:rPr>
          <w:rStyle w:val="Hyperlink"/>
          <w:rFonts w:ascii="Arial" w:hAnsi="Arial" w:eastAsia="Calibri" w:cs="Arial" w:eastAsiaTheme="minorAscii"/>
          <w:noProof/>
          <w:sz w:val="24"/>
          <w:szCs w:val="24"/>
        </w:rPr>
        <w:t xml:space="preserve">’s Lung </w:t>
      </w:r>
      <w:r>
        <w:fldChar w:fldCharType="end"/>
      </w:r>
      <w:r>
        <w:tab/>
      </w:r>
      <w:r w:rsidRPr="21FDC2D9" w:rsidR="21FDC2D9">
        <w:rPr>
          <w:rFonts w:ascii="Arial" w:hAnsi="Arial" w:eastAsia="Calibri" w:cs="Arial" w:eastAsiaTheme="minorAscii"/>
          <w:noProof/>
          <w:sz w:val="24"/>
          <w:szCs w:val="24"/>
        </w:rPr>
        <w:t>B-1</w:t>
      </w:r>
    </w:p>
    <w:p w:rsidR="00FB0AE3" w:rsidP="00FB0AE3" w:rsidRDefault="00FB0AE3" w14:paraId="39C9EB96" w14:textId="77777777">
      <w:pPr>
        <w:tabs>
          <w:tab w:val="left" w:pos="1440"/>
          <w:tab w:val="left" w:pos="2880"/>
          <w:tab w:val="left" w:pos="4320"/>
          <w:tab w:val="right" w:leader="hyphen" w:pos="9450"/>
        </w:tabs>
        <w:autoSpaceDE w:val="0"/>
        <w:autoSpaceDN w:val="0"/>
        <w:adjustRightInd w:val="0"/>
        <w:rPr>
          <w:rFonts w:ascii="Arial" w:hAnsi="Arial" w:cs="Arial" w:eastAsiaTheme="minorHAnsi"/>
          <w:noProof/>
          <w:sz w:val="24"/>
          <w:szCs w:val="24"/>
        </w:rPr>
      </w:pPr>
    </w:p>
    <w:p w:rsidR="00FB0AE3" w:rsidP="00FB0AE3" w:rsidRDefault="00FB0AE3" w14:paraId="125F9A15" w14:textId="70A15391">
      <w:pPr>
        <w:tabs>
          <w:tab w:val="left" w:pos="1440"/>
          <w:tab w:val="right" w:leader="hyphen" w:pos="9450"/>
        </w:tabs>
        <w:autoSpaceDE w:val="0"/>
        <w:autoSpaceDN w:val="0"/>
        <w:adjustRightInd w:val="0"/>
        <w:rPr>
          <w:rFonts w:ascii="Arial" w:hAnsi="Arial" w:cs="Arial"/>
          <w:sz w:val="24"/>
          <w:szCs w:val="24"/>
        </w:rPr>
      </w:pPr>
      <w:hyperlink w:history="1" w:anchor="E_HMS_Plus_Option" r:id="rId23">
        <w:r>
          <w:rPr>
            <w:rStyle w:val="Hyperlink"/>
            <w:rFonts w:ascii="Arial" w:hAnsi="Arial" w:cs="Arial" w:eastAsiaTheme="minorHAnsi"/>
            <w:sz w:val="24"/>
            <w:szCs w:val="24"/>
          </w:rPr>
          <w:t>Appendix C   HMS+ Optio</w:t>
        </w:r>
        <w:r w:rsidR="00875273">
          <w:rPr>
            <w:rStyle w:val="Hyperlink"/>
            <w:rFonts w:ascii="Arial" w:hAnsi="Arial" w:cs="Arial" w:eastAsiaTheme="minorHAnsi"/>
            <w:sz w:val="24"/>
            <w:szCs w:val="24"/>
          </w:rPr>
          <w:t>n (Legacy Screen</w:t>
        </w:r>
      </w:hyperlink>
      <w:r w:rsidR="00875273">
        <w:t xml:space="preserve">) </w:t>
      </w:r>
      <w:r>
        <w:rPr>
          <w:rFonts w:ascii="Arial" w:hAnsi="Arial" w:cs="Arial"/>
          <w:sz w:val="24"/>
          <w:szCs w:val="24"/>
        </w:rPr>
        <w:tab/>
      </w:r>
      <w:r>
        <w:rPr>
          <w:rFonts w:ascii="Arial" w:hAnsi="Arial" w:cs="Arial"/>
          <w:sz w:val="24"/>
          <w:szCs w:val="24"/>
        </w:rPr>
        <w:t>C-1</w:t>
      </w:r>
    </w:p>
    <w:p w:rsidR="00FB0AE3" w:rsidP="00FB0AE3" w:rsidRDefault="00FB0AE3" w14:paraId="78A6E121" w14:textId="77777777">
      <w:pPr>
        <w:tabs>
          <w:tab w:val="left" w:pos="1440"/>
          <w:tab w:val="left" w:pos="2880"/>
          <w:tab w:val="left" w:pos="4320"/>
          <w:tab w:val="right" w:leader="hyphen" w:pos="9450"/>
        </w:tabs>
        <w:autoSpaceDE w:val="0"/>
        <w:autoSpaceDN w:val="0"/>
        <w:adjustRightInd w:val="0"/>
      </w:pPr>
    </w:p>
    <w:p w:rsidR="00FB0AE3" w:rsidP="00FB0AE3" w:rsidRDefault="00FB0AE3" w14:paraId="3517B676" w14:textId="77777777">
      <w:pPr>
        <w:tabs>
          <w:tab w:val="left" w:pos="1440"/>
          <w:tab w:val="right" w:leader="hyphen" w:pos="9450"/>
        </w:tabs>
        <w:autoSpaceDE w:val="0"/>
        <w:autoSpaceDN w:val="0"/>
        <w:adjustRightInd w:val="0"/>
        <w:rPr>
          <w:rFonts w:ascii="Arial" w:hAnsi="Arial" w:cs="Arial"/>
          <w:sz w:val="24"/>
          <w:szCs w:val="24"/>
        </w:rPr>
      </w:pPr>
      <w:hyperlink w:history="1" w:anchor="Appendix_D" r:id="rId24">
        <w:r>
          <w:rPr>
            <w:rStyle w:val="Hyperlink"/>
            <w:rFonts w:ascii="Arial" w:hAnsi="Arial" w:cs="Arial" w:eastAsiaTheme="minorHAnsi"/>
            <w:noProof/>
            <w:sz w:val="24"/>
            <w:szCs w:val="24"/>
          </w:rPr>
          <w:t>Appendix D   INVOS Option</w:t>
        </w:r>
      </w:hyperlink>
      <w:r>
        <w:rPr>
          <w:rFonts w:ascii="Arial" w:hAnsi="Arial" w:cs="Arial" w:eastAsiaTheme="minorHAnsi"/>
          <w:noProof/>
          <w:sz w:val="24"/>
          <w:szCs w:val="24"/>
        </w:rPr>
        <w:tab/>
      </w:r>
      <w:r>
        <w:rPr>
          <w:rFonts w:ascii="Arial" w:hAnsi="Arial" w:cs="Arial" w:eastAsiaTheme="minorHAnsi"/>
          <w:noProof/>
          <w:sz w:val="24"/>
          <w:szCs w:val="24"/>
        </w:rPr>
        <w:t>D-1</w:t>
      </w:r>
    </w:p>
    <w:p w:rsidR="00FB0AE3" w:rsidP="00FB0AE3" w:rsidRDefault="00FB0AE3" w14:paraId="69BF8FED" w14:textId="77777777">
      <w:pPr>
        <w:tabs>
          <w:tab w:val="right" w:leader="hyphen" w:pos="9450"/>
        </w:tabs>
      </w:pPr>
    </w:p>
    <w:p w:rsidR="00FB0AE3" w:rsidP="00FB0AE3" w:rsidRDefault="00FB0AE3" w14:paraId="750166BD" w14:textId="77777777">
      <w:pPr>
        <w:tabs>
          <w:tab w:val="left" w:pos="1440"/>
          <w:tab w:val="right" w:leader="hyphen" w:pos="9450"/>
        </w:tabs>
        <w:autoSpaceDE w:val="0"/>
        <w:autoSpaceDN w:val="0"/>
        <w:adjustRightInd w:val="0"/>
        <w:rPr>
          <w:rFonts w:ascii="Arial" w:hAnsi="Arial" w:cs="Arial"/>
          <w:sz w:val="24"/>
          <w:szCs w:val="24"/>
        </w:rPr>
      </w:pPr>
      <w:hyperlink w:history="1" w:anchor="Appendix_E_Data_Streaming" r:id="rId25">
        <w:r>
          <w:rPr>
            <w:rStyle w:val="Hyperlink"/>
            <w:rFonts w:ascii="Arial" w:hAnsi="Arial" w:cs="Arial" w:eastAsiaTheme="minorHAnsi"/>
            <w:noProof/>
            <w:sz w:val="24"/>
            <w:szCs w:val="24"/>
          </w:rPr>
          <w:t>Appendix E   Data Streaming</w:t>
        </w:r>
      </w:hyperlink>
      <w:r>
        <w:rPr>
          <w:rFonts w:ascii="Arial" w:hAnsi="Arial" w:cs="Arial" w:eastAsiaTheme="minorHAnsi"/>
          <w:noProof/>
          <w:sz w:val="24"/>
          <w:szCs w:val="24"/>
        </w:rPr>
        <w:tab/>
      </w:r>
      <w:r>
        <w:rPr>
          <w:rFonts w:ascii="Arial" w:hAnsi="Arial" w:cs="Arial" w:eastAsiaTheme="minorHAnsi"/>
          <w:noProof/>
          <w:sz w:val="24"/>
          <w:szCs w:val="24"/>
        </w:rPr>
        <w:t>E-1</w:t>
      </w:r>
    </w:p>
    <w:p w:rsidR="00FB0AE3" w:rsidP="00FB0AE3" w:rsidRDefault="00FB0AE3" w14:paraId="51CF533A" w14:textId="77777777">
      <w:pPr>
        <w:pStyle w:val="Header"/>
        <w:tabs>
          <w:tab w:val="right" w:leader="hyphen" w:pos="9450"/>
        </w:tabs>
      </w:pPr>
    </w:p>
    <w:p w:rsidR="00FB0AE3" w:rsidP="00FB0AE3" w:rsidRDefault="00FB0AE3" w14:paraId="19B8A792" w14:textId="77777777">
      <w:pPr>
        <w:tabs>
          <w:tab w:val="left" w:pos="1440"/>
          <w:tab w:val="left" w:pos="2880"/>
          <w:tab w:val="left" w:pos="4320"/>
          <w:tab w:val="right" w:leader="hyphen" w:pos="9450"/>
        </w:tabs>
        <w:autoSpaceDE w:val="0"/>
        <w:autoSpaceDN w:val="0"/>
        <w:adjustRightInd w:val="0"/>
        <w:spacing w:after="120"/>
        <w:rPr>
          <w:rFonts w:ascii="Arial" w:hAnsi="Arial" w:cs="Arial"/>
          <w:sz w:val="24"/>
          <w:szCs w:val="24"/>
        </w:rPr>
      </w:pPr>
      <w:hyperlink w:history="1" w:anchor="Appendix_G_Display_Settings" r:id="rId26">
        <w:r>
          <w:rPr>
            <w:rStyle w:val="Hyperlink"/>
            <w:rFonts w:ascii="Arial" w:hAnsi="Arial" w:cs="Arial" w:eastAsiaTheme="minorHAnsi"/>
            <w:sz w:val="24"/>
            <w:szCs w:val="24"/>
          </w:rPr>
          <w:t>Appendix F   Display Settings for OR Monitor</w:t>
        </w:r>
      </w:hyperlink>
      <w:r>
        <w:rPr>
          <w:rFonts w:ascii="Arial" w:hAnsi="Arial" w:cs="Arial"/>
          <w:sz w:val="24"/>
          <w:szCs w:val="24"/>
        </w:rPr>
        <w:tab/>
      </w:r>
      <w:r>
        <w:rPr>
          <w:rFonts w:ascii="Arial" w:hAnsi="Arial" w:cs="Arial"/>
          <w:sz w:val="24"/>
          <w:szCs w:val="24"/>
        </w:rPr>
        <w:t>F-1</w:t>
      </w:r>
    </w:p>
    <w:p w:rsidR="00FB0AE3" w:rsidP="00FB0AE3" w:rsidRDefault="00FB0AE3" w14:paraId="5C015B29" w14:textId="77777777">
      <w:pPr>
        <w:tabs>
          <w:tab w:val="left" w:pos="720"/>
          <w:tab w:val="right" w:leader="hyphen" w:pos="9450"/>
        </w:tabs>
        <w:autoSpaceDE w:val="0"/>
        <w:autoSpaceDN w:val="0"/>
        <w:adjustRightInd w:val="0"/>
        <w:rPr>
          <w:rFonts w:ascii="Arial" w:hAnsi="Arial" w:cs="Arial" w:eastAsiaTheme="minorHAnsi"/>
          <w:noProof/>
        </w:rPr>
      </w:pPr>
      <w:r>
        <w:rPr>
          <w:rFonts w:ascii="Arial" w:hAnsi="Arial" w:cs="Arial" w:eastAsiaTheme="minorHAnsi"/>
          <w:noProof/>
        </w:rPr>
        <w:tab/>
      </w:r>
      <w:hyperlink w:history="1" w:anchor="A1_Display_Settings" r:id="rId27">
        <w:r>
          <w:rPr>
            <w:rStyle w:val="Hyperlink"/>
            <w:rFonts w:ascii="Arial" w:hAnsi="Arial" w:cs="Arial" w:eastAsiaTheme="minorHAnsi"/>
            <w:noProof/>
          </w:rPr>
          <w:t>F.1.  Display Settings</w:t>
        </w:r>
      </w:hyperlink>
      <w:r>
        <w:rPr>
          <w:rFonts w:ascii="Arial" w:hAnsi="Arial" w:cs="Arial" w:eastAsiaTheme="minorHAnsi"/>
          <w:noProof/>
        </w:rPr>
        <w:tab/>
      </w:r>
      <w:r>
        <w:rPr>
          <w:rFonts w:ascii="Arial" w:hAnsi="Arial" w:cs="Arial" w:eastAsiaTheme="minorHAnsi"/>
          <w:noProof/>
        </w:rPr>
        <w:t>F</w:t>
      </w:r>
      <w:r>
        <w:rPr>
          <w:rFonts w:ascii="Arial" w:hAnsi="Arial" w:cs="Arial"/>
        </w:rPr>
        <w:t>-1</w:t>
      </w:r>
    </w:p>
    <w:p w:rsidR="00FB0AE3" w:rsidP="00FB0AE3" w:rsidRDefault="00FB0AE3" w14:paraId="3B132CE8" w14:textId="77777777">
      <w:pPr>
        <w:tabs>
          <w:tab w:val="left" w:pos="720"/>
          <w:tab w:val="left" w:pos="2880"/>
          <w:tab w:val="left" w:pos="3240"/>
          <w:tab w:val="right" w:leader="hyphen" w:pos="9450"/>
        </w:tabs>
        <w:autoSpaceDE w:val="0"/>
        <w:autoSpaceDN w:val="0"/>
        <w:adjustRightInd w:val="0"/>
        <w:rPr>
          <w:rFonts w:ascii="Arial" w:hAnsi="Arial" w:cs="Arial"/>
        </w:rPr>
      </w:pPr>
      <w:r>
        <w:rPr>
          <w:rFonts w:ascii="Arial" w:hAnsi="Arial" w:cs="Arial"/>
        </w:rPr>
        <w:tab/>
      </w:r>
      <w:hyperlink w:history="1" w:anchor="A2_Touch_Screen_Settings" r:id="rId28">
        <w:r>
          <w:rPr>
            <w:rStyle w:val="Hyperlink"/>
            <w:rFonts w:ascii="Arial" w:hAnsi="Arial" w:cs="Arial"/>
          </w:rPr>
          <w:t>F.2.  Touch Screen Settings</w:t>
        </w:r>
      </w:hyperlink>
      <w:r w:rsidRPr="00065EAA">
        <w:rPr>
          <w:rStyle w:val="Hyperlink"/>
          <w:rFonts w:ascii="Arial" w:hAnsi="Arial" w:cs="Arial"/>
          <w:u w:val="none"/>
        </w:rPr>
        <w:tab/>
      </w:r>
      <w:r w:rsidRPr="00065EAA">
        <w:rPr>
          <w:rStyle w:val="Hyperlink"/>
          <w:rFonts w:ascii="Arial" w:hAnsi="Arial" w:cs="Arial"/>
          <w:u w:val="none"/>
        </w:rPr>
        <w:tab/>
      </w:r>
      <w:r>
        <w:rPr>
          <w:rStyle w:val="Hyperlink"/>
          <w:rFonts w:ascii="Arial" w:hAnsi="Arial" w:cs="Arial"/>
        </w:rPr>
        <w:t>F</w:t>
      </w:r>
      <w:r>
        <w:rPr>
          <w:rFonts w:ascii="Arial" w:hAnsi="Arial" w:cs="Arial"/>
        </w:rPr>
        <w:t>-2</w:t>
      </w:r>
    </w:p>
    <w:p w:rsidR="00FB0AE3" w:rsidP="00FB0AE3" w:rsidRDefault="00FB0AE3" w14:paraId="69AE812B" w14:textId="77777777">
      <w:pPr>
        <w:pStyle w:val="Header"/>
        <w:tabs>
          <w:tab w:val="right" w:leader="hyphen" w:pos="9450"/>
        </w:tabs>
      </w:pPr>
    </w:p>
    <w:p w:rsidR="00FB0AE3" w:rsidP="00FB0AE3" w:rsidRDefault="00FB0AE3" w14:paraId="669E33FF" w14:textId="77777777">
      <w:pPr>
        <w:tabs>
          <w:tab w:val="left" w:pos="1440"/>
          <w:tab w:val="right" w:leader="hyphen" w:pos="9450"/>
        </w:tabs>
        <w:autoSpaceDE w:val="0"/>
        <w:autoSpaceDN w:val="0"/>
        <w:adjustRightInd w:val="0"/>
        <w:spacing w:after="120"/>
        <w:rPr>
          <w:rFonts w:ascii="Arial" w:hAnsi="Arial" w:cs="Arial"/>
          <w:sz w:val="24"/>
          <w:szCs w:val="24"/>
        </w:rPr>
      </w:pPr>
      <w:hyperlink w:history="1" w:anchor="Appendix_F" r:id="rId29">
        <w:r>
          <w:rPr>
            <w:rStyle w:val="Hyperlink"/>
            <w:rFonts w:ascii="Arial" w:hAnsi="Arial" w:cs="Arial" w:eastAsiaTheme="minorHAnsi"/>
            <w:sz w:val="24"/>
            <w:szCs w:val="24"/>
          </w:rPr>
          <w:t>Appendix G   Equations</w:t>
        </w:r>
      </w:hyperlink>
      <w:r>
        <w:rPr>
          <w:rFonts w:ascii="Arial" w:hAnsi="Arial" w:cs="Arial"/>
          <w:sz w:val="24"/>
          <w:szCs w:val="24"/>
        </w:rPr>
        <w:tab/>
      </w:r>
      <w:r>
        <w:rPr>
          <w:rFonts w:ascii="Arial" w:hAnsi="Arial" w:cs="Arial"/>
          <w:sz w:val="24"/>
          <w:szCs w:val="24"/>
        </w:rPr>
        <w:t>G-1</w:t>
      </w:r>
    </w:p>
    <w:p w:rsidR="00FB0AE3" w:rsidP="00FB0AE3" w:rsidRDefault="00FB0AE3" w14:paraId="5E3DB49F" w14:textId="77777777">
      <w:pPr>
        <w:tabs>
          <w:tab w:val="left" w:pos="630"/>
          <w:tab w:val="left" w:pos="2880"/>
          <w:tab w:val="left" w:pos="3960"/>
          <w:tab w:val="right" w:leader="hyphen" w:pos="9450"/>
        </w:tabs>
        <w:autoSpaceDE w:val="0"/>
        <w:autoSpaceDN w:val="0"/>
        <w:adjustRightInd w:val="0"/>
        <w:rPr>
          <w:rFonts w:ascii="Arial" w:hAnsi="Arial" w:cs="Arial" w:eastAsiaTheme="minorHAnsi"/>
          <w:noProof/>
        </w:rPr>
      </w:pPr>
      <w:r>
        <w:rPr>
          <w:rFonts w:ascii="Arial" w:hAnsi="Arial" w:cs="Arial" w:eastAsiaTheme="minorHAnsi"/>
          <w:noProof/>
        </w:rPr>
        <w:tab/>
      </w:r>
      <w:hyperlink w:history="1" w:anchor="BSA_Calc" r:id="rId30">
        <w:r>
          <w:rPr>
            <w:rStyle w:val="Hyperlink"/>
            <w:rFonts w:ascii="Arial" w:hAnsi="Arial" w:cs="Arial" w:eastAsiaTheme="minorHAnsi"/>
            <w:noProof/>
          </w:rPr>
          <w:t>G.1.  Body Surface Area Calculations</w:t>
        </w:r>
      </w:hyperlink>
      <w:r>
        <w:rPr>
          <w:rFonts w:ascii="Arial" w:hAnsi="Arial" w:cs="Arial" w:eastAsiaTheme="minorHAnsi"/>
          <w:noProof/>
        </w:rPr>
        <w:tab/>
      </w:r>
      <w:r>
        <w:rPr>
          <w:rFonts w:ascii="Arial" w:hAnsi="Arial" w:cs="Arial" w:eastAsiaTheme="minorHAnsi"/>
          <w:noProof/>
        </w:rPr>
        <w:tab/>
      </w:r>
      <w:r>
        <w:rPr>
          <w:rFonts w:ascii="Arial" w:hAnsi="Arial" w:cs="Arial"/>
        </w:rPr>
        <w:t>G-1</w:t>
      </w:r>
    </w:p>
    <w:p w:rsidR="00FB0AE3" w:rsidP="00FB0AE3" w:rsidRDefault="00FB0AE3" w14:paraId="004722B0" w14:textId="77777777">
      <w:pPr>
        <w:tabs>
          <w:tab w:val="left" w:pos="630"/>
          <w:tab w:val="right" w:leader="hyphen" w:pos="9450"/>
        </w:tabs>
        <w:autoSpaceDE w:val="0"/>
        <w:autoSpaceDN w:val="0"/>
        <w:adjustRightInd w:val="0"/>
        <w:rPr>
          <w:rFonts w:ascii="Arial" w:hAnsi="Arial" w:cs="Arial"/>
        </w:rPr>
      </w:pPr>
      <w:r>
        <w:rPr>
          <w:rFonts w:ascii="Arial" w:hAnsi="Arial" w:cs="Arial"/>
        </w:rPr>
        <w:tab/>
      </w:r>
      <w:hyperlink w:history="1" w:anchor="BE" r:id="rId31">
        <w:r>
          <w:rPr>
            <w:rStyle w:val="Hyperlink"/>
            <w:rFonts w:ascii="Arial" w:hAnsi="Arial" w:cs="Arial"/>
          </w:rPr>
          <w:t>G.2.  Base Excess</w:t>
        </w:r>
      </w:hyperlink>
      <w:r>
        <w:rPr>
          <w:rFonts w:ascii="Arial" w:hAnsi="Arial" w:cs="Arial"/>
        </w:rPr>
        <w:tab/>
      </w:r>
      <w:r>
        <w:rPr>
          <w:rFonts w:ascii="Arial" w:hAnsi="Arial" w:cs="Arial"/>
        </w:rPr>
        <w:t>G-1</w:t>
      </w:r>
    </w:p>
    <w:p w:rsidR="00FB0AE3" w:rsidP="00FB0AE3" w:rsidRDefault="00FB0AE3" w14:paraId="440A7522" w14:textId="77777777">
      <w:pPr>
        <w:tabs>
          <w:tab w:val="left" w:pos="630"/>
          <w:tab w:val="left" w:pos="2880"/>
          <w:tab w:val="right" w:leader="hyphen" w:pos="9450"/>
        </w:tabs>
        <w:autoSpaceDE w:val="0"/>
        <w:autoSpaceDN w:val="0"/>
        <w:adjustRightInd w:val="0"/>
        <w:rPr>
          <w:rFonts w:ascii="Arial" w:hAnsi="Arial" w:cs="Arial"/>
        </w:rPr>
      </w:pPr>
      <w:r>
        <w:rPr>
          <w:rFonts w:ascii="Arial" w:hAnsi="Arial" w:cs="Arial"/>
        </w:rPr>
        <w:tab/>
      </w:r>
      <w:hyperlink w:history="1" w:anchor="Temp_Correct" r:id="rId32">
        <w:r>
          <w:rPr>
            <w:rStyle w:val="Hyperlink"/>
            <w:rFonts w:ascii="Arial" w:hAnsi="Arial" w:cs="Arial"/>
          </w:rPr>
          <w:t>G.3.  Temperature Correction</w:t>
        </w:r>
      </w:hyperlink>
      <w:r>
        <w:rPr>
          <w:rFonts w:ascii="Arial" w:hAnsi="Arial" w:cs="Arial"/>
        </w:rPr>
        <w:tab/>
      </w:r>
      <w:r>
        <w:rPr>
          <w:rFonts w:ascii="Arial" w:hAnsi="Arial" w:cs="Arial"/>
        </w:rPr>
        <w:t>G-1</w:t>
      </w:r>
    </w:p>
    <w:p w:rsidR="00FB0AE3" w:rsidP="00FB0AE3" w:rsidRDefault="00FB0AE3" w14:paraId="603C5FDC" w14:textId="77777777">
      <w:pPr>
        <w:pStyle w:val="Header"/>
        <w:tabs>
          <w:tab w:val="right" w:leader="hyphen" w:pos="9450"/>
        </w:tabs>
      </w:pPr>
    </w:p>
    <w:p w:rsidR="00FB0AE3" w:rsidP="00FB0AE3" w:rsidRDefault="00FB0AE3" w14:paraId="0736603B" w14:textId="77777777">
      <w:pPr>
        <w:tabs>
          <w:tab w:val="left" w:pos="1440"/>
          <w:tab w:val="right" w:leader="hyphen" w:pos="9450"/>
        </w:tabs>
        <w:autoSpaceDE w:val="0"/>
        <w:autoSpaceDN w:val="0"/>
        <w:adjustRightInd w:val="0"/>
        <w:rPr>
          <w:rFonts w:ascii="Arial" w:hAnsi="Arial" w:cs="Arial"/>
          <w:sz w:val="24"/>
          <w:szCs w:val="24"/>
        </w:rPr>
      </w:pPr>
      <w:hyperlink w:history="1" w:anchor="G_Licensing_Activation" r:id="rId33">
        <w:r>
          <w:rPr>
            <w:rStyle w:val="Hyperlink"/>
            <w:rFonts w:ascii="Arial" w:hAnsi="Arial" w:cs="Arial" w:eastAsiaTheme="minorHAnsi"/>
            <w:sz w:val="24"/>
            <w:szCs w:val="24"/>
          </w:rPr>
          <w:t>Appendix H   Licensing Activation</w:t>
        </w:r>
      </w:hyperlink>
      <w:r>
        <w:rPr>
          <w:rFonts w:ascii="Arial" w:hAnsi="Arial" w:cs="Arial"/>
          <w:sz w:val="24"/>
          <w:szCs w:val="24"/>
        </w:rPr>
        <w:tab/>
      </w:r>
      <w:r>
        <w:rPr>
          <w:rFonts w:ascii="Arial" w:hAnsi="Arial" w:cs="Arial"/>
          <w:sz w:val="24"/>
          <w:szCs w:val="24"/>
        </w:rPr>
        <w:t>I-1</w:t>
      </w:r>
    </w:p>
    <w:p w:rsidR="00FB0AE3" w:rsidP="00FB0AE3" w:rsidRDefault="00FB0AE3" w14:paraId="4C165AB9" w14:textId="77777777">
      <w:pPr>
        <w:rPr>
          <w:rFonts w:ascii="Arial" w:hAnsi="Arial" w:cs="Arial" w:eastAsiaTheme="minorHAnsi"/>
          <w:b/>
          <w:sz w:val="24"/>
          <w:szCs w:val="24"/>
        </w:rPr>
        <w:sectPr w:rsidR="00FB0AE3">
          <w:headerReference w:type="even" r:id="rId34"/>
          <w:headerReference w:type="default" r:id="rId35"/>
          <w:footerReference w:type="even" r:id="rId36"/>
          <w:footerReference w:type="default" r:id="rId37"/>
          <w:headerReference w:type="first" r:id="rId38"/>
          <w:footerReference w:type="first" r:id="rId39"/>
          <w:pgSz w:w="12240" w:h="15840" w:orient="portrait"/>
          <w:pgMar w:top="1440" w:right="1166" w:bottom="1080" w:left="1440" w:header="720" w:footer="720" w:gutter="0"/>
          <w:pgNumType w:fmt="lowerRoman"/>
          <w:cols w:space="720"/>
        </w:sectPr>
      </w:pPr>
    </w:p>
    <w:p w:rsidRPr="008F5D40" w:rsidR="00EF5279" w:rsidP="008C39FA" w:rsidRDefault="00EF5279" w14:paraId="5C59C4C0" w14:textId="1366B1EE">
      <w:pPr>
        <w:tabs>
          <w:tab w:val="right" w:leader="hyphen" w:pos="9360"/>
        </w:tabs>
        <w:autoSpaceDE w:val="0"/>
        <w:autoSpaceDN w:val="0"/>
        <w:adjustRightInd w:val="0"/>
        <w:spacing w:after="120"/>
        <w:rPr>
          <w:rFonts w:ascii="Arial" w:hAnsi="Arial" w:cs="Arial" w:eastAsiaTheme="minorHAnsi"/>
          <w:b/>
          <w:sz w:val="24"/>
          <w:szCs w:val="24"/>
        </w:rPr>
      </w:pPr>
      <w:bookmarkStart w:name="Overview" w:id="2"/>
      <w:r w:rsidRPr="008F5D40">
        <w:rPr>
          <w:rFonts w:ascii="Arial" w:hAnsi="Arial" w:cs="Arial" w:eastAsiaTheme="minorHAnsi"/>
          <w:b/>
          <w:sz w:val="24"/>
          <w:szCs w:val="24"/>
        </w:rPr>
        <w:t>Overview</w:t>
      </w:r>
      <w:bookmarkEnd w:id="2"/>
    </w:p>
    <w:p w:rsidR="00BE79A5" w:rsidP="00EF5279" w:rsidRDefault="00BE79A5" w14:paraId="5C59C4C1" w14:textId="77777777">
      <w:pPr>
        <w:autoSpaceDE w:val="0"/>
        <w:autoSpaceDN w:val="0"/>
        <w:adjustRightInd w:val="0"/>
        <w:ind w:firstLine="720"/>
        <w:rPr>
          <w:rFonts w:ascii="Arial" w:hAnsi="Arial" w:cs="Arial" w:eastAsiaTheme="minorHAnsi"/>
          <w:sz w:val="24"/>
          <w:szCs w:val="24"/>
        </w:rPr>
      </w:pPr>
    </w:p>
    <w:p w:rsidR="0002141D" w:rsidP="510718AF" w:rsidRDefault="00B85C91" w14:paraId="5C59C4C2" w14:textId="3909DF52">
      <w:pPr>
        <w:autoSpaceDE w:val="0"/>
        <w:autoSpaceDN w:val="0"/>
        <w:adjustRightInd w:val="0"/>
        <w:rPr>
          <w:del w:author="Guest User" w:date="2025-06-17T16:27:25.039Z" w16du:dateUtc="2025-06-17T16:27:25.039Z" w:id="2117368787"/>
          <w:rFonts w:ascii="Arial" w:hAnsi="Arial" w:eastAsia="Calibri" w:cs="Arial" w:eastAsiaTheme="minorAscii"/>
          <w:sz w:val="24"/>
          <w:szCs w:val="24"/>
        </w:rPr>
      </w:pPr>
      <w:r w:rsidRPr="21FDC2D9" w:rsidR="21FDC2D9">
        <w:rPr>
          <w:rFonts w:ascii="Arial" w:hAnsi="Arial" w:cs="Arial"/>
          <w:sz w:val="24"/>
          <w:szCs w:val="24"/>
        </w:rPr>
        <w:t xml:space="preserve">The </w:t>
      </w:r>
      <w:del w:author="Guest User" w:date="2025-06-17T14:54:57.087Z" w:id="1615212925">
        <w:r w:rsidRPr="21FDC2D9" w:rsidDel="21FDC2D9">
          <w:rPr>
            <w:rFonts w:ascii="Arial" w:hAnsi="Arial" w:cs="Arial"/>
            <w:sz w:val="24"/>
            <w:szCs w:val="24"/>
          </w:rPr>
          <w:delText>Califia</w:delText>
        </w:r>
      </w:del>
      <w:ins w:author="Guest User" w:date="2025-06-17T14:54:57.089Z" w:id="938638297">
        <w:r w:rsidRPr="21FDC2D9" w:rsidR="21FDC2D9">
          <w:rPr>
            <w:rFonts w:ascii="Arial" w:hAnsi="Arial" w:cs="Arial"/>
            <w:sz w:val="24"/>
            <w:szCs w:val="24"/>
          </w:rPr>
          <w:t>CALIFIA</w:t>
        </w:r>
      </w:ins>
      <w:r w:rsidRPr="21FDC2D9" w:rsidR="21FDC2D9">
        <w:rPr>
          <w:rFonts w:ascii="Arial" w:hAnsi="Arial" w:cs="Arial"/>
          <w:sz w:val="24"/>
          <w:szCs w:val="24"/>
          <w:vertAlign w:val="superscript"/>
        </w:rPr>
        <w:t>®</w:t>
      </w:r>
      <w:r w:rsidRPr="21FDC2D9" w:rsidR="21FDC2D9">
        <w:rPr>
          <w:rFonts w:ascii="Arial" w:hAnsi="Arial" w:cs="Arial"/>
          <w:sz w:val="24"/>
          <w:szCs w:val="24"/>
        </w:rPr>
        <w:t xml:space="preserve"> Perfusion Simulator system can simulate a patient before, during and after cardiopulmonary bypass for open heart surgery or for long-term support with extracorporeal membrane oxygenation (ECMO). It is a programmable, high fidelity simulator system designed to attach to any heart-lung or ECMO machine and circuit.  It is intended both as a teaching tool, and as a tool for evaluating the performance of a clinician in the conduct of a simulated clinical case.  Among the more </w:t>
      </w:r>
      <w:r w:rsidRPr="21FDC2D9" w:rsidR="21FDC2D9">
        <w:rPr>
          <w:rFonts w:ascii="Arial" w:hAnsi="Arial" w:cs="Arial"/>
          <w:sz w:val="24"/>
          <w:szCs w:val="24"/>
        </w:rPr>
        <w:t>significant features</w:t>
      </w:r>
      <w:r w:rsidRPr="21FDC2D9" w:rsidR="21FDC2D9">
        <w:rPr>
          <w:rFonts w:ascii="Arial" w:hAnsi="Arial" w:cs="Arial"/>
          <w:sz w:val="24"/>
          <w:szCs w:val="24"/>
        </w:rPr>
        <w:t xml:space="preserve"> of the </w:t>
      </w:r>
      <w:del w:author="Guest User" w:date="2025-06-17T14:54:57.09Z" w:id="1428483534">
        <w:r w:rsidRPr="21FDC2D9" w:rsidDel="21FDC2D9">
          <w:rPr>
            <w:rFonts w:ascii="Arial" w:hAnsi="Arial" w:cs="Arial"/>
            <w:sz w:val="24"/>
            <w:szCs w:val="24"/>
          </w:rPr>
          <w:delText>Califia</w:delText>
        </w:r>
      </w:del>
      <w:ins w:author="Guest User" w:date="2025-06-17T14:54:57.09Z" w:id="1653823644">
        <w:r w:rsidRPr="21FDC2D9" w:rsidR="21FDC2D9">
          <w:rPr>
            <w:rFonts w:ascii="Arial" w:hAnsi="Arial" w:cs="Arial"/>
            <w:sz w:val="24"/>
            <w:szCs w:val="24"/>
          </w:rPr>
          <w:t>CALIFIA</w:t>
        </w:r>
      </w:ins>
      <w:r w:rsidRPr="21FDC2D9" w:rsidR="21FDC2D9">
        <w:rPr>
          <w:rFonts w:ascii="Arial" w:hAnsi="Arial" w:cs="Arial"/>
          <w:sz w:val="24"/>
          <w:szCs w:val="24"/>
        </w:rPr>
        <w:t xml:space="preserve"> simulator is its wide range of automatic</w:t>
      </w:r>
      <w:del w:author="Guest User" w:date="2025-06-10T17:27:34.85Z" w:id="44200048">
        <w:r w:rsidRPr="21FDC2D9" w:rsidDel="21FDC2D9">
          <w:rPr>
            <w:rFonts w:ascii="Arial" w:hAnsi="Arial" w:cs="Arial"/>
            <w:sz w:val="24"/>
            <w:szCs w:val="24"/>
          </w:rPr>
          <w:delText>,</w:delText>
        </w:r>
      </w:del>
      <w:r w:rsidRPr="21FDC2D9" w:rsidR="21FDC2D9">
        <w:rPr>
          <w:rFonts w:ascii="Arial" w:hAnsi="Arial" w:cs="Arial"/>
          <w:sz w:val="24"/>
          <w:szCs w:val="24"/>
        </w:rPr>
        <w:t xml:space="preserve"> physiological responses. Another important capability is the ability to script and load unique clinical scenarios which allow any patient parameter, or machine </w:t>
      </w:r>
      <w:del w:author="Guest User" w:date="2025-06-17T14:55:47.075Z" w:id="1741667897">
        <w:r w:rsidRPr="21FDC2D9" w:rsidDel="21FDC2D9">
          <w:rPr>
            <w:rFonts w:ascii="Arial" w:hAnsi="Arial" w:cs="Arial"/>
            <w:sz w:val="24"/>
            <w:szCs w:val="24"/>
          </w:rPr>
          <w:delText>setting</w:delText>
        </w:r>
      </w:del>
      <w:ins w:author="Guest User" w:date="2025-06-17T14:55:47.076Z" w:id="570730999">
        <w:r w:rsidRPr="21FDC2D9" w:rsidR="21FDC2D9">
          <w:rPr>
            <w:rFonts w:ascii="Arial" w:hAnsi="Arial" w:cs="Arial"/>
            <w:sz w:val="24"/>
            <w:szCs w:val="24"/>
          </w:rPr>
          <w:t>setting,</w:t>
        </w:r>
      </w:ins>
      <w:r w:rsidRPr="21FDC2D9" w:rsidR="21FDC2D9">
        <w:rPr>
          <w:rFonts w:ascii="Arial" w:hAnsi="Arial" w:cs="Arial"/>
          <w:sz w:val="24"/>
          <w:szCs w:val="24"/>
        </w:rPr>
        <w:t xml:space="preserve"> to be pre-established and set automatically. Each scenario step includes the patients’ physiological parameters, controls for which of the ancillary monitors are displayed, and even text to speech entries for requests or other communication during the case.  These individual scenario “steps” can be started and automatically advanced at predetermined intervals. In addition, progression through the scenario steps can be stopped and started at the </w:t>
      </w:r>
      <w:del w:author="Guest User" w:date="2025-06-17T14:56:47.229Z" w:id="1222311876">
        <w:r w:rsidRPr="21FDC2D9" w:rsidDel="21FDC2D9">
          <w:rPr>
            <w:rFonts w:ascii="Arial" w:hAnsi="Arial" w:cs="Arial"/>
            <w:sz w:val="24"/>
            <w:szCs w:val="24"/>
          </w:rPr>
          <w:delText>instructor’s (</w:delText>
        </w:r>
      </w:del>
      <w:r w:rsidRPr="21FDC2D9" w:rsidR="21FDC2D9">
        <w:rPr>
          <w:rFonts w:ascii="Arial" w:hAnsi="Arial" w:cs="Arial"/>
          <w:sz w:val="24"/>
          <w:szCs w:val="24"/>
        </w:rPr>
        <w:t>operator</w:t>
      </w:r>
      <w:ins w:author="Guest User" w:date="2025-06-17T14:57:54.72Z" w:id="2141937451">
        <w:r w:rsidRPr="21FDC2D9" w:rsidR="21FDC2D9">
          <w:rPr>
            <w:rFonts w:ascii="Arial" w:hAnsi="Arial" w:cs="Arial"/>
            <w:sz w:val="24"/>
            <w:szCs w:val="24"/>
          </w:rPr>
          <w:t>’’s</w:t>
        </w:r>
      </w:ins>
      <w:del w:author="Guest User" w:date="2025-06-17T14:57:46.746Z" w:id="1965882827">
        <w:r w:rsidRPr="21FDC2D9" w:rsidDel="21FDC2D9">
          <w:rPr>
            <w:rFonts w:ascii="Arial" w:hAnsi="Arial" w:cs="Arial"/>
            <w:sz w:val="24"/>
            <w:szCs w:val="24"/>
          </w:rPr>
          <w:delText xml:space="preserve">s) </w:delText>
        </w:r>
      </w:del>
      <w:r w:rsidRPr="21FDC2D9" w:rsidR="21FDC2D9">
        <w:rPr>
          <w:rFonts w:ascii="Arial" w:hAnsi="Arial" w:cs="Arial"/>
          <w:sz w:val="24"/>
          <w:szCs w:val="24"/>
        </w:rPr>
        <w:t xml:space="preserve">discretion. </w:t>
      </w:r>
      <w:ins w:author="Guest User" w:date="2025-06-17T16:27:14.17Z" w:id="544574701">
        <w:r w:rsidRPr="21FDC2D9" w:rsidR="21FDC2D9">
          <w:rPr>
            <w:rFonts w:ascii="Arial" w:hAnsi="Arial" w:eastAsia="Arial" w:cs="Arial"/>
            <w:noProof w:val="0"/>
            <w:sz w:val="24"/>
            <w:szCs w:val="24"/>
            <w:lang w:val="en-US"/>
          </w:rPr>
          <w:t xml:space="preserve">The operator can </w:t>
        </w:r>
        <w:r w:rsidRPr="21FDC2D9" w:rsidR="21FDC2D9">
          <w:rPr>
            <w:rFonts w:ascii="Arial" w:hAnsi="Arial" w:eastAsia="Arial" w:cs="Arial"/>
            <w:noProof w:val="0"/>
            <w:sz w:val="24"/>
            <w:szCs w:val="24"/>
            <w:lang w:val="en-US"/>
          </w:rPr>
          <w:t>modify</w:t>
        </w:r>
        <w:r w:rsidRPr="21FDC2D9" w:rsidR="21FDC2D9">
          <w:rPr>
            <w:rFonts w:ascii="Arial" w:hAnsi="Arial" w:eastAsia="Arial" w:cs="Arial"/>
            <w:noProof w:val="0"/>
            <w:sz w:val="24"/>
            <w:szCs w:val="24"/>
            <w:lang w:val="en-US"/>
          </w:rPr>
          <w:t xml:space="preserve"> scenario parameters and manually trigger the next step in the scenario program. Alternatively, steps can be set to advance automatically at </w:t>
        </w:r>
        <w:r w:rsidRPr="21FDC2D9" w:rsidR="21FDC2D9">
          <w:rPr>
            <w:rFonts w:ascii="Arial" w:hAnsi="Arial" w:eastAsia="Arial" w:cs="Arial"/>
            <w:noProof w:val="0"/>
            <w:sz w:val="24"/>
            <w:szCs w:val="24"/>
            <w:lang w:val="en-US"/>
          </w:rPr>
          <w:t>predetermined</w:t>
        </w:r>
        <w:r w:rsidRPr="21FDC2D9" w:rsidR="21FDC2D9">
          <w:rPr>
            <w:rFonts w:ascii="Arial" w:hAnsi="Arial" w:eastAsia="Arial" w:cs="Arial"/>
            <w:noProof w:val="0"/>
            <w:sz w:val="24"/>
            <w:szCs w:val="24"/>
            <w:lang w:val="en-US"/>
          </w:rPr>
          <w:t xml:space="preserve"> intervals.</w:t>
        </w:r>
      </w:ins>
      <w:r w:rsidRPr="21FDC2D9" w:rsidR="21FDC2D9">
        <w:rPr>
          <w:rFonts w:ascii="Arial" w:hAnsi="Arial" w:cs="Arial"/>
          <w:sz w:val="24"/>
          <w:szCs w:val="24"/>
        </w:rPr>
        <w:t xml:space="preserve"> </w:t>
      </w:r>
      <w:ins w:author="Guest User" w:date="2025-06-17T16:27:10.799Z" w:id="152179114">
        <w:r w:rsidRPr="21FDC2D9" w:rsidR="21FDC2D9">
          <w:rPr>
            <w:rFonts w:ascii="Arial" w:hAnsi="Arial" w:cs="Arial"/>
            <w:sz w:val="24"/>
            <w:szCs w:val="24"/>
          </w:rPr>
          <w:t xml:space="preserve"> </w:t>
        </w:r>
      </w:ins>
      <w:del w:author="Guest User" w:date="2025-06-17T16:27:25.039Z" w:id="279190336">
        <w:r w:rsidRPr="21FDC2D9" w:rsidDel="21FDC2D9">
          <w:rPr>
            <w:rFonts w:ascii="Arial" w:hAnsi="Arial" w:cs="Arial"/>
            <w:sz w:val="24"/>
            <w:szCs w:val="24"/>
          </w:rPr>
          <w:delText xml:space="preserve">Once a clinical scenario is loaded, the </w:delText>
        </w:r>
      </w:del>
      <w:del w:author="Guest User" w:date="2025-06-17T14:58:25.332Z" w:id="720088083">
        <w:r w:rsidRPr="21FDC2D9" w:rsidDel="21FDC2D9">
          <w:rPr>
            <w:rFonts w:ascii="Arial" w:hAnsi="Arial" w:cs="Arial"/>
            <w:sz w:val="24"/>
            <w:szCs w:val="24"/>
          </w:rPr>
          <w:delText>i</w:delText>
        </w:r>
      </w:del>
      <w:del w:author="Guest User" w:date="2025-06-17T16:27:25.039Z" w:id="428717995">
        <w:r w:rsidRPr="21FDC2D9" w:rsidDel="21FDC2D9">
          <w:rPr>
            <w:rFonts w:ascii="Arial" w:hAnsi="Arial" w:cs="Arial"/>
            <w:sz w:val="24"/>
            <w:szCs w:val="24"/>
          </w:rPr>
          <w:delText>nstructor can change anything, make</w:delText>
        </w:r>
      </w:del>
      <w:del w:author="Guest User" w:date="2025-06-17T14:57:16.494Z" w:id="1681089517">
        <w:r w:rsidRPr="21FDC2D9" w:rsidDel="21FDC2D9">
          <w:rPr>
            <w:rFonts w:ascii="Arial" w:hAnsi="Arial" w:cs="Arial"/>
            <w:sz w:val="24"/>
            <w:szCs w:val="24"/>
          </w:rPr>
          <w:delText xml:space="preserve"> </w:delText>
        </w:r>
      </w:del>
      <w:del w:author="Guest User" w:date="2025-06-17T16:27:25.039Z" w:id="834060773">
        <w:r w:rsidRPr="21FDC2D9" w:rsidDel="21FDC2D9">
          <w:rPr>
            <w:rFonts w:ascii="Arial" w:hAnsi="Arial" w:cs="Arial"/>
            <w:sz w:val="24"/>
            <w:szCs w:val="24"/>
          </w:rPr>
          <w:delText xml:space="preserve">comments and sequentially step through the case or allow it to </w:delText>
        </w:r>
        <w:r w:rsidRPr="21FDC2D9" w:rsidDel="21FDC2D9">
          <w:rPr>
            <w:rFonts w:ascii="Arial" w:hAnsi="Arial" w:cs="Arial"/>
            <w:sz w:val="24"/>
            <w:szCs w:val="24"/>
          </w:rPr>
          <w:delText>proceed</w:delText>
        </w:r>
        <w:r w:rsidRPr="21FDC2D9" w:rsidDel="21FDC2D9">
          <w:rPr>
            <w:rFonts w:ascii="Arial" w:hAnsi="Arial" w:cs="Arial"/>
            <w:sz w:val="24"/>
            <w:szCs w:val="24"/>
          </w:rPr>
          <w:delText xml:space="preserve"> at </w:delText>
        </w:r>
      </w:del>
      <w:del w:author="Guest User" w:date="2025-06-17T14:58:50.895Z" w:id="1785289171">
        <w:r w:rsidRPr="21FDC2D9" w:rsidDel="21FDC2D9">
          <w:rPr>
            <w:rFonts w:ascii="Arial" w:hAnsi="Arial" w:cs="Arial"/>
            <w:sz w:val="24"/>
            <w:szCs w:val="24"/>
          </w:rPr>
          <w:delText>the</w:delText>
        </w:r>
      </w:del>
      <w:del w:author="Guest User" w:date="2025-06-17T16:27:25.039Z" w:id="2127389367">
        <w:r w:rsidRPr="21FDC2D9" w:rsidDel="21FDC2D9">
          <w:rPr>
            <w:rFonts w:ascii="Arial" w:hAnsi="Arial" w:cs="Arial"/>
            <w:sz w:val="24"/>
            <w:szCs w:val="24"/>
          </w:rPr>
          <w:delText xml:space="preserve"> predetermined intervals.</w:delText>
        </w:r>
      </w:del>
    </w:p>
    <w:p w:rsidRPr="002B0C43" w:rsidR="00BE79A5" w:rsidP="00EF5279" w:rsidRDefault="00BE79A5" w14:paraId="5C59C4C3" w14:textId="77777777">
      <w:pPr>
        <w:autoSpaceDE w:val="0"/>
        <w:autoSpaceDN w:val="0"/>
        <w:adjustRightInd w:val="0"/>
        <w:ind w:firstLine="720"/>
        <w:rPr>
          <w:rFonts w:ascii="Arial" w:hAnsi="Arial" w:cs="Arial" w:eastAsiaTheme="minorHAnsi"/>
          <w:sz w:val="24"/>
          <w:szCs w:val="24"/>
        </w:rPr>
      </w:pPr>
    </w:p>
    <w:p w:rsidRPr="008F5D40" w:rsidR="00EF5279" w:rsidP="00D07CF0" w:rsidRDefault="00EF5279" w14:paraId="5C59C4C4" w14:textId="77777777">
      <w:pPr>
        <w:pStyle w:val="ListParagraph"/>
        <w:numPr>
          <w:ilvl w:val="1"/>
          <w:numId w:val="2"/>
        </w:numPr>
        <w:autoSpaceDE w:val="0"/>
        <w:autoSpaceDN w:val="0"/>
        <w:adjustRightInd w:val="0"/>
        <w:rPr>
          <w:rFonts w:ascii="Arial" w:hAnsi="Arial" w:cs="Arial" w:eastAsiaTheme="minorHAnsi"/>
          <w:b/>
          <w:sz w:val="24"/>
          <w:szCs w:val="24"/>
        </w:rPr>
      </w:pPr>
      <w:bookmarkStart w:name="Simulator_Components" w:id="3"/>
      <w:r w:rsidRPr="008F5D40">
        <w:rPr>
          <w:rFonts w:ascii="Arial" w:hAnsi="Arial" w:cs="Arial" w:eastAsiaTheme="minorHAnsi"/>
          <w:b/>
          <w:sz w:val="24"/>
          <w:szCs w:val="24"/>
        </w:rPr>
        <w:t>Simulator Components</w:t>
      </w:r>
    </w:p>
    <w:p w:rsidR="00B85C91" w:rsidP="00EF5279" w:rsidRDefault="00B85C91" w14:paraId="5C59C4C5" w14:textId="77777777">
      <w:pPr>
        <w:autoSpaceDE w:val="0"/>
        <w:autoSpaceDN w:val="0"/>
        <w:adjustRightInd w:val="0"/>
        <w:ind w:firstLine="720"/>
        <w:rPr>
          <w:rFonts w:ascii="Arial" w:hAnsi="Arial" w:cs="Arial" w:eastAsiaTheme="minorHAnsi"/>
          <w:sz w:val="24"/>
          <w:szCs w:val="24"/>
        </w:rPr>
      </w:pPr>
    </w:p>
    <w:bookmarkEnd w:id="3"/>
    <w:p w:rsidR="00BE79A5" w:rsidP="21FDC2D9" w:rsidRDefault="00C41615" w14:paraId="5C59C4C6" w14:textId="0D72FA9C">
      <w:pPr>
        <w:autoSpaceDE w:val="0"/>
        <w:autoSpaceDN w:val="0"/>
        <w:adjustRightInd w:val="0"/>
        <w:rPr>
          <w:rFonts w:ascii="Arial" w:hAnsi="Arial" w:eastAsia="Calibri" w:cs="Arial" w:eastAsiaTheme="minorAscii"/>
          <w:sz w:val="24"/>
          <w:szCs w:val="24"/>
        </w:rPr>
      </w:pPr>
      <w:del w:author="Guest User" w:date="2025-06-17T14:54:57.091Z" w:id="1187372034">
        <w:r w:rsidRPr="21FDC2D9" w:rsidDel="21FDC2D9">
          <w:rPr>
            <w:rFonts w:ascii="Arial" w:hAnsi="Arial" w:cs="Arial"/>
            <w:sz w:val="24"/>
            <w:szCs w:val="24"/>
          </w:rPr>
          <w:delText>Califia</w:delText>
        </w:r>
      </w:del>
      <w:ins w:author="Guest User" w:date="2025-06-17T14:54:57.091Z" w:id="559183488">
        <w:r w:rsidRPr="21FDC2D9" w:rsidR="21FDC2D9">
          <w:rPr>
            <w:rFonts w:ascii="Arial" w:hAnsi="Arial" w:cs="Arial"/>
            <w:sz w:val="24"/>
            <w:szCs w:val="24"/>
          </w:rPr>
          <w:t>CALIFIA</w:t>
        </w:r>
      </w:ins>
      <w:r w:rsidRPr="21FDC2D9" w:rsidR="21FDC2D9">
        <w:rPr>
          <w:rFonts w:ascii="Arial" w:hAnsi="Arial" w:cs="Arial"/>
          <w:sz w:val="24"/>
          <w:szCs w:val="24"/>
          <w:vertAlign w:val="superscript"/>
        </w:rPr>
        <w:t xml:space="preserve">® </w:t>
      </w:r>
      <w:r w:rsidRPr="21FDC2D9" w:rsidR="21FDC2D9">
        <w:rPr>
          <w:rFonts w:ascii="Arial" w:hAnsi="Arial" w:cs="Arial"/>
          <w:sz w:val="24"/>
          <w:szCs w:val="24"/>
        </w:rPr>
        <w:t>is made up of four components shown in blue in Figure 1</w:t>
      </w:r>
    </w:p>
    <w:p w:rsidRPr="002B0C43" w:rsidR="00BE79A5" w:rsidP="00EF5279" w:rsidRDefault="008946C8" w14:paraId="5C59C4C7" w14:textId="77777777">
      <w:pPr>
        <w:autoSpaceDE w:val="0"/>
        <w:autoSpaceDN w:val="0"/>
        <w:adjustRightInd w:val="0"/>
        <w:ind w:firstLine="720"/>
        <w:rPr>
          <w:rFonts w:ascii="Arial" w:hAnsi="Arial" w:cs="Arial" w:eastAsiaTheme="minorHAnsi"/>
          <w:sz w:val="24"/>
          <w:szCs w:val="24"/>
        </w:rPr>
      </w:pPr>
      <w:r>
        <w:rPr>
          <w:rFonts w:ascii="Arial" w:hAnsi="Arial" w:cs="Arial"/>
          <w:noProof/>
          <w:sz w:val="24"/>
          <w:szCs w:val="24"/>
        </w:rPr>
        <mc:AlternateContent>
          <mc:Choice Requires="wpc">
            <w:drawing>
              <wp:inline distT="0" distB="0" distL="0" distR="0" wp14:anchorId="5C59CA8E" wp14:editId="1CAAD390">
                <wp:extent cx="3757295" cy="2247900"/>
                <wp:effectExtent l="0" t="0" r="0" b="0"/>
                <wp:docPr id="14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26" name="Oval 4"/>
                        <wps:cNvSpPr>
                          <a:spLocks noChangeArrowheads="1"/>
                        </wps:cNvSpPr>
                        <wps:spPr bwMode="auto">
                          <a:xfrm>
                            <a:off x="372745" y="738505"/>
                            <a:ext cx="1075055" cy="458470"/>
                          </a:xfrm>
                          <a:prstGeom prst="ellipse">
                            <a:avLst/>
                          </a:prstGeom>
                          <a:solidFill>
                            <a:schemeClr val="accent5">
                              <a:lumMod val="20000"/>
                              <a:lumOff val="80000"/>
                            </a:schemeClr>
                          </a:solidFill>
                          <a:ln w="9525">
                            <a:solidFill>
                              <a:srgbClr val="000000"/>
                            </a:solidFill>
                            <a:round/>
                            <a:headEnd/>
                            <a:tailEnd/>
                          </a:ln>
                        </wps:spPr>
                        <wps:txbx>
                          <w:txbxContent>
                            <w:p w:rsidRPr="00E4397B" w:rsidR="006C2970" w:rsidP="00A47393" w:rsidRDefault="006C2970" w14:paraId="5C59CC1E" w14:textId="77777777">
                              <w:pPr>
                                <w:jc w:val="center"/>
                                <w:rPr>
                                  <w:rFonts w:ascii="Arial" w:hAnsi="Arial" w:cs="Arial"/>
                                  <w:b/>
                                  <w:sz w:val="18"/>
                                  <w:szCs w:val="18"/>
                                </w:rPr>
                              </w:pPr>
                              <w:r w:rsidRPr="00E4397B">
                                <w:rPr>
                                  <w:rFonts w:ascii="Arial" w:hAnsi="Arial" w:cs="Arial"/>
                                  <w:b/>
                                  <w:sz w:val="18"/>
                                  <w:szCs w:val="18"/>
                                </w:rPr>
                                <w:t>Patient</w:t>
                              </w:r>
                              <w:r w:rsidRPr="00E4397B">
                                <w:rPr>
                                  <w:rFonts w:ascii="Arial" w:hAnsi="Arial" w:cs="Arial"/>
                                  <w:b/>
                                  <w:sz w:val="18"/>
                                  <w:szCs w:val="18"/>
                                </w:rPr>
                                <w:br/>
                              </w:r>
                              <w:r w:rsidRPr="00E4397B">
                                <w:rPr>
                                  <w:rFonts w:ascii="Arial" w:hAnsi="Arial" w:cs="Arial"/>
                                  <w:b/>
                                  <w:sz w:val="18"/>
                                  <w:szCs w:val="18"/>
                                </w:rPr>
                                <w:t>Module</w:t>
                              </w:r>
                            </w:p>
                          </w:txbxContent>
                        </wps:txbx>
                        <wps:bodyPr rot="0" vert="horz" wrap="square" lIns="69988" tIns="34994" rIns="69988" bIns="34994" anchor="t" anchorCtr="0" upright="1">
                          <a:noAutofit/>
                        </wps:bodyPr>
                      </wps:wsp>
                      <wps:wsp>
                        <wps:cNvPr id="127" name="Rectangle 5"/>
                        <wps:cNvSpPr>
                          <a:spLocks noChangeArrowheads="1"/>
                        </wps:cNvSpPr>
                        <wps:spPr bwMode="auto">
                          <a:xfrm>
                            <a:off x="154305" y="1431290"/>
                            <a:ext cx="1366520" cy="371234"/>
                          </a:xfrm>
                          <a:prstGeom prst="rect">
                            <a:avLst/>
                          </a:prstGeom>
                          <a:solidFill>
                            <a:srgbClr val="FFFFFF"/>
                          </a:solidFill>
                          <a:ln w="9525">
                            <a:solidFill>
                              <a:srgbClr val="000000"/>
                            </a:solidFill>
                            <a:miter lim="800000"/>
                            <a:headEnd/>
                            <a:tailEnd/>
                          </a:ln>
                        </wps:spPr>
                        <wps:txbx>
                          <w:txbxContent>
                            <w:p w:rsidRPr="005363CE" w:rsidR="006C2970" w:rsidP="00A47393" w:rsidRDefault="006C2970" w14:paraId="5C59CC1F" w14:textId="77777777">
                              <w:pPr>
                                <w:jc w:val="center"/>
                                <w:rPr>
                                  <w:rFonts w:ascii="Arial" w:hAnsi="Arial" w:cs="Arial"/>
                                  <w:b/>
                                  <w:sz w:val="19"/>
                                </w:rPr>
                              </w:pPr>
                              <w:r w:rsidRPr="005363CE">
                                <w:rPr>
                                  <w:rFonts w:ascii="Arial" w:hAnsi="Arial" w:cs="Arial"/>
                                  <w:b/>
                                  <w:sz w:val="19"/>
                                </w:rPr>
                                <w:t>Heart Lung</w:t>
                              </w:r>
                              <w:r>
                                <w:rPr>
                                  <w:rFonts w:ascii="Arial" w:hAnsi="Arial" w:cs="Arial"/>
                                  <w:b/>
                                  <w:sz w:val="19"/>
                                </w:rPr>
                                <w:t>/ECMO</w:t>
                              </w:r>
                              <w:r w:rsidRPr="005363CE">
                                <w:rPr>
                                  <w:rFonts w:ascii="Arial" w:hAnsi="Arial" w:cs="Arial"/>
                                  <w:b/>
                                  <w:sz w:val="19"/>
                                </w:rPr>
                                <w:t xml:space="preserve"> Machine</w:t>
                              </w:r>
                            </w:p>
                          </w:txbxContent>
                        </wps:txbx>
                        <wps:bodyPr rot="0" vert="horz" wrap="square" lIns="69988" tIns="34994" rIns="69988" bIns="34994" anchor="t" anchorCtr="0" upright="1">
                          <a:noAutofit/>
                        </wps:bodyPr>
                      </wps:wsp>
                      <wps:wsp>
                        <wps:cNvPr id="128" name="Rectangle 6"/>
                        <wps:cNvSpPr>
                          <a:spLocks noChangeArrowheads="1"/>
                        </wps:cNvSpPr>
                        <wps:spPr bwMode="auto">
                          <a:xfrm>
                            <a:off x="347663" y="1959610"/>
                            <a:ext cx="1173162" cy="231140"/>
                          </a:xfrm>
                          <a:prstGeom prst="rect">
                            <a:avLst/>
                          </a:prstGeom>
                          <a:solidFill>
                            <a:srgbClr val="FFFFFF"/>
                          </a:solidFill>
                          <a:ln w="9525">
                            <a:solidFill>
                              <a:srgbClr val="000000"/>
                            </a:solidFill>
                            <a:miter lim="800000"/>
                            <a:headEnd/>
                            <a:tailEnd/>
                          </a:ln>
                        </wps:spPr>
                        <wps:txbx>
                          <w:txbxContent>
                            <w:p w:rsidRPr="005363CE" w:rsidR="006C2970" w:rsidP="00A47393" w:rsidRDefault="006C2970" w14:paraId="5C59CC20" w14:textId="000C727B">
                              <w:pPr>
                                <w:jc w:val="center"/>
                                <w:rPr>
                                  <w:rFonts w:ascii="Arial" w:hAnsi="Arial" w:cs="Arial"/>
                                  <w:b/>
                                  <w:sz w:val="18"/>
                                  <w:szCs w:val="18"/>
                                </w:rPr>
                              </w:pPr>
                              <w:r>
                                <w:rPr>
                                  <w:rFonts w:ascii="Arial" w:hAnsi="Arial" w:cs="Arial"/>
                                  <w:b/>
                                  <w:sz w:val="18"/>
                                  <w:szCs w:val="18"/>
                                </w:rPr>
                                <w:t xml:space="preserve">Clinician </w:t>
                              </w:r>
                            </w:p>
                          </w:txbxContent>
                        </wps:txbx>
                        <wps:bodyPr rot="0" vert="horz" wrap="square" lIns="69988" tIns="34994" rIns="69988" bIns="34994" anchor="t" anchorCtr="0" upright="1">
                          <a:noAutofit/>
                        </wps:bodyPr>
                      </wps:wsp>
                      <wps:wsp>
                        <wps:cNvPr id="129" name="Line 7"/>
                        <wps:cNvCnPr>
                          <a:cxnSpLocks noChangeShapeType="1"/>
                        </wps:cNvCnPr>
                        <wps:spPr bwMode="auto">
                          <a:xfrm flipH="1" flipV="1">
                            <a:off x="905510" y="1802524"/>
                            <a:ext cx="1" cy="1761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Rectangle 8"/>
                        <wps:cNvSpPr>
                          <a:spLocks noChangeArrowheads="1"/>
                        </wps:cNvSpPr>
                        <wps:spPr bwMode="auto">
                          <a:xfrm>
                            <a:off x="2828290" y="882015"/>
                            <a:ext cx="860425" cy="289560"/>
                          </a:xfrm>
                          <a:prstGeom prst="rect">
                            <a:avLst/>
                          </a:prstGeom>
                          <a:solidFill>
                            <a:srgbClr val="FFFFFF"/>
                          </a:solidFill>
                          <a:ln w="9525">
                            <a:solidFill>
                              <a:srgbClr val="000000"/>
                            </a:solidFill>
                            <a:miter lim="800000"/>
                            <a:headEnd/>
                            <a:tailEnd/>
                          </a:ln>
                        </wps:spPr>
                        <wps:txbx>
                          <w:txbxContent>
                            <w:p w:rsidRPr="005363CE" w:rsidR="006C2970" w:rsidP="00A47393" w:rsidRDefault="006C2970" w14:paraId="5C59CC21" w14:textId="77777777">
                              <w:pPr>
                                <w:jc w:val="center"/>
                                <w:rPr>
                                  <w:rFonts w:ascii="Arial" w:hAnsi="Arial" w:cs="Arial"/>
                                  <w:b/>
                                  <w:sz w:val="19"/>
                                </w:rPr>
                              </w:pPr>
                              <w:r w:rsidRPr="005363CE">
                                <w:rPr>
                                  <w:rFonts w:ascii="Arial" w:hAnsi="Arial" w:cs="Arial"/>
                                  <w:b/>
                                  <w:sz w:val="19"/>
                                </w:rPr>
                                <w:t>Instructor</w:t>
                              </w:r>
                            </w:p>
                          </w:txbxContent>
                        </wps:txbx>
                        <wps:bodyPr rot="0" vert="horz" wrap="square" lIns="69988" tIns="34994" rIns="69988" bIns="34994" anchor="t" anchorCtr="0" upright="1">
                          <a:noAutofit/>
                        </wps:bodyPr>
                      </wps:wsp>
                      <wps:wsp>
                        <wps:cNvPr id="131" name="Line 9"/>
                        <wps:cNvCnPr>
                          <a:cxnSpLocks noChangeShapeType="1"/>
                        </wps:cNvCnPr>
                        <wps:spPr bwMode="auto">
                          <a:xfrm flipH="1">
                            <a:off x="2466975" y="1026795"/>
                            <a:ext cx="36131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AutoShape 10"/>
                        <wps:cNvSpPr>
                          <a:spLocks noChangeArrowheads="1"/>
                        </wps:cNvSpPr>
                        <wps:spPr bwMode="auto">
                          <a:xfrm rot="16200000">
                            <a:off x="540385" y="1231265"/>
                            <a:ext cx="257175" cy="137160"/>
                          </a:xfrm>
                          <a:prstGeom prst="leftRight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 name="Line 11"/>
                        <wps:cNvCnPr>
                          <a:cxnSpLocks noChangeShapeType="1"/>
                        </wps:cNvCnPr>
                        <wps:spPr bwMode="auto">
                          <a:xfrm flipV="1">
                            <a:off x="905510" y="1193165"/>
                            <a:ext cx="0" cy="231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 name="Line 12"/>
                        <wps:cNvCnPr>
                          <a:cxnSpLocks noChangeShapeType="1"/>
                        </wps:cNvCnPr>
                        <wps:spPr bwMode="auto">
                          <a:xfrm flipH="1">
                            <a:off x="1151255" y="1193165"/>
                            <a:ext cx="7620" cy="231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Line 13"/>
                        <wps:cNvCnPr>
                          <a:cxnSpLocks noChangeShapeType="1"/>
                        </wps:cNvCnPr>
                        <wps:spPr bwMode="auto">
                          <a:xfrm>
                            <a:off x="1284605" y="1149350"/>
                            <a:ext cx="6985" cy="2749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Line 14"/>
                        <wps:cNvCnPr>
                          <a:cxnSpLocks noChangeShapeType="1"/>
                        </wps:cNvCnPr>
                        <wps:spPr bwMode="auto">
                          <a:xfrm flipV="1">
                            <a:off x="2148840" y="705254"/>
                            <a:ext cx="635" cy="2336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Rectangle 15"/>
                        <wps:cNvSpPr>
                          <a:spLocks noChangeArrowheads="1"/>
                        </wps:cNvSpPr>
                        <wps:spPr bwMode="auto">
                          <a:xfrm>
                            <a:off x="1756757" y="417080"/>
                            <a:ext cx="793346" cy="321425"/>
                          </a:xfrm>
                          <a:prstGeom prst="rect">
                            <a:avLst/>
                          </a:prstGeom>
                          <a:solidFill>
                            <a:schemeClr val="accent5">
                              <a:lumMod val="20000"/>
                              <a:lumOff val="80000"/>
                            </a:schemeClr>
                          </a:solidFill>
                          <a:ln w="9525">
                            <a:solidFill>
                              <a:srgbClr val="000000"/>
                            </a:solidFill>
                            <a:miter lim="800000"/>
                            <a:headEnd/>
                            <a:tailEnd/>
                          </a:ln>
                        </wps:spPr>
                        <wps:txbx>
                          <w:txbxContent>
                            <w:p w:rsidRPr="00E4397B" w:rsidR="006C2970" w:rsidP="00A47393" w:rsidRDefault="006C2970" w14:paraId="5C59CC22" w14:textId="56B9442C">
                              <w:pPr>
                                <w:jc w:val="center"/>
                                <w:rPr>
                                  <w:rFonts w:ascii="Arial" w:hAnsi="Arial" w:cs="Arial"/>
                                  <w:b/>
                                  <w:sz w:val="18"/>
                                  <w:szCs w:val="18"/>
                                </w:rPr>
                              </w:pPr>
                              <w:r w:rsidRPr="00E4397B">
                                <w:rPr>
                                  <w:rFonts w:ascii="Arial" w:hAnsi="Arial" w:cs="Arial"/>
                                  <w:b/>
                                  <w:sz w:val="18"/>
                                  <w:szCs w:val="18"/>
                                </w:rPr>
                                <w:t>Instructor</w:t>
                              </w:r>
                              <w:r>
                                <w:rPr>
                                  <w:rFonts w:ascii="Arial" w:hAnsi="Arial" w:cs="Arial"/>
                                  <w:b/>
                                  <w:sz w:val="18"/>
                                  <w:szCs w:val="18"/>
                                </w:rPr>
                                <w:t>’</w:t>
                              </w:r>
                              <w:r w:rsidRPr="00E4397B">
                                <w:rPr>
                                  <w:rFonts w:ascii="Arial" w:hAnsi="Arial" w:cs="Arial"/>
                                  <w:b/>
                                  <w:sz w:val="18"/>
                                  <w:szCs w:val="18"/>
                                </w:rPr>
                                <w:t>s Panel</w:t>
                              </w:r>
                            </w:p>
                          </w:txbxContent>
                        </wps:txbx>
                        <wps:bodyPr rot="0" vert="horz" wrap="square" lIns="69988" tIns="34994" rIns="69988" bIns="34994" anchor="t" anchorCtr="0" upright="1">
                          <a:noAutofit/>
                        </wps:bodyPr>
                      </wps:wsp>
                      <wps:wsp>
                        <wps:cNvPr id="138" name="AutoShape 16"/>
                        <wps:cNvSpPr>
                          <a:spLocks noChangeArrowheads="1"/>
                        </wps:cNvSpPr>
                        <wps:spPr bwMode="auto">
                          <a:xfrm>
                            <a:off x="1828800" y="889000"/>
                            <a:ext cx="643255" cy="282575"/>
                          </a:xfrm>
                          <a:prstGeom prst="roundRect">
                            <a:avLst>
                              <a:gd name="adj" fmla="val 16667"/>
                            </a:avLst>
                          </a:prstGeom>
                          <a:solidFill>
                            <a:schemeClr val="accent5">
                              <a:lumMod val="20000"/>
                              <a:lumOff val="80000"/>
                            </a:schemeClr>
                          </a:solidFill>
                          <a:ln w="9525">
                            <a:solidFill>
                              <a:srgbClr val="000000"/>
                            </a:solidFill>
                            <a:round/>
                            <a:headEnd/>
                            <a:tailEnd/>
                          </a:ln>
                        </wps:spPr>
                        <wps:txbx>
                          <w:txbxContent>
                            <w:p w:rsidRPr="005363CE" w:rsidR="006C2970" w:rsidP="00A47393" w:rsidRDefault="006C2970" w14:paraId="5C59CC23" w14:textId="77777777">
                              <w:pPr>
                                <w:jc w:val="center"/>
                                <w:rPr>
                                  <w:rFonts w:ascii="Arial" w:hAnsi="Arial" w:cs="Arial"/>
                                  <w:b/>
                                  <w:sz w:val="19"/>
                                </w:rPr>
                              </w:pPr>
                              <w:r>
                                <w:rPr>
                                  <w:rFonts w:ascii="Arial" w:hAnsi="Arial" w:cs="Arial"/>
                                  <w:b/>
                                  <w:sz w:val="19"/>
                                </w:rPr>
                                <w:t>Laptop</w:t>
                              </w:r>
                            </w:p>
                          </w:txbxContent>
                        </wps:txbx>
                        <wps:bodyPr rot="0" vert="horz" wrap="square" lIns="69988" tIns="34994" rIns="69988" bIns="34994" anchor="t" anchorCtr="0" upright="1">
                          <a:noAutofit/>
                        </wps:bodyPr>
                      </wps:wsp>
                      <wps:wsp>
                        <wps:cNvPr id="139" name="AutoShape 17"/>
                        <wps:cNvCnPr>
                          <a:cxnSpLocks noChangeShapeType="1"/>
                          <a:stCxn id="126" idx="6"/>
                          <a:endCxn id="138" idx="1"/>
                        </wps:cNvCnPr>
                        <wps:spPr bwMode="auto">
                          <a:xfrm>
                            <a:off x="1447800" y="967740"/>
                            <a:ext cx="381000" cy="6286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40" name="Rectangle 18"/>
                        <wps:cNvSpPr>
                          <a:spLocks noChangeArrowheads="1"/>
                        </wps:cNvSpPr>
                        <wps:spPr bwMode="auto">
                          <a:xfrm>
                            <a:off x="31115" y="108585"/>
                            <a:ext cx="874395" cy="368300"/>
                          </a:xfrm>
                          <a:prstGeom prst="rect">
                            <a:avLst/>
                          </a:prstGeom>
                          <a:solidFill>
                            <a:schemeClr val="accent5">
                              <a:lumMod val="20000"/>
                              <a:lumOff val="80000"/>
                            </a:schemeClr>
                          </a:solidFill>
                          <a:ln w="9525">
                            <a:solidFill>
                              <a:srgbClr val="000000"/>
                            </a:solidFill>
                            <a:miter lim="800000"/>
                            <a:headEnd/>
                            <a:tailEnd/>
                          </a:ln>
                        </wps:spPr>
                        <wps:txbx>
                          <w:txbxContent>
                            <w:p w:rsidRPr="005363CE" w:rsidR="006C2970" w:rsidP="00A47393" w:rsidRDefault="006C2970" w14:paraId="5C59CC24" w14:textId="69025E6E">
                              <w:pPr>
                                <w:jc w:val="center"/>
                                <w:rPr>
                                  <w:rFonts w:ascii="Arial" w:hAnsi="Arial" w:cs="Arial"/>
                                  <w:b/>
                                  <w:sz w:val="19"/>
                                </w:rPr>
                              </w:pPr>
                              <w:r w:rsidRPr="005363CE">
                                <w:rPr>
                                  <w:rFonts w:ascii="Arial" w:hAnsi="Arial" w:cs="Arial"/>
                                  <w:b/>
                                  <w:sz w:val="19"/>
                                </w:rPr>
                                <w:t>OR</w:t>
                              </w:r>
                              <w:r>
                                <w:rPr>
                                  <w:rFonts w:ascii="Arial" w:hAnsi="Arial" w:cs="Arial"/>
                                  <w:b/>
                                  <w:sz w:val="19"/>
                                </w:rPr>
                                <w:t>/ICU</w:t>
                              </w:r>
                              <w:r w:rsidRPr="005363CE">
                                <w:rPr>
                                  <w:rFonts w:ascii="Arial" w:hAnsi="Arial" w:cs="Arial"/>
                                  <w:b/>
                                  <w:sz w:val="19"/>
                                </w:rPr>
                                <w:t xml:space="preserve"> Monitor</w:t>
                              </w:r>
                            </w:p>
                          </w:txbxContent>
                        </wps:txbx>
                        <wps:bodyPr rot="0" vert="horz" wrap="square" lIns="69988" tIns="34994" rIns="69988" bIns="34994" anchor="ctr" anchorCtr="0" upright="1">
                          <a:noAutofit/>
                        </wps:bodyPr>
                      </wps:wsp>
                      <wps:wsp>
                        <wps:cNvPr id="141" name="AutoShape 19"/>
                        <wps:cNvCnPr>
                          <a:cxnSpLocks noChangeShapeType="1"/>
                          <a:stCxn id="138" idx="1"/>
                          <a:endCxn id="140" idx="3"/>
                        </wps:cNvCnPr>
                        <wps:spPr bwMode="auto">
                          <a:xfrm flipH="1" flipV="1">
                            <a:off x="905510" y="292735"/>
                            <a:ext cx="923290" cy="7375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w14:anchorId="0CDC6C5E">
              <v:group id="Canvas 2" style="width:295.85pt;height:177pt;mso-position-horizontal-relative:char;mso-position-vertical-relative:line" coordsize="37572,22479" o:spid="_x0000_s1026" editas="canvas" w14:anchorId="5C59CA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37572;height:22479;visibility:visible;mso-wrap-style:square" type="#_x0000_t75">
                  <v:fill o:detectmouseclick="t"/>
                  <v:path o:connecttype="none"/>
                </v:shape>
                <v:oval id="Oval 4" style="position:absolute;left:3727;top:7385;width:10751;height:4584;visibility:visible;mso-wrap-style:square;v-text-anchor:top" o:spid="_x0000_s1028" fillcolor="#daeef3 [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">
                  <v:textbox inset="1.94411mm,.97206mm,1.94411mm,.97206mm">
                    <w:txbxContent>
                      <w:p w:rsidRPr="00E4397B" w:rsidR="006C2970" w:rsidP="00A47393" w:rsidRDefault="006C2970" w14:paraId="5E9C2559" w14:textId="77777777">
                        <w:pPr>
                          <w:jc w:val="center"/>
                          <w:rPr>
                            <w:rFonts w:ascii="Arial" w:hAnsi="Arial" w:cs="Arial"/>
                            <w:b/>
                            <w:sz w:val="18"/>
                            <w:szCs w:val="18"/>
                          </w:rPr>
                        </w:pPr>
                        <w:r w:rsidRPr="00E4397B">
                          <w:rPr>
                            <w:rFonts w:ascii="Arial" w:hAnsi="Arial" w:cs="Arial"/>
                            <w:b/>
                            <w:sz w:val="18"/>
                            <w:szCs w:val="18"/>
                          </w:rPr>
                          <w:t>Patient</w:t>
                        </w:r>
                        <w:r w:rsidRPr="00E4397B">
                          <w:rPr>
                            <w:rFonts w:ascii="Arial" w:hAnsi="Arial" w:cs="Arial"/>
                            <w:b/>
                            <w:sz w:val="18"/>
                            <w:szCs w:val="18"/>
                          </w:rPr>
                          <w:br/>
                        </w:r>
                        <w:r w:rsidRPr="00E4397B">
                          <w:rPr>
                            <w:rFonts w:ascii="Arial" w:hAnsi="Arial" w:cs="Arial"/>
                            <w:b/>
                            <w:sz w:val="18"/>
                            <w:szCs w:val="18"/>
                          </w:rPr>
                          <w:t>Module</w:t>
                        </w:r>
                      </w:p>
                    </w:txbxContent>
                  </v:textbox>
                </v:oval>
                <v:rect id="Rectangle 5" style="position:absolute;left:1543;top:14312;width:13665;height:3713;visibility:visible;mso-wrap-style:square;v-text-anchor:top"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">
                  <v:textbox inset="1.94411mm,.97206mm,1.94411mm,.97206mm">
                    <w:txbxContent>
                      <w:p w:rsidRPr="005363CE" w:rsidR="006C2970" w:rsidP="00A47393" w:rsidRDefault="006C2970" w14:paraId="635DFFA6" w14:textId="77777777">
                        <w:pPr>
                          <w:jc w:val="center"/>
                          <w:rPr>
                            <w:rFonts w:ascii="Arial" w:hAnsi="Arial" w:cs="Arial"/>
                            <w:b/>
                            <w:sz w:val="19"/>
                          </w:rPr>
                        </w:pPr>
                        <w:r w:rsidRPr="005363CE">
                          <w:rPr>
                            <w:rFonts w:ascii="Arial" w:hAnsi="Arial" w:cs="Arial"/>
                            <w:b/>
                            <w:sz w:val="19"/>
                          </w:rPr>
                          <w:t>Heart Lung</w:t>
                        </w:r>
                        <w:r>
                          <w:rPr>
                            <w:rFonts w:ascii="Arial" w:hAnsi="Arial" w:cs="Arial"/>
                            <w:b/>
                            <w:sz w:val="19"/>
                          </w:rPr>
                          <w:t>/ECMO</w:t>
                        </w:r>
                        <w:r w:rsidRPr="005363CE">
                          <w:rPr>
                            <w:rFonts w:ascii="Arial" w:hAnsi="Arial" w:cs="Arial"/>
                            <w:b/>
                            <w:sz w:val="19"/>
                          </w:rPr>
                          <w:t xml:space="preserve"> Machine</w:t>
                        </w:r>
                      </w:p>
                    </w:txbxContent>
                  </v:textbox>
                </v:rect>
                <v:rect id="Rectangle 6" style="position:absolute;left:3476;top:19596;width:11732;height:2311;visibility:visible;mso-wrap-style:square;v-text-anchor:top"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">
                  <v:textbox inset="1.94411mm,.97206mm,1.94411mm,.97206mm">
                    <w:txbxContent>
                      <w:p w:rsidRPr="005363CE" w:rsidR="006C2970" w:rsidP="00A47393" w:rsidRDefault="006C2970" w14:paraId="200CA142" w14:textId="000C727B">
                        <w:pPr>
                          <w:jc w:val="center"/>
                          <w:rPr>
                            <w:rFonts w:ascii="Arial" w:hAnsi="Arial" w:cs="Arial"/>
                            <w:b/>
                            <w:sz w:val="18"/>
                            <w:szCs w:val="18"/>
                          </w:rPr>
                        </w:pPr>
                        <w:r>
                          <w:rPr>
                            <w:rFonts w:ascii="Arial" w:hAnsi="Arial" w:cs="Arial"/>
                            <w:b/>
                            <w:sz w:val="18"/>
                            <w:szCs w:val="18"/>
                          </w:rPr>
                          <w:t xml:space="preserve">Clinician </w:t>
                        </w:r>
                      </w:p>
                    </w:txbxContent>
                  </v:textbox>
                </v:rect>
                <v:line id="Line 7" style="position:absolute;flip:x y;visibility:visible;mso-wrap-style:square" o:spid="_x0000_s1031" o:connectortype="straight" from="9055,18025" to="9055,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">
                  <v:stroke endarrow="block"/>
                </v:line>
                <v:rect id="Rectangle 8" style="position:absolute;left:28282;top:8820;width:8605;height:2895;visibility:visible;mso-wrap-style:square;v-text-anchor:top"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">
                  <v:textbox inset="1.94411mm,.97206mm,1.94411mm,.97206mm">
                    <w:txbxContent>
                      <w:p w:rsidRPr="005363CE" w:rsidR="006C2970" w:rsidP="00A47393" w:rsidRDefault="006C2970" w14:paraId="56434CD1" w14:textId="77777777">
                        <w:pPr>
                          <w:jc w:val="center"/>
                          <w:rPr>
                            <w:rFonts w:ascii="Arial" w:hAnsi="Arial" w:cs="Arial"/>
                            <w:b/>
                            <w:sz w:val="19"/>
                          </w:rPr>
                        </w:pPr>
                        <w:r w:rsidRPr="005363CE">
                          <w:rPr>
                            <w:rFonts w:ascii="Arial" w:hAnsi="Arial" w:cs="Arial"/>
                            <w:b/>
                            <w:sz w:val="19"/>
                          </w:rPr>
                          <w:t>Instructor</w:t>
                        </w:r>
                      </w:p>
                    </w:txbxContent>
                  </v:textbox>
                </v:rect>
                <v:line id="Line 9" style="position:absolute;flip:x;visibility:visible;mso-wrap-style:square" o:spid="_x0000_s1033" o:connectortype="straight" from="24669,10267" to="28282,1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">
                  <v:stroke endarrow="block"/>
                </v:lin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textboxrect="@5,@1,@6,@3" o:connecttype="custom" o:connectlocs="@2,0;10800,@1;@0,0;0,10800;@0,21600;10800,@3;@2,21600;21600,10800" o:connectangles="270,270,270,180,90,90,90,0"/>
                  <v:handles>
                    <v:h position="#0,#1" xrange="0,10800" yrange="0,10800"/>
                  </v:handles>
                </v:shapetype>
                <v:shape id="AutoShape 10" style="position:absolute;left:5403;top:12312;width:2572;height:1372;rotation:-90;visibility:visible;mso-wrap-style:square;v-text-anchor:top" o:spid="_x0000_s1034" type="#_x0000_t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"/>
                <v:line id="Line 11" style="position:absolute;flip:y;visibility:visible;mso-wrap-style:square" o:spid="_x0000_s1035" o:connectortype="straight" from="9055,11931" to="9055,1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">
                  <v:stroke endarrow="block"/>
                </v:line>
                <v:line id="Line 12" style="position:absolute;flip:x;visibility:visible;mso-wrap-style:square" o:spid="_x0000_s1036" o:connectortype="straight" from="11512,11931" to="11588,1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">
                  <v:stroke endarrow="block"/>
                </v:line>
                <v:line id="Line 13" style="position:absolute;visibility:visible;mso-wrap-style:square" o:spid="_x0000_s1037" o:connectortype="straight" from="12846,11493" to="12915,1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">
                  <v:stroke endarrow="block"/>
                </v:line>
                <v:line id="Line 14" style="position:absolute;flip:y;visibility:visible;mso-wrap-style:square" o:spid="_x0000_s1038" o:connectortype="straight" from="21488,7052" to="21494,9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">
                  <v:stroke endarrow="block"/>
                </v:line>
                <v:rect id="Rectangle 15" style="position:absolute;left:17567;top:4170;width:7934;height:3215;visibility:visible;mso-wrap-style:square;v-text-anchor:top" o:spid="_x0000_s1039" fillcolor="#daeef3 [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">
                  <v:textbox inset="1.94411mm,.97206mm,1.94411mm,.97206mm">
                    <w:txbxContent>
                      <w:p w:rsidRPr="00E4397B" w:rsidR="006C2970" w:rsidP="00A47393" w:rsidRDefault="006C2970" w14:paraId="0FBEBCC3" w14:textId="56B9442C">
                        <w:pPr>
                          <w:jc w:val="center"/>
                          <w:rPr>
                            <w:rFonts w:ascii="Arial" w:hAnsi="Arial" w:cs="Arial"/>
                            <w:b/>
                            <w:sz w:val="18"/>
                            <w:szCs w:val="18"/>
                          </w:rPr>
                        </w:pPr>
                        <w:r w:rsidRPr="00E4397B">
                          <w:rPr>
                            <w:rFonts w:ascii="Arial" w:hAnsi="Arial" w:cs="Arial"/>
                            <w:b/>
                            <w:sz w:val="18"/>
                            <w:szCs w:val="18"/>
                          </w:rPr>
                          <w:t>Instructor</w:t>
                        </w:r>
                        <w:r>
                          <w:rPr>
                            <w:rFonts w:ascii="Arial" w:hAnsi="Arial" w:cs="Arial"/>
                            <w:b/>
                            <w:sz w:val="18"/>
                            <w:szCs w:val="18"/>
                          </w:rPr>
                          <w:t>’</w:t>
                        </w:r>
                        <w:r w:rsidRPr="00E4397B">
                          <w:rPr>
                            <w:rFonts w:ascii="Arial" w:hAnsi="Arial" w:cs="Arial"/>
                            <w:b/>
                            <w:sz w:val="18"/>
                            <w:szCs w:val="18"/>
                          </w:rPr>
                          <w:t>s Panel</w:t>
                        </w:r>
                      </w:p>
                    </w:txbxContent>
                  </v:textbox>
                </v:rect>
                <v:roundrect id="AutoShape 16" style="position:absolute;left:18288;top:8890;width:6432;height:2825;visibility:visible;mso-wrap-style:square;v-text-anchor:top" o:spid="_x0000_s1040" fillcolor="#daeef3 [664]"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">
                  <v:textbox inset="1.94411mm,.97206mm,1.94411mm,.97206mm">
                    <w:txbxContent>
                      <w:p w:rsidRPr="005363CE" w:rsidR="006C2970" w:rsidP="00A47393" w:rsidRDefault="006C2970" w14:paraId="4439080F" w14:textId="77777777">
                        <w:pPr>
                          <w:jc w:val="center"/>
                          <w:rPr>
                            <w:rFonts w:ascii="Arial" w:hAnsi="Arial" w:cs="Arial"/>
                            <w:b/>
                            <w:sz w:val="19"/>
                          </w:rPr>
                        </w:pPr>
                        <w:r>
                          <w:rPr>
                            <w:rFonts w:ascii="Arial" w:hAnsi="Arial" w:cs="Arial"/>
                            <w:b/>
                            <w:sz w:val="19"/>
                          </w:rPr>
                          <w:t>Laptop</w:t>
                        </w:r>
                      </w:p>
                    </w:txbxContent>
                  </v:textbox>
                </v:roundrect>
                <v:shapetype id="_x0000_t32" coordsize="21600,21600" o:oned="t" filled="f" o:spt="32" path="m,l21600,21600e">
                  <v:path fillok="f" arrowok="t" o:connecttype="none"/>
                  <o:lock v:ext="edit" shapetype="t"/>
                </v:shapetype>
                <v:shape id="AutoShape 17" style="position:absolute;left:14478;top:9677;width:3810;height:629;visibility:visible;mso-wrap-style:square" o:spid="_x0000_s1041"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">
                  <v:stroke startarrow="block" endarrow="block"/>
                </v:shape>
                <v:rect id="Rectangle 18" style="position:absolute;left:311;top:1085;width:8744;height:3683;visibility:visible;mso-wrap-style:square;v-text-anchor:middle" o:spid="_x0000_s1042" fillcolor="#daeef3 [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">
                  <v:textbox inset="1.94411mm,.97206mm,1.94411mm,.97206mm">
                    <w:txbxContent>
                      <w:p w:rsidRPr="005363CE" w:rsidR="006C2970" w:rsidP="00A47393" w:rsidRDefault="006C2970" w14:paraId="4517FCEC" w14:textId="69025E6E">
                        <w:pPr>
                          <w:jc w:val="center"/>
                          <w:rPr>
                            <w:rFonts w:ascii="Arial" w:hAnsi="Arial" w:cs="Arial"/>
                            <w:b/>
                            <w:sz w:val="19"/>
                          </w:rPr>
                        </w:pPr>
                        <w:r w:rsidRPr="005363CE">
                          <w:rPr>
                            <w:rFonts w:ascii="Arial" w:hAnsi="Arial" w:cs="Arial"/>
                            <w:b/>
                            <w:sz w:val="19"/>
                          </w:rPr>
                          <w:t>OR</w:t>
                        </w:r>
                        <w:r>
                          <w:rPr>
                            <w:rFonts w:ascii="Arial" w:hAnsi="Arial" w:cs="Arial"/>
                            <w:b/>
                            <w:sz w:val="19"/>
                          </w:rPr>
                          <w:t>/ICU</w:t>
                        </w:r>
                        <w:r w:rsidRPr="005363CE">
                          <w:rPr>
                            <w:rFonts w:ascii="Arial" w:hAnsi="Arial" w:cs="Arial"/>
                            <w:b/>
                            <w:sz w:val="19"/>
                          </w:rPr>
                          <w:t xml:space="preserve"> Monitor</w:t>
                        </w:r>
                      </w:p>
                    </w:txbxContent>
                  </v:textbox>
                </v:rect>
                <v:shape id="AutoShape 19" style="position:absolute;left:9055;top:2927;width:9233;height:7375;flip:x y;visibility:visible;mso-wrap-style:square" o:spid="_x0000_s1043"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">
                  <v:stroke endarrow="block"/>
                </v:shape>
                <w10:anchorlock/>
              </v:group>
            </w:pict>
          </mc:Fallback>
        </mc:AlternateContent>
      </w:r>
      <w:r w:rsidR="0038710E">
        <w:rPr>
          <w:rFonts w:ascii="Arial" w:hAnsi="Arial" w:cs="Arial"/>
          <w:b/>
          <w:noProof/>
          <w:sz w:val="24"/>
          <w:szCs w:val="24"/>
        </w:rPr>
        <mc:AlternateContent>
          <mc:Choice Requires="wps">
            <w:drawing>
              <wp:anchor distT="0" distB="0" distL="114300" distR="114300" simplePos="0" relativeHeight="251658241" behindDoc="0" locked="0" layoutInCell="1" allowOverlap="1" wp14:anchorId="5C59CA90" wp14:editId="54BF2EF9">
                <wp:simplePos x="0" y="0"/>
                <wp:positionH relativeFrom="column">
                  <wp:posOffset>2807335</wp:posOffset>
                </wp:positionH>
                <wp:positionV relativeFrom="paragraph">
                  <wp:posOffset>1846580</wp:posOffset>
                </wp:positionV>
                <wp:extent cx="2755265" cy="266700"/>
                <wp:effectExtent l="0" t="0" r="0" b="0"/>
                <wp:wrapNone/>
                <wp:docPr id="10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0F6401" w:rsidR="006C2970" w:rsidRDefault="006C2970" w14:paraId="5C59CC25" w14:textId="77777777">
                            <w:pPr>
                              <w:rPr>
                                <w:rFonts w:ascii="Arial" w:hAnsi="Arial" w:cs="Arial"/>
                                <w:sz w:val="24"/>
                                <w:szCs w:val="24"/>
                                <w:u w:val="single"/>
                              </w:rPr>
                            </w:pPr>
                            <w:r w:rsidRPr="0038710E">
                              <w:rPr>
                                <w:rFonts w:ascii="Arial" w:hAnsi="Arial" w:cs="Arial"/>
                                <w:b/>
                                <w:sz w:val="24"/>
                                <w:szCs w:val="24"/>
                                <w:u w:val="single"/>
                              </w:rPr>
                              <w:t>Figure 1</w:t>
                            </w:r>
                            <w:r w:rsidRPr="000F6401">
                              <w:rPr>
                                <w:rFonts w:ascii="Arial" w:hAnsi="Arial" w:cs="Arial"/>
                                <w:sz w:val="24"/>
                                <w:szCs w:val="24"/>
                                <w:u w:val="single"/>
                              </w:rPr>
                              <w:t xml:space="preserve">   Simulator Components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05121934">
              <v:shapetype id="_x0000_t202" coordsize="21600,21600" o:spt="202" path="m,l,21600r21600,l21600,xe" w14:anchorId="5C59CA90">
                <v:stroke joinstyle="miter"/>
                <v:path gradientshapeok="t" o:connecttype="rect"/>
              </v:shapetype>
              <v:shape id="Text Box 9" style="position:absolute;left:0;text-align:left;margin-left:221.05pt;margin-top:145.4pt;width:216.95pt;height:21pt;z-index:25165824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4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">
                <v:textbox style="mso-fit-shape-to-text:t">
                  <w:txbxContent>
                    <w:p w:rsidRPr="000F6401" w:rsidR="006C2970" w:rsidRDefault="006C2970" w14:paraId="1DCA4CEE" w14:textId="77777777">
                      <w:pPr>
                        <w:rPr>
                          <w:rFonts w:ascii="Arial" w:hAnsi="Arial" w:cs="Arial"/>
                          <w:sz w:val="24"/>
                          <w:szCs w:val="24"/>
                          <w:u w:val="single"/>
                        </w:rPr>
                      </w:pPr>
                      <w:r w:rsidRPr="0038710E">
                        <w:rPr>
                          <w:rFonts w:ascii="Arial" w:hAnsi="Arial" w:cs="Arial"/>
                          <w:b/>
                          <w:sz w:val="24"/>
                          <w:szCs w:val="24"/>
                          <w:u w:val="single"/>
                        </w:rPr>
                        <w:t>Figure 1</w:t>
                      </w:r>
                      <w:r w:rsidRPr="000F6401">
                        <w:rPr>
                          <w:rFonts w:ascii="Arial" w:hAnsi="Arial" w:cs="Arial"/>
                          <w:sz w:val="24"/>
                          <w:szCs w:val="24"/>
                          <w:u w:val="single"/>
                        </w:rPr>
                        <w:t xml:space="preserve">   Simulator Components</w:t>
                      </w:r>
                    </w:p>
                  </w:txbxContent>
                </v:textbox>
              </v:shape>
            </w:pict>
          </mc:Fallback>
        </mc:AlternateContent>
      </w:r>
    </w:p>
    <w:p w:rsidR="00787E4B" w:rsidP="00FD044A" w:rsidRDefault="00787E4B" w14:paraId="5C59C4C8" w14:textId="77777777">
      <w:pPr>
        <w:rPr>
          <w:rFonts w:ascii="Arial" w:hAnsi="Arial" w:cs="Arial"/>
          <w:b/>
          <w:sz w:val="24"/>
          <w:szCs w:val="24"/>
        </w:rPr>
      </w:pPr>
    </w:p>
    <w:p w:rsidR="00FD044A" w:rsidP="2F12D74F" w:rsidRDefault="00FD044A" w14:paraId="7F9C4C7C" w14:textId="1922D060">
      <w:pPr>
        <w:spacing w:before="0" w:beforeAutospacing="off" w:after="160" w:afterAutospacing="off" w:line="276" w:lineRule="auto"/>
        <w:rPr>
          <w:ins w:author="Guest User" w:date="2025-06-17T23:39:26.648Z" w16du:dateUtc="2025-06-17T23:39:26.648Z" w:id="44912731"/>
          <w:rFonts w:ascii="Arial" w:hAnsi="Arial" w:cs="Arial"/>
          <w:sz w:val="24"/>
          <w:szCs w:val="24"/>
        </w:rPr>
      </w:pPr>
      <w:del w:author="Guest User" w:date="2025-06-17T16:28:22.873Z" w:id="1701258465">
        <w:r w:rsidRPr="2F12D74F" w:rsidDel="2F12D74F">
          <w:rPr>
            <w:rFonts w:ascii="Arial" w:hAnsi="Arial" w:cs="Arial"/>
            <w:b w:val="1"/>
            <w:bCs w:val="1"/>
            <w:sz w:val="24"/>
            <w:szCs w:val="24"/>
          </w:rPr>
          <w:delText>The</w:delText>
        </w:r>
      </w:del>
      <w:ins w:author="Guest User" w:date="2025-06-17T23:31:54.515Z" w:id="10613544">
        <w:r w:rsidRPr="2F12D74F" w:rsidR="2F12D74F">
          <w:rPr>
            <w:rFonts w:ascii="Arial" w:hAnsi="Arial" w:cs="Arial"/>
            <w:sz w:val="24"/>
            <w:szCs w:val="24"/>
          </w:rPr>
          <w:t xml:space="preserve"> </w:t>
        </w:r>
      </w:ins>
      <w:ins w:author="Guest User" w:date="2025-06-17T23:32:28.601Z" w:id="1353229830">
        <w:r w:rsidRPr="2F12D74F" w:rsidR="2F12D74F">
          <w:rPr>
            <w:rFonts w:ascii="Arial" w:hAnsi="Arial" w:cs="Arial"/>
            <w:sz w:val="24"/>
            <w:szCs w:val="24"/>
          </w:rPr>
          <w:t>C</w:t>
        </w:r>
      </w:ins>
      <w:ins w:author="Guest User" w:date="2025-06-17T23:31:54.515Z" w:id="829752236">
        <w:r w:rsidRPr="2F12D74F" w:rsidR="2F12D74F">
          <w:rPr>
            <w:rFonts w:ascii="Arial" w:hAnsi="Arial" w:cs="Arial"/>
            <w:sz w:val="24"/>
            <w:szCs w:val="24"/>
          </w:rPr>
          <w:t>ALIFIA</w:t>
        </w:r>
        <w:r w:rsidRPr="2F12D74F" w:rsidR="2F12D74F">
          <w:rPr>
            <w:rFonts w:ascii="Arial" w:hAnsi="Arial" w:cs="Arial"/>
            <w:sz w:val="24"/>
            <w:szCs w:val="24"/>
            <w:vertAlign w:val="superscript"/>
          </w:rPr>
          <w:t xml:space="preserve">® </w:t>
        </w:r>
      </w:ins>
      <w:del w:author="Guest User" w:date="2025-06-17T16:28:22.873Z" w:id="989214616">
        <w:r w:rsidRPr="2F12D74F" w:rsidDel="2F12D74F">
          <w:rPr>
            <w:rFonts w:ascii="Arial" w:hAnsi="Arial" w:cs="Arial"/>
            <w:b w:val="1"/>
            <w:bCs w:val="1"/>
            <w:sz w:val="24"/>
            <w:szCs w:val="24"/>
          </w:rPr>
          <w:delText xml:space="preserve"> </w:delText>
        </w:r>
      </w:del>
      <w:r w:rsidRPr="2F12D74F" w:rsidR="2F12D74F">
        <w:rPr>
          <w:rFonts w:ascii="Arial" w:hAnsi="Arial" w:cs="Arial"/>
          <w:b w:val="1"/>
          <w:bCs w:val="1"/>
          <w:sz w:val="24"/>
          <w:szCs w:val="24"/>
        </w:rPr>
        <w:t>Patient Module</w:t>
      </w:r>
      <w:r w:rsidRPr="2F12D74F" w:rsidR="2F12D74F">
        <w:rPr>
          <w:rFonts w:ascii="Arial" w:hAnsi="Arial" w:cs="Arial"/>
          <w:sz w:val="24"/>
          <w:szCs w:val="24"/>
        </w:rPr>
        <w:t xml:space="preserve"> - The “Patient Module” </w:t>
      </w:r>
      <w:del w:author="Guest User" w:date="2025-06-17T16:28:00.053Z" w:id="851647553">
        <w:r w:rsidRPr="2F12D74F" w:rsidDel="2F12D74F">
          <w:rPr>
            <w:rFonts w:ascii="Arial" w:hAnsi="Arial" w:cs="Arial"/>
            <w:sz w:val="24"/>
            <w:szCs w:val="24"/>
          </w:rPr>
          <w:delText xml:space="preserve">is comprised </w:delText>
        </w:r>
      </w:del>
      <w:ins w:author="Guest User" w:date="2025-06-17T23:34:27.727Z" w:id="888069146">
        <w:r w:rsidRPr="2F12D74F" w:rsidR="2F12D74F">
          <w:rPr>
            <w:rFonts w:ascii="Arial" w:hAnsi="Arial" w:cs="Arial"/>
            <w:sz w:val="24"/>
            <w:szCs w:val="24"/>
          </w:rPr>
          <w:t xml:space="preserve">consists of </w:t>
        </w:r>
      </w:ins>
      <w:del w:author="Guest User" w:date="2025-06-17T16:28:00.053Z" w:id="970136216">
        <w:r w:rsidRPr="2F12D74F" w:rsidDel="2F12D74F">
          <w:rPr>
            <w:rFonts w:ascii="Arial" w:hAnsi="Arial" w:cs="Arial"/>
            <w:sz w:val="24"/>
            <w:szCs w:val="24"/>
          </w:rPr>
          <w:delText>of</w:delText>
        </w:r>
      </w:del>
      <w:r w:rsidRPr="2F12D74F" w:rsidR="2F12D74F">
        <w:rPr>
          <w:rFonts w:ascii="Arial" w:hAnsi="Arial" w:cs="Arial"/>
          <w:sz w:val="24"/>
          <w:szCs w:val="24"/>
        </w:rPr>
        <w:t xml:space="preserve"> a reservoir and valve system with </w:t>
      </w:r>
      <w:ins w:author="Guest User" w:date="2025-06-17T23:34:57.329Z" w:id="1837536201">
        <w:r w:rsidRPr="2F12D74F" w:rsidR="2F12D74F">
          <w:rPr>
            <w:rFonts w:ascii="Arial" w:hAnsi="Arial" w:cs="Arial"/>
            <w:sz w:val="24"/>
            <w:szCs w:val="24"/>
          </w:rPr>
          <w:t>multiple</w:t>
        </w:r>
      </w:ins>
      <w:del w:author="Guest User" w:date="2025-06-17T23:34:53.645Z" w:id="1132774314">
        <w:r w:rsidRPr="2F12D74F" w:rsidDel="2F12D74F">
          <w:rPr>
            <w:rFonts w:ascii="Arial" w:hAnsi="Arial" w:cs="Arial"/>
            <w:sz w:val="24"/>
            <w:szCs w:val="24"/>
          </w:rPr>
          <w:delText>several</w:delText>
        </w:r>
      </w:del>
      <w:r w:rsidRPr="2F12D74F" w:rsidR="2F12D74F">
        <w:rPr>
          <w:rFonts w:ascii="Arial" w:hAnsi="Arial" w:cs="Arial"/>
          <w:sz w:val="24"/>
          <w:szCs w:val="24"/>
        </w:rPr>
        <w:t xml:space="preserve"> transducers and controllers</w:t>
      </w:r>
      <w:ins w:author="Guest User" w:date="2025-06-17T23:35:17.627Z" w:id="1602472123">
        <w:r w:rsidRPr="2F12D74F" w:rsidR="2F12D74F">
          <w:rPr>
            <w:rFonts w:ascii="Arial" w:hAnsi="Arial" w:cs="Arial"/>
            <w:sz w:val="24"/>
            <w:szCs w:val="24"/>
          </w:rPr>
          <w:t>, all connected</w:t>
        </w:r>
      </w:ins>
      <w:r w:rsidRPr="2F12D74F" w:rsidR="2F12D74F">
        <w:rPr>
          <w:rFonts w:ascii="Arial" w:hAnsi="Arial" w:cs="Arial"/>
          <w:sz w:val="24"/>
          <w:szCs w:val="24"/>
        </w:rPr>
        <w:t xml:space="preserve"> </w:t>
      </w:r>
      <w:del w:author="Guest User" w:date="2025-06-17T23:35:35.028Z" w:id="774868017">
        <w:r w:rsidRPr="2F12D74F" w:rsidDel="2F12D74F">
          <w:rPr>
            <w:rFonts w:ascii="Arial" w:hAnsi="Arial" w:cs="Arial"/>
            <w:sz w:val="24"/>
            <w:szCs w:val="24"/>
          </w:rPr>
          <w:delText>attached</w:delText>
        </w:r>
      </w:del>
      <w:r w:rsidRPr="2F12D74F" w:rsidR="2F12D74F">
        <w:rPr>
          <w:rFonts w:ascii="Arial" w:hAnsi="Arial" w:cs="Arial"/>
          <w:sz w:val="24"/>
          <w:szCs w:val="24"/>
        </w:rPr>
        <w:t xml:space="preserve"> to a Windows</w:t>
      </w:r>
      <w:ins w:author="Guest User" w:date="2025-06-17T23:35:39.212Z" w:id="40787734">
        <w:r w:rsidRPr="2F12D74F" w:rsidR="2F12D74F">
          <w:rPr>
            <w:rFonts w:ascii="Arial" w:hAnsi="Arial" w:cs="Arial"/>
            <w:sz w:val="24"/>
            <w:szCs w:val="24"/>
          </w:rPr>
          <w:t>-</w:t>
        </w:r>
      </w:ins>
      <w:del w:author="Guest User" w:date="2025-06-17T23:35:38.569Z" w:id="1513679600">
        <w:r w:rsidRPr="2F12D74F" w:rsidDel="2F12D74F">
          <w:rPr>
            <w:rFonts w:ascii="Arial" w:hAnsi="Arial" w:cs="Arial"/>
            <w:sz w:val="24"/>
            <w:szCs w:val="24"/>
          </w:rPr>
          <w:delText xml:space="preserve"> </w:delText>
        </w:r>
      </w:del>
      <w:r w:rsidRPr="2F12D74F" w:rsidR="2F12D74F">
        <w:rPr>
          <w:rFonts w:ascii="Arial" w:hAnsi="Arial" w:cs="Arial"/>
          <w:sz w:val="24"/>
          <w:szCs w:val="24"/>
        </w:rPr>
        <w:t xml:space="preserve">based laptop computer via an Ethernet cable (Cat 5) connection.  </w:t>
      </w:r>
      <w:ins w:author="Guest User" w:date="2025-06-17T23:36:15.881Z" w:id="802156075">
        <w:r w:rsidRPr="2F12D74F" w:rsidR="2F12D74F">
          <w:rPr>
            <w:rFonts w:ascii="Arial" w:hAnsi="Arial" w:cs="Arial"/>
            <w:sz w:val="24"/>
            <w:szCs w:val="24"/>
          </w:rPr>
          <w:t>T</w:t>
        </w:r>
      </w:ins>
      <w:del w:author="Guest User" w:date="2025-06-17T23:36:09.142Z" w:id="1364713290">
        <w:r w:rsidRPr="2F12D74F" w:rsidDel="2F12D74F">
          <w:rPr>
            <w:rFonts w:ascii="Arial" w:hAnsi="Arial" w:cs="Arial"/>
            <w:sz w:val="24"/>
            <w:szCs w:val="24"/>
          </w:rPr>
          <w:delText>Information from t</w:delText>
        </w:r>
      </w:del>
      <w:r w:rsidRPr="2F12D74F" w:rsidR="2F12D74F">
        <w:rPr>
          <w:rFonts w:ascii="Arial" w:hAnsi="Arial" w:cs="Arial"/>
          <w:sz w:val="24"/>
          <w:szCs w:val="24"/>
        </w:rPr>
        <w:t>he Patient Module</w:t>
      </w:r>
      <w:ins w:author="Guest User" w:date="2025-06-17T23:36:59.266Z" w:id="1517760069">
        <w:r w:rsidRPr="2F12D74F" w:rsidR="2F12D74F">
          <w:rPr>
            <w:rFonts w:ascii="Arial" w:hAnsi="Arial" w:cs="Arial"/>
            <w:sz w:val="24"/>
            <w:szCs w:val="24"/>
          </w:rPr>
          <w:t xml:space="preserve"> </w:t>
        </w:r>
        <w:r w:rsidRPr="2F12D74F" w:rsidR="2F12D74F">
          <w:rPr>
            <w:rFonts w:ascii="Arial" w:hAnsi="Arial" w:cs="Arial"/>
            <w:sz w:val="24"/>
            <w:szCs w:val="24"/>
          </w:rPr>
          <w:t>transmits</w:t>
        </w:r>
      </w:ins>
      <w:ins w:author="Guest User" w:date="2025-06-17T23:39:32.531Z" w:id="292634611">
        <w:r w:rsidRPr="2F12D74F" w:rsidR="2F12D74F">
          <w:rPr>
            <w:rFonts w:ascii="Arial" w:hAnsi="Arial" w:cs="Arial"/>
            <w:sz w:val="24"/>
            <w:szCs w:val="24"/>
          </w:rPr>
          <w:t xml:space="preserve"> </w:t>
        </w:r>
      </w:ins>
      <w:ins w:author="Guest User" w:date="2025-06-17T23:36:59.266Z" w:id="1599432941">
        <w:r w:rsidRPr="2F12D74F" w:rsidR="2F12D74F">
          <w:rPr>
            <w:rFonts w:ascii="Arial" w:hAnsi="Arial" w:cs="Arial"/>
            <w:sz w:val="24"/>
            <w:szCs w:val="24"/>
          </w:rPr>
          <w:t>data</w:t>
        </w:r>
        <w:r w:rsidRPr="2F12D74F" w:rsidR="2F12D74F">
          <w:rPr>
            <w:rFonts w:ascii="Arial" w:hAnsi="Arial" w:cs="Arial"/>
            <w:sz w:val="24"/>
            <w:szCs w:val="24"/>
          </w:rPr>
          <w:t>-such as extracorporeal</w:t>
        </w:r>
      </w:ins>
      <w:ins w:author="Guest User" w:date="2025-06-17T23:37:45.218Z" w:id="301086929">
        <w:r w:rsidRPr="2F12D74F" w:rsidR="2F12D74F">
          <w:rPr>
            <w:rFonts w:ascii="Arial" w:hAnsi="Arial" w:cs="Arial"/>
            <w:sz w:val="24"/>
            <w:szCs w:val="24"/>
          </w:rPr>
          <w:t xml:space="preserve"> blood flow, cardioplegia flow and circulating blood volume-back to the laptop, </w:t>
        </w:r>
      </w:ins>
      <w:del w:author="Guest User" w:date="2025-06-17T23:36:32.618Z" w:id="789707454">
        <w:r w:rsidRPr="2F12D74F" w:rsidDel="2F12D74F">
          <w:rPr>
            <w:rFonts w:ascii="Arial" w:hAnsi="Arial" w:cs="Arial"/>
            <w:sz w:val="24"/>
            <w:szCs w:val="24"/>
          </w:rPr>
          <w:delText xml:space="preserve">, </w:delText>
        </w:r>
      </w:del>
      <w:ins w:author="Guest User" w:date="2025-06-17T23:37:59.77Z" w:id="74444473">
        <w:r w:rsidRPr="2F12D74F" w:rsidR="2F12D74F">
          <w:rPr>
            <w:rFonts w:ascii="Arial" w:hAnsi="Arial" w:cs="Arial"/>
            <w:sz w:val="24"/>
            <w:szCs w:val="24"/>
          </w:rPr>
          <w:t xml:space="preserve"> whi</w:t>
        </w:r>
      </w:ins>
      <w:ins w:author="Guest User" w:date="2025-06-17T23:38:07.487Z" w:id="1391041340">
        <w:r w:rsidRPr="2F12D74F" w:rsidR="2F12D74F">
          <w:rPr>
            <w:rFonts w:ascii="Arial" w:hAnsi="Arial" w:cs="Arial"/>
            <w:sz w:val="24"/>
            <w:szCs w:val="24"/>
          </w:rPr>
          <w:t>ch uses this information</w:t>
        </w:r>
      </w:ins>
      <w:ins w:author="Guest User" w:date="2025-06-17T23:39:26.647Z" w:id="1524426953">
        <w:r w:rsidRPr="2F12D74F" w:rsidR="2F12D74F">
          <w:rPr>
            <w:rFonts w:ascii="Aptos" w:hAnsi="Aptos" w:eastAsia="Aptos" w:cs="Aptos"/>
            <w:noProof w:val="0"/>
            <w:sz w:val="24"/>
            <w:szCs w:val="24"/>
            <w:lang w:val="en-US"/>
          </w:rPr>
          <w:t xml:space="preserve"> to simulate patient responses during cardiopulmonary bypass or ECMO. The laptop then drives a separate display, referred to as the “OR (or ICU) Monitor,” which mimics typical surgical or ICU monitors by displaying a broad range of patient data.</w:t>
        </w:r>
        <w:r w:rsidRPr="2F12D74F" w:rsidR="2F12D74F">
          <w:rPr>
            <w:rFonts w:ascii="Arial" w:hAnsi="Arial" w:cs="Arial"/>
            <w:sz w:val="24"/>
            <w:szCs w:val="24"/>
          </w:rPr>
          <w:t xml:space="preserve"> </w:t>
        </w:r>
      </w:ins>
    </w:p>
    <w:p w:rsidR="00FD044A" w:rsidP="00FD044A" w:rsidRDefault="00FD044A" w14:paraId="5C59C4C9" w14:textId="2C680803">
      <w:pPr>
        <w:rPr>
          <w:del w:author="Guest User" w:date="2025-06-17T23:40:10.411Z" w16du:dateUtc="2025-06-17T23:40:10.411Z" w:id="851515130"/>
          <w:rFonts w:ascii="Arial" w:hAnsi="Arial" w:cs="Arial"/>
          <w:sz w:val="24"/>
          <w:szCs w:val="24"/>
        </w:rPr>
      </w:pPr>
      <w:del w:author="Guest User" w:date="2025-06-17T23:40:13.34Z" w:id="1645889722">
        <w:r w:rsidRPr="2F12D74F" w:rsidDel="2F12D74F">
          <w:rPr>
            <w:rFonts w:ascii="Arial" w:hAnsi="Arial" w:cs="Arial"/>
            <w:sz w:val="24"/>
            <w:szCs w:val="24"/>
          </w:rPr>
          <w:delText>s</w:delText>
        </w:r>
      </w:del>
      <w:del w:author="Guest User" w:date="2025-06-17T23:38:36.571Z" w:id="396758475">
        <w:r w:rsidRPr="2F12D74F" w:rsidDel="2F12D74F">
          <w:rPr>
            <w:rFonts w:ascii="Arial" w:hAnsi="Arial" w:cs="Arial"/>
            <w:sz w:val="24"/>
            <w:szCs w:val="24"/>
          </w:rPr>
          <w:delText>uch as extracorporeal blood flow, cardioplegia flow and circulating bloo</w:delText>
        </w:r>
      </w:del>
      <w:del w:author="Guest User" w:date="2025-06-17T23:40:23.185Z" w:id="514644222">
        <w:r w:rsidRPr="2F12D74F" w:rsidDel="2F12D74F">
          <w:rPr>
            <w:rFonts w:ascii="Arial" w:hAnsi="Arial" w:cs="Arial"/>
            <w:sz w:val="24"/>
            <w:szCs w:val="24"/>
          </w:rPr>
          <w:delText>d volume is sent</w:delText>
        </w:r>
      </w:del>
      <w:r w:rsidRPr="2F12D74F" w:rsidR="2F12D74F">
        <w:rPr>
          <w:rFonts w:ascii="Arial" w:hAnsi="Arial" w:cs="Arial"/>
          <w:sz w:val="24"/>
          <w:szCs w:val="24"/>
        </w:rPr>
        <w:t xml:space="preserve"> </w:t>
      </w:r>
      <w:del w:author="Guest User" w:date="2025-06-17T23:40:10.411Z" w:id="2072895109">
        <w:r w:rsidRPr="2F12D74F" w:rsidDel="2F12D74F">
          <w:rPr>
            <w:rFonts w:ascii="Arial" w:hAnsi="Arial" w:cs="Arial"/>
            <w:sz w:val="24"/>
            <w:szCs w:val="24"/>
          </w:rPr>
          <w:delText>back to the laptop to provide feedback related to the conduct of cardiopulmonary bypass or ECMO.  With this information, the laptop drives a separate monitor which serves as the “OR (or ICU) Monitor” and is typical of monitors used in surgical operating rooms or ICUs displaying a wide variety of patient data.</w:delText>
        </w:r>
      </w:del>
    </w:p>
    <w:p w:rsidR="00FD044A" w:rsidP="00FD044A" w:rsidRDefault="00FD044A" w14:paraId="5C59C4CA" w14:textId="77777777">
      <w:pPr>
        <w:rPr>
          <w:del w:author="Guest User" w:date="2025-06-17T23:40:10.411Z" w16du:dateUtc="2025-06-17T23:40:10.411Z" w:id="231079045"/>
          <w:rFonts w:ascii="Arial" w:hAnsi="Arial" w:cs="Arial"/>
          <w:sz w:val="24"/>
          <w:szCs w:val="24"/>
        </w:rPr>
      </w:pPr>
    </w:p>
    <w:p w:rsidR="2F12D74F" w:rsidRDefault="2F12D74F" w14:paraId="2BE6C4F8" w14:textId="3E65DCFD">
      <w:pPr>
        <w:rPr>
          <w:ins w:author="Guest User" w:date="2025-06-17T23:41:34.441Z" w16du:dateUtc="2025-06-17T23:41:34.441Z" w:id="310600264"/>
        </w:rPr>
      </w:pPr>
      <w:ins w:author="Guest User" w:date="2025-06-17T23:41:38.455Z" w:id="1858392058">
        <w:r w:rsidRPr="2F12D74F" w:rsidR="2F12D74F">
          <w:rPr>
            <w:rFonts w:ascii="Arial" w:hAnsi="Arial" w:eastAsia="Arial" w:cs="Arial"/>
            <w:b w:val="1"/>
            <w:bCs w:val="1"/>
            <w:noProof w:val="0"/>
            <w:sz w:val="24"/>
            <w:szCs w:val="24"/>
            <w:lang w:val="en-US"/>
          </w:rPr>
          <w:t>OR Monitor”</w:t>
        </w:r>
        <w:r w:rsidRPr="2F12D74F" w:rsidR="2F12D74F">
          <w:rPr>
            <w:rFonts w:ascii="Arial" w:hAnsi="Arial" w:eastAsia="Arial" w:cs="Arial"/>
            <w:noProof w:val="0"/>
            <w:sz w:val="24"/>
            <w:szCs w:val="24"/>
            <w:lang w:val="en-US"/>
          </w:rPr>
          <w:t xml:space="preserve"> – In addition to standard cardiovascular parameters, the OR Monitor can display various ancillary devices such as cerebral oximetry, in-line blood gas monitors, the ACT machine, and printouts from POC devices like blood gas analyzers, the Heparin Management System (HMS), and thromboelastograms (TEG). The visibility and timing of these monitors during a case can be controlled via the Controller Display or Instructor Panel—either manually or through a preset Clinical Scenario. The monitor can also show multiple ECG patterns, including transitions to an arrest rhythm following application of the cross-clamp and detection of adequate cardioplegia delivery.</w:t>
        </w:r>
      </w:ins>
    </w:p>
    <w:p w:rsidR="0002141D" w:rsidP="00787E4B" w:rsidRDefault="00FD044A" w14:paraId="5C59C4CB" w14:textId="2ED74B0B">
      <w:pPr>
        <w:autoSpaceDE w:val="0"/>
        <w:autoSpaceDN w:val="0"/>
        <w:adjustRightInd w:val="0"/>
        <w:rPr>
          <w:del w:author="Guest User" w:date="2025-06-17T23:41:46.622Z" w16du:dateUtc="2025-06-17T23:41:46.622Z" w:id="417897098"/>
          <w:rFonts w:ascii="Arial" w:hAnsi="Arial" w:cs="Arial"/>
          <w:sz w:val="24"/>
          <w:szCs w:val="24"/>
        </w:rPr>
      </w:pPr>
      <w:r w:rsidRPr="2F12D74F" w:rsidR="2F12D74F">
        <w:rPr>
          <w:rFonts w:ascii="Arial" w:hAnsi="Arial" w:cs="Arial"/>
          <w:b w:val="1"/>
          <w:bCs w:val="1"/>
          <w:sz w:val="24"/>
          <w:szCs w:val="24"/>
        </w:rPr>
        <w:t>T</w:t>
      </w:r>
      <w:del w:author="Guest User" w:date="2025-06-17T23:41:46.622Z" w:id="274767174">
        <w:r w:rsidRPr="2F12D74F" w:rsidDel="2F12D74F">
          <w:rPr>
            <w:rFonts w:ascii="Arial" w:hAnsi="Arial" w:cs="Arial"/>
            <w:b w:val="1"/>
            <w:bCs w:val="1"/>
            <w:sz w:val="24"/>
            <w:szCs w:val="24"/>
          </w:rPr>
          <w:delText>he “OR” Monitor</w:delText>
        </w:r>
        <w:r w:rsidRPr="2F12D74F" w:rsidDel="2F12D74F">
          <w:rPr>
            <w:rFonts w:ascii="Arial" w:hAnsi="Arial" w:cs="Arial"/>
            <w:sz w:val="24"/>
            <w:szCs w:val="24"/>
          </w:rPr>
          <w:delText xml:space="preserve">” - Besides showing typical cardiovascular parameters, the “OR Monitor” can display any of several ancillary patient monitors such as cerebral oximetry monitors, in-line blood gas monitors, the ACT machine, as well as print-outs from various POC devices such as blood gas analyzers, heparin management system (HMS) or </w:delText>
        </w:r>
        <w:r w:rsidRPr="2F12D74F" w:rsidDel="2F12D74F">
          <w:rPr>
            <w:rFonts w:ascii="Arial" w:hAnsi="Arial" w:cs="Arial"/>
            <w:sz w:val="24"/>
            <w:szCs w:val="24"/>
          </w:rPr>
          <w:delText>thromboelastogram</w:delText>
        </w:r>
        <w:r w:rsidRPr="2F12D74F" w:rsidDel="2F12D74F">
          <w:rPr>
            <w:rFonts w:ascii="Arial" w:hAnsi="Arial" w:cs="Arial"/>
            <w:sz w:val="24"/>
            <w:szCs w:val="24"/>
          </w:rPr>
          <w:delText xml:space="preserve"> (TEG). Which ancillary monitors are used and when they are visible during the case can all be controlled through the “Controller Display” or Instructor’s Panel either manually or from a predetermined “Clinical Scenario</w:delText>
        </w:r>
        <w:r w:rsidRPr="2F12D74F" w:rsidDel="2F12D74F">
          <w:rPr>
            <w:rFonts w:ascii="Arial" w:hAnsi="Arial" w:cs="Arial"/>
            <w:sz w:val="24"/>
            <w:szCs w:val="24"/>
          </w:rPr>
          <w:delText>”.</w:delText>
        </w:r>
        <w:r w:rsidRPr="2F12D74F" w:rsidDel="2F12D74F">
          <w:rPr>
            <w:rFonts w:ascii="Arial" w:hAnsi="Arial" w:cs="Arial"/>
            <w:sz w:val="24"/>
            <w:szCs w:val="24"/>
          </w:rPr>
          <w:delText xml:space="preserve"> Any of several different ECG patterns can also be displayed including sequentially advancing to an arrest ECG pattern upon application of the cross clamp and sensing adequate delivery of cardioplegia.</w:delText>
        </w:r>
      </w:del>
    </w:p>
    <w:p w:rsidR="00264101" w:rsidP="00787E4B" w:rsidRDefault="00264101" w14:paraId="5C59C4CC" w14:textId="77777777">
      <w:pPr>
        <w:autoSpaceDE w:val="0"/>
        <w:autoSpaceDN w:val="0"/>
        <w:adjustRightInd w:val="0"/>
        <w:rPr>
          <w:rFonts w:ascii="Arial" w:hAnsi="Arial" w:cs="Arial"/>
          <w:sz w:val="24"/>
          <w:szCs w:val="24"/>
        </w:rPr>
      </w:pPr>
    </w:p>
    <w:p w:rsidR="00787E4B" w:rsidP="00787E4B" w:rsidRDefault="00787E4B" w14:paraId="5C59C4CD" w14:textId="77777777">
      <w:pPr>
        <w:autoSpaceDE w:val="0"/>
        <w:autoSpaceDN w:val="0"/>
        <w:adjustRightInd w:val="0"/>
        <w:rPr>
          <w:rFonts w:ascii="Arial" w:hAnsi="Arial" w:cs="Arial"/>
          <w:sz w:val="24"/>
          <w:szCs w:val="24"/>
        </w:rPr>
      </w:pPr>
    </w:p>
    <w:p w:rsidR="00B85C91" w:rsidP="2F12D74F" w:rsidRDefault="00B85C91" w14:paraId="5C59C4CE" w14:textId="7BFB4AA8">
      <w:pPr>
        <w:autoSpaceDE w:val="0"/>
        <w:autoSpaceDN w:val="0"/>
        <w:adjustRightInd w:val="0"/>
        <w:rPr>
          <w:del w:author="Guest User" w:date="2025-06-17T23:43:27.955Z" w16du:dateUtc="2025-06-17T23:43:27.955Z" w:id="1855041297"/>
          <w:rFonts w:ascii="Arial" w:hAnsi="Arial" w:eastAsia="Calibri" w:cs="Arial" w:eastAsiaTheme="minorAscii"/>
          <w:sz w:val="24"/>
          <w:szCs w:val="24"/>
        </w:rPr>
      </w:pPr>
      <w:ins w:author="Guest User" w:date="2025-06-17T23:43:22.203Z" w:id="261235250">
        <w:r w:rsidRPr="2F12D74F" w:rsidR="2F12D74F">
          <w:rPr>
            <w:rFonts w:ascii="Arial" w:hAnsi="Arial" w:eastAsia="Arial" w:cs="Arial"/>
            <w:b w:val="1"/>
            <w:bCs w:val="1"/>
            <w:noProof w:val="0"/>
            <w:sz w:val="24"/>
            <w:szCs w:val="24"/>
            <w:lang w:val="en-US"/>
          </w:rPr>
          <w:t>Instructor’s Panel</w:t>
        </w:r>
        <w:r w:rsidRPr="2F12D74F" w:rsidR="2F12D74F">
          <w:rPr>
            <w:rFonts w:ascii="Arial" w:hAnsi="Arial" w:eastAsia="Arial" w:cs="Arial"/>
            <w:noProof w:val="0"/>
            <w:sz w:val="24"/>
            <w:szCs w:val="24"/>
            <w:lang w:val="en-US"/>
          </w:rPr>
          <w:t xml:space="preserve"> – The laptop screen functions as the Instructor’s Panel, used by the instructor or simulation operator (see Figure 37). It enables control over patient physiological parameters, </w:t>
        </w:r>
        <w:r w:rsidRPr="2F12D74F" w:rsidR="2F12D74F">
          <w:rPr>
            <w:rFonts w:ascii="Arial" w:hAnsi="Arial" w:eastAsia="Arial" w:cs="Arial"/>
            <w:noProof w:val="0"/>
            <w:sz w:val="24"/>
            <w:szCs w:val="24"/>
            <w:lang w:val="en-US"/>
          </w:rPr>
          <w:t>selection</w:t>
        </w:r>
        <w:r w:rsidRPr="2F12D74F" w:rsidR="2F12D74F">
          <w:rPr>
            <w:rFonts w:ascii="Arial" w:hAnsi="Arial" w:eastAsia="Arial" w:cs="Arial"/>
            <w:noProof w:val="0"/>
            <w:sz w:val="24"/>
            <w:szCs w:val="24"/>
            <w:lang w:val="en-US"/>
          </w:rPr>
          <w:t xml:space="preserve"> and display of monitor types on the OR Monitor, and management of scenario progression. </w:t>
        </w:r>
      </w:ins>
      <w:del w:author="Guest User" w:date="2025-06-17T23:43:27.956Z" w:id="998379528">
        <w:r w:rsidRPr="2F12D74F" w:rsidDel="2F12D74F">
          <w:rPr>
            <w:rFonts w:ascii="Arial" w:hAnsi="Arial" w:cs="Arial"/>
            <w:b w:val="1"/>
            <w:bCs w:val="1"/>
            <w:sz w:val="24"/>
            <w:szCs w:val="24"/>
          </w:rPr>
          <w:delText>The “Instructor’s Panel”</w:delText>
        </w:r>
        <w:r w:rsidRPr="2F12D74F" w:rsidDel="2F12D74F">
          <w:rPr>
            <w:rFonts w:ascii="Arial" w:hAnsi="Arial" w:cs="Arial"/>
            <w:sz w:val="24"/>
            <w:szCs w:val="24"/>
          </w:rPr>
          <w:delText xml:space="preserve"> – The laptop screen serves as the Instructor’s Panel and is used by the instructor or simulation operator (see Figure 37). This panel allows the manipulation of various physiological parameters related to the patient, changes the types of monitors displayed on the OR Monitor </w:delText>
        </w:r>
        <w:r w:rsidRPr="2F12D74F" w:rsidDel="2F12D74F">
          <w:rPr>
            <w:rFonts w:ascii="Arial" w:hAnsi="Arial" w:cs="Arial"/>
            <w:sz w:val="24"/>
            <w:szCs w:val="24"/>
          </w:rPr>
          <w:delText>screen</w:delText>
        </w:r>
        <w:r w:rsidRPr="2F12D74F" w:rsidDel="2F12D74F">
          <w:rPr>
            <w:rFonts w:ascii="Arial" w:hAnsi="Arial" w:cs="Arial"/>
            <w:sz w:val="24"/>
            <w:szCs w:val="24"/>
          </w:rPr>
          <w:delText xml:space="preserve"> and controls the progress of the clinical scenario.</w:delText>
        </w:r>
      </w:del>
    </w:p>
    <w:p w:rsidR="0002141D" w:rsidP="2F12D74F" w:rsidRDefault="0002141D" w14:paraId="5C59C4CF" w14:textId="77777777">
      <w:pPr>
        <w:autoSpaceDE w:val="0"/>
        <w:autoSpaceDN w:val="0"/>
        <w:adjustRightInd w:val="0"/>
        <w:ind w:firstLine="720"/>
        <w:rPr>
          <w:del w:author="Guest User" w:date="2025-06-17T23:43:27.955Z" w16du:dateUtc="2025-06-17T23:43:27.955Z" w:id="1968772574"/>
          <w:rFonts w:ascii="Arial" w:hAnsi="Arial" w:eastAsia="Calibri" w:cs="Arial" w:eastAsiaTheme="minorAscii"/>
          <w:sz w:val="24"/>
          <w:szCs w:val="24"/>
        </w:rPr>
      </w:pPr>
    </w:p>
    <w:p w:rsidR="0002141D" w:rsidP="007658DF" w:rsidRDefault="0002141D" w14:paraId="5C59C4D0" w14:textId="127F026B">
      <w:pPr>
        <w:autoSpaceDE w:val="0"/>
        <w:autoSpaceDN w:val="0"/>
        <w:adjustRightInd w:val="0"/>
        <w:rPr>
          <w:rFonts w:ascii="Arial" w:hAnsi="Arial" w:cs="Arial" w:eastAsiaTheme="minorHAnsi"/>
          <w:sz w:val="24"/>
          <w:szCs w:val="24"/>
        </w:rPr>
      </w:pPr>
    </w:p>
    <w:p w:rsidR="007658DF" w:rsidP="007658DF" w:rsidRDefault="007658DF" w14:paraId="5C59C4D1" w14:textId="77777777">
      <w:pPr>
        <w:autoSpaceDE w:val="0"/>
        <w:autoSpaceDN w:val="0"/>
        <w:adjustRightInd w:val="0"/>
        <w:rPr>
          <w:rFonts w:ascii="Arial" w:hAnsi="Arial" w:cs="Arial" w:eastAsiaTheme="minorHAnsi"/>
          <w:sz w:val="24"/>
          <w:szCs w:val="24"/>
        </w:rPr>
      </w:pPr>
    </w:p>
    <w:p w:rsidRPr="008F5D40" w:rsidR="00EF5279" w:rsidP="00D07CF0" w:rsidRDefault="00EF5279" w14:paraId="5C59C4D2" w14:textId="77777777">
      <w:pPr>
        <w:pStyle w:val="ListParagraph"/>
        <w:numPr>
          <w:ilvl w:val="1"/>
          <w:numId w:val="2"/>
        </w:numPr>
        <w:autoSpaceDE w:val="0"/>
        <w:autoSpaceDN w:val="0"/>
        <w:adjustRightInd w:val="0"/>
        <w:rPr>
          <w:rFonts w:ascii="Arial" w:hAnsi="Arial" w:cs="Arial" w:eastAsiaTheme="minorHAnsi"/>
          <w:b/>
          <w:sz w:val="24"/>
          <w:szCs w:val="24"/>
        </w:rPr>
      </w:pPr>
      <w:bookmarkStart w:name="Computer_Requirements" w:id="4"/>
      <w:r w:rsidRPr="008F5D40">
        <w:rPr>
          <w:rFonts w:ascii="Arial" w:hAnsi="Arial" w:cs="Arial" w:eastAsiaTheme="minorHAnsi"/>
          <w:b/>
          <w:sz w:val="24"/>
          <w:szCs w:val="24"/>
        </w:rPr>
        <w:t>Computer Requirements</w:t>
      </w:r>
    </w:p>
    <w:bookmarkEnd w:id="4"/>
    <w:p w:rsidR="005616DB" w:rsidP="00EF5279" w:rsidRDefault="005616DB" w14:paraId="5C59C4D3" w14:textId="77777777">
      <w:pPr>
        <w:autoSpaceDE w:val="0"/>
        <w:autoSpaceDN w:val="0"/>
        <w:adjustRightInd w:val="0"/>
        <w:ind w:firstLine="720"/>
        <w:rPr>
          <w:rFonts w:ascii="Arial" w:hAnsi="Arial" w:cs="Arial" w:eastAsiaTheme="minorHAnsi"/>
          <w:b/>
          <w:sz w:val="24"/>
          <w:szCs w:val="24"/>
        </w:rPr>
      </w:pPr>
    </w:p>
    <w:p w:rsidRPr="00B85C91" w:rsidR="007658DF" w:rsidP="00EF5279" w:rsidRDefault="007658DF" w14:paraId="5C59C4D4" w14:textId="77777777">
      <w:pPr>
        <w:autoSpaceDE w:val="0"/>
        <w:autoSpaceDN w:val="0"/>
        <w:adjustRightInd w:val="0"/>
        <w:ind w:firstLine="720"/>
        <w:rPr>
          <w:rFonts w:ascii="Arial" w:hAnsi="Arial" w:cs="Arial" w:eastAsiaTheme="minorHAnsi"/>
          <w:b/>
          <w:sz w:val="24"/>
          <w:szCs w:val="24"/>
        </w:rPr>
      </w:pPr>
    </w:p>
    <w:p w:rsidR="005616DB" w:rsidP="006F1726" w:rsidRDefault="005616DB" w14:paraId="5C59C4D6" w14:textId="71652F93">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w:t>
      </w:r>
      <w:r w:rsidR="007658DF">
        <w:rPr>
          <w:rFonts w:ascii="Arial" w:hAnsi="Arial" w:cs="Arial" w:eastAsiaTheme="minorHAnsi"/>
          <w:sz w:val="24"/>
          <w:szCs w:val="24"/>
        </w:rPr>
        <w:t>list</w:t>
      </w:r>
      <w:r>
        <w:rPr>
          <w:rFonts w:ascii="Arial" w:hAnsi="Arial" w:cs="Arial" w:eastAsiaTheme="minorHAnsi"/>
          <w:sz w:val="24"/>
          <w:szCs w:val="24"/>
        </w:rPr>
        <w:t xml:space="preserve"> below gives the </w:t>
      </w:r>
      <w:r w:rsidR="007658DF">
        <w:rPr>
          <w:rFonts w:ascii="Arial" w:hAnsi="Arial" w:cs="Arial" w:eastAsiaTheme="minorHAnsi"/>
          <w:sz w:val="24"/>
          <w:szCs w:val="24"/>
        </w:rPr>
        <w:t>optimum</w:t>
      </w:r>
      <w:r>
        <w:rPr>
          <w:rFonts w:ascii="Arial" w:hAnsi="Arial" w:cs="Arial" w:eastAsiaTheme="minorHAnsi"/>
          <w:sz w:val="24"/>
          <w:szCs w:val="24"/>
        </w:rPr>
        <w:t xml:space="preserve"> </w:t>
      </w:r>
      <w:r w:rsidR="00C93CCE">
        <w:rPr>
          <w:rFonts w:ascii="Arial" w:hAnsi="Arial" w:cs="Arial" w:eastAsiaTheme="minorHAnsi"/>
          <w:sz w:val="24"/>
          <w:szCs w:val="24"/>
        </w:rPr>
        <w:t>specifications</w:t>
      </w:r>
      <w:r>
        <w:rPr>
          <w:rFonts w:ascii="Arial" w:hAnsi="Arial" w:cs="Arial" w:eastAsiaTheme="minorHAnsi"/>
          <w:sz w:val="24"/>
          <w:szCs w:val="24"/>
        </w:rPr>
        <w:t xml:space="preserve"> for running the simulation system.</w:t>
      </w:r>
    </w:p>
    <w:p w:rsidR="00B8604C" w:rsidP="00B8604C" w:rsidRDefault="00B8604C" w14:paraId="512DDCB1" w14:textId="77777777">
      <w:pPr>
        <w:pStyle w:val="Heading1"/>
      </w:pPr>
      <w:r>
        <w:t>Specifications</w:t>
      </w:r>
    </w:p>
    <w:p w:rsidRPr="00C93CCE" w:rsidR="00C93CCE" w:rsidP="00C93CCE" w:rsidRDefault="00C93CCE" w14:paraId="7429BF5D" w14:textId="77777777"/>
    <w:tbl>
      <w:tblPr>
        <w:tblStyle w:val="TableGrid"/>
        <w:tblW w:w="10954" w:type="dxa"/>
        <w:tblInd w:w="-86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772"/>
        <w:gridCol w:w="2333"/>
        <w:gridCol w:w="1852"/>
        <w:gridCol w:w="1694"/>
        <w:gridCol w:w="1530"/>
        <w:gridCol w:w="1773"/>
      </w:tblGrid>
      <w:tr w:rsidR="00740BE1" w:rsidTr="2F12D74F" w14:paraId="50430CAA" w14:textId="77777777">
        <w:trPr>
          <w:trHeight w:val="458"/>
        </w:trPr>
        <w:tc>
          <w:tcPr>
            <w:tcW w:w="4105" w:type="dxa"/>
            <w:gridSpan w:val="2"/>
            <w:tcMar/>
          </w:tcPr>
          <w:p w:rsidR="00740BE1" w:rsidP="006F1726" w:rsidRDefault="00740BE1" w14:paraId="67784ADD" w14:textId="77777777">
            <w:pPr>
              <w:spacing w:line="276" w:lineRule="auto"/>
              <w:jc w:val="center"/>
              <w:rPr>
                <w:rFonts w:asciiTheme="majorHAnsi" w:hAnsiTheme="majorHAnsi" w:eastAsiaTheme="majorEastAsia" w:cstheme="majorBidi"/>
                <w:caps/>
                <w:color w:val="17365D" w:themeColor="text2" w:themeShade="BF"/>
                <w:spacing w:val="10"/>
                <w:szCs w:val="52"/>
              </w:rPr>
            </w:pPr>
            <w:r w:rsidRPr="001B4DCE">
              <w:rPr>
                <w:rFonts w:asciiTheme="majorHAnsi" w:hAnsiTheme="majorHAnsi" w:eastAsiaTheme="majorEastAsia" w:cstheme="majorBidi"/>
                <w:caps/>
                <w:color w:val="17365D" w:themeColor="text2" w:themeShade="BF"/>
                <w:spacing w:val="10"/>
                <w:szCs w:val="52"/>
              </w:rPr>
              <w:t>LAPTOP COMPUTER</w:t>
            </w:r>
          </w:p>
          <w:p w:rsidRPr="001B4DCE" w:rsidR="00740BE1" w:rsidP="006F1726" w:rsidRDefault="00740BE1" w14:paraId="0CDCF4F4" w14:textId="77777777">
            <w:pPr>
              <w:spacing w:line="276" w:lineRule="auto"/>
              <w:jc w:val="center"/>
              <w:rPr>
                <w:rFonts w:asciiTheme="majorHAnsi" w:hAnsiTheme="majorHAnsi" w:eastAsiaTheme="majorEastAsia" w:cstheme="majorBidi"/>
                <w:caps/>
                <w:color w:val="17365D" w:themeColor="text2" w:themeShade="BF"/>
                <w:spacing w:val="10"/>
                <w:szCs w:val="52"/>
              </w:rPr>
            </w:pPr>
            <w:r w:rsidRPr="005256BC">
              <w:rPr>
                <w:rFonts w:asciiTheme="majorHAnsi" w:hAnsiTheme="majorHAnsi" w:eastAsiaTheme="majorEastAsia" w:cstheme="majorBidi"/>
                <w:caps/>
                <w:color w:val="17365D" w:themeColor="text2" w:themeShade="BF"/>
                <w:spacing w:val="10"/>
                <w:sz w:val="16"/>
                <w:szCs w:val="52"/>
              </w:rPr>
              <w:t>(instructor’s panel)</w:t>
            </w:r>
          </w:p>
        </w:tc>
        <w:tc>
          <w:tcPr>
            <w:tcW w:w="3546" w:type="dxa"/>
            <w:gridSpan w:val="2"/>
            <w:tcMar/>
          </w:tcPr>
          <w:p w:rsidR="00740BE1" w:rsidP="006F1726" w:rsidRDefault="00740BE1" w14:paraId="109D84DC" w14:textId="77777777">
            <w:pPr>
              <w:spacing w:line="276" w:lineRule="auto"/>
              <w:jc w:val="center"/>
              <w:rPr>
                <w:rFonts w:asciiTheme="majorHAnsi" w:hAnsiTheme="majorHAnsi" w:eastAsiaTheme="majorEastAsia" w:cstheme="majorBidi"/>
                <w:caps/>
                <w:color w:val="17365D" w:themeColor="text2" w:themeShade="BF"/>
                <w:spacing w:val="10"/>
                <w:szCs w:val="52"/>
              </w:rPr>
            </w:pPr>
            <w:r w:rsidRPr="005256BC">
              <w:rPr>
                <w:rFonts w:asciiTheme="majorHAnsi" w:hAnsiTheme="majorHAnsi" w:eastAsiaTheme="majorEastAsia" w:cstheme="majorBidi"/>
                <w:caps/>
                <w:color w:val="17365D" w:themeColor="text2" w:themeShade="BF"/>
                <w:spacing w:val="10"/>
                <w:szCs w:val="52"/>
              </w:rPr>
              <w:t xml:space="preserve">External </w:t>
            </w:r>
            <w:r>
              <w:rPr>
                <w:rFonts w:asciiTheme="majorHAnsi" w:hAnsiTheme="majorHAnsi" w:eastAsiaTheme="majorEastAsia" w:cstheme="majorBidi"/>
                <w:caps/>
                <w:color w:val="17365D" w:themeColor="text2" w:themeShade="BF"/>
                <w:spacing w:val="10"/>
                <w:szCs w:val="52"/>
              </w:rPr>
              <w:t>touchScreen</w:t>
            </w:r>
          </w:p>
          <w:p w:rsidR="00740BE1" w:rsidP="006F1726" w:rsidRDefault="00740BE1" w14:paraId="05FEA6D2" w14:textId="77777777">
            <w:pPr>
              <w:spacing w:line="276" w:lineRule="auto"/>
              <w:jc w:val="center"/>
            </w:pPr>
            <w:r w:rsidRPr="005256BC">
              <w:rPr>
                <w:rFonts w:asciiTheme="majorHAnsi" w:hAnsiTheme="majorHAnsi" w:eastAsiaTheme="majorEastAsia" w:cstheme="majorBidi"/>
                <w:caps/>
                <w:color w:val="17365D" w:themeColor="text2" w:themeShade="BF"/>
                <w:spacing w:val="10"/>
                <w:sz w:val="16"/>
                <w:szCs w:val="52"/>
              </w:rPr>
              <w:t>(</w:t>
            </w:r>
            <w:r>
              <w:rPr>
                <w:rFonts w:asciiTheme="majorHAnsi" w:hAnsiTheme="majorHAnsi" w:eastAsiaTheme="majorEastAsia" w:cstheme="majorBidi"/>
                <w:caps/>
                <w:color w:val="17365D" w:themeColor="text2" w:themeShade="BF"/>
                <w:spacing w:val="10"/>
                <w:sz w:val="16"/>
                <w:szCs w:val="52"/>
              </w:rPr>
              <w:t>learner</w:t>
            </w:r>
            <w:r w:rsidRPr="005256BC">
              <w:rPr>
                <w:rFonts w:asciiTheme="majorHAnsi" w:hAnsiTheme="majorHAnsi" w:eastAsiaTheme="majorEastAsia" w:cstheme="majorBidi"/>
                <w:caps/>
                <w:color w:val="17365D" w:themeColor="text2" w:themeShade="BF"/>
                <w:spacing w:val="10"/>
                <w:sz w:val="16"/>
                <w:szCs w:val="52"/>
              </w:rPr>
              <w:t xml:space="preserve"> </w:t>
            </w:r>
            <w:r>
              <w:rPr>
                <w:rFonts w:asciiTheme="majorHAnsi" w:hAnsiTheme="majorHAnsi" w:eastAsiaTheme="majorEastAsia" w:cstheme="majorBidi"/>
                <w:caps/>
                <w:color w:val="17365D" w:themeColor="text2" w:themeShade="BF"/>
                <w:spacing w:val="10"/>
                <w:sz w:val="16"/>
                <w:szCs w:val="52"/>
              </w:rPr>
              <w:t>screen</w:t>
            </w:r>
            <w:r w:rsidRPr="005256BC">
              <w:rPr>
                <w:rFonts w:asciiTheme="majorHAnsi" w:hAnsiTheme="majorHAnsi" w:eastAsiaTheme="majorEastAsia" w:cstheme="majorBidi"/>
                <w:caps/>
                <w:color w:val="17365D" w:themeColor="text2" w:themeShade="BF"/>
                <w:spacing w:val="10"/>
                <w:sz w:val="16"/>
                <w:szCs w:val="52"/>
              </w:rPr>
              <w:t>)</w:t>
            </w:r>
          </w:p>
        </w:tc>
        <w:tc>
          <w:tcPr>
            <w:tcW w:w="3303" w:type="dxa"/>
            <w:gridSpan w:val="2"/>
            <w:tcMar/>
          </w:tcPr>
          <w:p w:rsidR="00740BE1" w:rsidP="006F1726" w:rsidRDefault="00740BE1" w14:paraId="16C2F523" w14:textId="395E87F4">
            <w:pPr>
              <w:spacing w:line="276" w:lineRule="auto"/>
              <w:jc w:val="center"/>
            </w:pPr>
            <w:del w:author="Guest User" w:date="2025-06-17T14:54:57.092Z" w:id="1024721387">
              <w:r w:rsidRPr="2F12D74F" w:rsidDel="2F12D74F">
                <w:rPr>
                  <w:rFonts w:ascii="Cambria" w:hAnsi="Cambria" w:eastAsia="ＭＳ ゴシック" w:cs="Times New Roman" w:asciiTheme="majorAscii" w:hAnsiTheme="majorAscii" w:eastAsiaTheme="majorEastAsia" w:cstheme="majorBidi"/>
                  <w:caps w:val="1"/>
                  <w:color w:val="17365D" w:themeColor="text2" w:themeTint="FF" w:themeShade="BF"/>
                </w:rPr>
                <w:delText>califia</w:delText>
              </w:r>
            </w:del>
            <w:ins w:author="Guest User" w:date="2025-06-17T14:54:57.093Z" w:id="1515482813">
              <w:r w:rsidRPr="2F12D74F" w:rsidR="2F12D74F">
                <w:rPr>
                  <w:rFonts w:ascii="Cambria" w:hAnsi="Cambria" w:eastAsia="ＭＳ ゴシック" w:cs="Times New Roman" w:asciiTheme="majorAscii" w:hAnsiTheme="majorAscii" w:eastAsiaTheme="majorEastAsia" w:cstheme="majorBidi"/>
                  <w:caps w:val="1"/>
                  <w:color w:val="17365D" w:themeColor="text2" w:themeTint="FF" w:themeShade="BF"/>
                </w:rPr>
                <w:t>CALIFIA</w:t>
              </w:r>
            </w:ins>
            <w:ins w:author="Guest User" w:date="2025-06-17T23:44:14.972Z" w:id="2008102062">
              <w:r w:rsidRPr="2F12D74F" w:rsidR="2F12D74F">
                <w:rPr>
                  <w:rFonts w:ascii="Arial" w:hAnsi="Arial" w:cs="Arial"/>
                  <w:sz w:val="24"/>
                  <w:szCs w:val="24"/>
                  <w:vertAlign w:val="superscript"/>
                </w:rPr>
                <w:t xml:space="preserve"> ®</w:t>
              </w:r>
            </w:ins>
            <w:r w:rsidRPr="21FDC2D9">
              <w:rPr>
                <w:rFonts w:ascii="Cambria" w:hAnsi="Cambria" w:eastAsia="ＭＳ ゴシック" w:cs="Times New Roman" w:asciiTheme="majorAscii" w:hAnsiTheme="majorAscii" w:eastAsiaTheme="majorEastAsia" w:cstheme="majorBidi"/>
                <w:caps w:val="1"/>
                <w:color w:val="17365D" w:themeColor="text2" w:themeShade="BF"/>
                <w:spacing w:val="10"/>
              </w:rPr>
              <w:t xml:space="preserve"> patient module</w:t>
            </w:r>
          </w:p>
        </w:tc>
      </w:tr>
      <w:tr w:rsidRPr="00740BE1" w:rsidR="00740BE1" w:rsidTr="2F12D74F" w14:paraId="4A1C154C" w14:textId="77777777">
        <w:trPr>
          <w:trHeight w:val="201"/>
        </w:trPr>
        <w:tc>
          <w:tcPr>
            <w:tcW w:w="1772" w:type="dxa"/>
            <w:tcMar/>
          </w:tcPr>
          <w:p w:rsidRPr="00740BE1" w:rsidR="00740BE1" w:rsidP="006F1726" w:rsidRDefault="00740BE1" w14:paraId="3749C481" w14:textId="77777777">
            <w:pPr>
              <w:spacing w:line="276" w:lineRule="auto"/>
              <w:rPr>
                <w:rFonts w:ascii="Arial" w:hAnsi="Arial" w:cs="Arial"/>
                <w:sz w:val="16"/>
                <w:szCs w:val="16"/>
              </w:rPr>
            </w:pPr>
            <w:r w:rsidRPr="00740BE1">
              <w:rPr>
                <w:rFonts w:ascii="Arial" w:hAnsi="Arial" w:cs="Arial"/>
                <w:sz w:val="16"/>
                <w:szCs w:val="16"/>
              </w:rPr>
              <w:t>Operating System:</w:t>
            </w:r>
          </w:p>
        </w:tc>
        <w:tc>
          <w:tcPr>
            <w:tcW w:w="2333" w:type="dxa"/>
            <w:tcMar/>
          </w:tcPr>
          <w:p w:rsidRPr="00740BE1" w:rsidR="00740BE1" w:rsidP="006F1726" w:rsidRDefault="00740BE1" w14:paraId="24044E2D" w14:textId="77777777">
            <w:pPr>
              <w:spacing w:line="276" w:lineRule="auto"/>
              <w:rPr>
                <w:rFonts w:ascii="Arial" w:hAnsi="Arial" w:cs="Arial"/>
                <w:sz w:val="16"/>
                <w:szCs w:val="16"/>
              </w:rPr>
            </w:pPr>
            <w:r w:rsidRPr="00740BE1">
              <w:rPr>
                <w:rFonts w:ascii="Arial" w:hAnsi="Arial" w:cs="Arial"/>
                <w:sz w:val="16"/>
                <w:szCs w:val="16"/>
              </w:rPr>
              <w:t>MS Windows® 11 (64-bit)</w:t>
            </w:r>
          </w:p>
        </w:tc>
        <w:tc>
          <w:tcPr>
            <w:tcW w:w="1852" w:type="dxa"/>
            <w:tcMar/>
          </w:tcPr>
          <w:p w:rsidRPr="00740BE1" w:rsidR="00740BE1" w:rsidP="006F1726" w:rsidRDefault="00740BE1" w14:paraId="7B139A28" w14:textId="77777777">
            <w:pPr>
              <w:spacing w:line="276" w:lineRule="auto"/>
              <w:rPr>
                <w:rFonts w:ascii="Arial" w:hAnsi="Arial" w:cs="Arial"/>
                <w:sz w:val="16"/>
                <w:szCs w:val="16"/>
              </w:rPr>
            </w:pPr>
            <w:r w:rsidRPr="00740BE1">
              <w:rPr>
                <w:rFonts w:ascii="Arial" w:hAnsi="Arial" w:cs="Arial"/>
                <w:sz w:val="16"/>
                <w:szCs w:val="16"/>
              </w:rPr>
              <w:t>Screen Resolution:</w:t>
            </w:r>
          </w:p>
        </w:tc>
        <w:tc>
          <w:tcPr>
            <w:tcW w:w="1694" w:type="dxa"/>
            <w:tcMar/>
          </w:tcPr>
          <w:p w:rsidRPr="00740BE1" w:rsidR="00740BE1" w:rsidP="006F1726" w:rsidRDefault="00740BE1" w14:paraId="3A0DF18F" w14:textId="77777777">
            <w:pPr>
              <w:spacing w:line="276" w:lineRule="auto"/>
              <w:rPr>
                <w:rFonts w:ascii="Arial" w:hAnsi="Arial" w:cs="Arial"/>
                <w:sz w:val="16"/>
                <w:szCs w:val="16"/>
              </w:rPr>
            </w:pPr>
            <w:r w:rsidRPr="00740BE1">
              <w:rPr>
                <w:rFonts w:ascii="Arial" w:hAnsi="Arial" w:cs="Arial"/>
                <w:sz w:val="16"/>
                <w:szCs w:val="16"/>
              </w:rPr>
              <w:t>1920 1080 pixels</w:t>
            </w:r>
          </w:p>
        </w:tc>
        <w:tc>
          <w:tcPr>
            <w:tcW w:w="1530" w:type="dxa"/>
            <w:vMerge w:val="restart"/>
            <w:tcMar/>
          </w:tcPr>
          <w:p w:rsidRPr="00740BE1" w:rsidR="00740BE1" w:rsidP="006F1726" w:rsidRDefault="00740BE1" w14:paraId="3AD1A906" w14:textId="77777777">
            <w:pPr>
              <w:spacing w:line="276" w:lineRule="auto"/>
              <w:rPr>
                <w:rFonts w:ascii="Arial" w:hAnsi="Arial" w:cs="Arial"/>
                <w:sz w:val="16"/>
                <w:szCs w:val="16"/>
              </w:rPr>
            </w:pPr>
          </w:p>
          <w:p w:rsidRPr="00740BE1" w:rsidR="00740BE1" w:rsidP="006F1726" w:rsidRDefault="00740BE1" w14:paraId="184E1549" w14:textId="77777777">
            <w:pPr>
              <w:spacing w:line="276" w:lineRule="auto"/>
              <w:rPr>
                <w:rFonts w:ascii="Arial" w:hAnsi="Arial" w:cs="Arial"/>
                <w:sz w:val="16"/>
                <w:szCs w:val="16"/>
              </w:rPr>
            </w:pPr>
            <w:r w:rsidRPr="00740BE1">
              <w:rPr>
                <w:rFonts w:ascii="Arial" w:hAnsi="Arial" w:cs="Arial"/>
                <w:sz w:val="16"/>
                <w:szCs w:val="16"/>
              </w:rPr>
              <w:t>Hydraulic quick disconnects:</w:t>
            </w:r>
          </w:p>
        </w:tc>
        <w:tc>
          <w:tcPr>
            <w:tcW w:w="1773" w:type="dxa"/>
            <w:vMerge w:val="restart"/>
            <w:tcMar/>
          </w:tcPr>
          <w:p w:rsidRPr="00740BE1" w:rsidR="00740BE1" w:rsidP="006F1726" w:rsidRDefault="00740BE1" w14:paraId="06935DA7" w14:textId="77777777">
            <w:pPr>
              <w:spacing w:line="276" w:lineRule="auto"/>
              <w:jc w:val="right"/>
              <w:rPr>
                <w:rFonts w:ascii="Arial" w:hAnsi="Arial" w:cs="Arial"/>
                <w:sz w:val="16"/>
                <w:szCs w:val="16"/>
              </w:rPr>
            </w:pPr>
            <w:r w:rsidRPr="00740BE1">
              <w:rPr>
                <w:rFonts w:ascii="Arial" w:hAnsi="Arial" w:cs="Arial"/>
                <w:sz w:val="16"/>
                <w:szCs w:val="16"/>
              </w:rPr>
              <w:t xml:space="preserve">(CPC PN) </w:t>
            </w:r>
          </w:p>
          <w:p w:rsidRPr="00740BE1" w:rsidR="00740BE1" w:rsidP="006F1726" w:rsidRDefault="00740BE1" w14:paraId="5E7C71C2" w14:textId="77777777">
            <w:pPr>
              <w:spacing w:line="276" w:lineRule="auto"/>
              <w:rPr>
                <w:rFonts w:ascii="Arial" w:hAnsi="Arial" w:cs="Arial"/>
                <w:sz w:val="16"/>
                <w:szCs w:val="16"/>
              </w:rPr>
            </w:pPr>
            <w:r w:rsidRPr="00740BE1">
              <w:rPr>
                <w:rFonts w:ascii="Arial" w:hAnsi="Arial" w:cs="Arial"/>
                <w:sz w:val="16"/>
                <w:szCs w:val="16"/>
              </w:rPr>
              <w:t>2x ½” plugs</w:t>
            </w:r>
          </w:p>
          <w:p w:rsidRPr="00740BE1" w:rsidR="00740BE1" w:rsidP="006F1726" w:rsidRDefault="00740BE1" w14:paraId="6725121D" w14:textId="77777777">
            <w:pPr>
              <w:spacing w:line="276" w:lineRule="auto"/>
              <w:jc w:val="right"/>
              <w:rPr>
                <w:rFonts w:ascii="Arial" w:hAnsi="Arial" w:cs="Arial"/>
                <w:sz w:val="16"/>
                <w:szCs w:val="16"/>
              </w:rPr>
            </w:pPr>
            <w:r w:rsidRPr="00740BE1">
              <w:rPr>
                <w:rFonts w:ascii="Arial" w:hAnsi="Arial" w:cs="Arial"/>
                <w:sz w:val="16"/>
                <w:szCs w:val="16"/>
              </w:rPr>
              <w:t>(65GP-PF2-08)</w:t>
            </w:r>
          </w:p>
          <w:p w:rsidRPr="00740BE1" w:rsidR="00740BE1" w:rsidP="006F1726" w:rsidRDefault="00740BE1" w14:paraId="1434DF4B" w14:textId="77777777">
            <w:pPr>
              <w:spacing w:line="276" w:lineRule="auto"/>
              <w:rPr>
                <w:rFonts w:ascii="Arial" w:hAnsi="Arial" w:cs="Arial"/>
                <w:sz w:val="16"/>
                <w:szCs w:val="16"/>
              </w:rPr>
            </w:pPr>
            <w:r w:rsidRPr="00740BE1">
              <w:rPr>
                <w:rFonts w:ascii="Arial" w:hAnsi="Arial" w:cs="Arial"/>
                <w:sz w:val="16"/>
                <w:szCs w:val="16"/>
              </w:rPr>
              <w:t>3x ¼” plugs</w:t>
            </w:r>
          </w:p>
          <w:p w:rsidRPr="00740BE1" w:rsidR="00740BE1" w:rsidP="006F1726" w:rsidRDefault="00740BE1" w14:paraId="4B670448" w14:textId="77777777">
            <w:pPr>
              <w:spacing w:line="276" w:lineRule="auto"/>
              <w:jc w:val="right"/>
              <w:rPr>
                <w:rFonts w:ascii="Arial" w:hAnsi="Arial" w:cs="Arial"/>
                <w:sz w:val="16"/>
                <w:szCs w:val="16"/>
              </w:rPr>
            </w:pPr>
            <w:r w:rsidRPr="00740BE1">
              <w:rPr>
                <w:rFonts w:ascii="Arial" w:hAnsi="Arial" w:cs="Arial"/>
                <w:sz w:val="16"/>
                <w:szCs w:val="16"/>
              </w:rPr>
              <w:t>(50AC-PB2-04)</w:t>
            </w:r>
          </w:p>
        </w:tc>
      </w:tr>
      <w:tr w:rsidRPr="00740BE1" w:rsidR="00740BE1" w:rsidTr="2F12D74F" w14:paraId="328F5E39" w14:textId="77777777">
        <w:trPr>
          <w:trHeight w:val="201"/>
        </w:trPr>
        <w:tc>
          <w:tcPr>
            <w:tcW w:w="1772" w:type="dxa"/>
            <w:tcMar/>
          </w:tcPr>
          <w:p w:rsidRPr="00740BE1" w:rsidR="00740BE1" w:rsidP="006F1726" w:rsidRDefault="00740BE1" w14:paraId="3269E7F7" w14:textId="77777777">
            <w:pPr>
              <w:spacing w:line="276" w:lineRule="auto"/>
              <w:rPr>
                <w:rFonts w:ascii="Arial" w:hAnsi="Arial" w:cs="Arial"/>
                <w:sz w:val="16"/>
                <w:szCs w:val="16"/>
              </w:rPr>
            </w:pPr>
            <w:r w:rsidRPr="00740BE1">
              <w:rPr>
                <w:rFonts w:ascii="Arial" w:hAnsi="Arial" w:cs="Arial"/>
                <w:sz w:val="16"/>
                <w:szCs w:val="16"/>
              </w:rPr>
              <w:t>Processor (CPU):</w:t>
            </w:r>
          </w:p>
        </w:tc>
        <w:tc>
          <w:tcPr>
            <w:tcW w:w="2333" w:type="dxa"/>
            <w:tcMar/>
          </w:tcPr>
          <w:p w:rsidRPr="00740BE1" w:rsidR="00740BE1" w:rsidP="006F1726" w:rsidRDefault="00740BE1" w14:paraId="23F4C307" w14:textId="77777777">
            <w:pPr>
              <w:spacing w:line="276" w:lineRule="auto"/>
              <w:rPr>
                <w:rFonts w:ascii="Arial" w:hAnsi="Arial" w:cs="Arial"/>
                <w:sz w:val="16"/>
                <w:szCs w:val="16"/>
              </w:rPr>
            </w:pPr>
            <w:r w:rsidRPr="00740BE1">
              <w:rPr>
                <w:rFonts w:ascii="Arial" w:hAnsi="Arial" w:cs="Arial"/>
                <w:sz w:val="16"/>
                <w:szCs w:val="16"/>
              </w:rPr>
              <w:t>Intel® Core™ i7 or higher</w:t>
            </w:r>
          </w:p>
        </w:tc>
        <w:tc>
          <w:tcPr>
            <w:tcW w:w="1852" w:type="dxa"/>
            <w:tcMar/>
          </w:tcPr>
          <w:p w:rsidRPr="00740BE1" w:rsidR="00740BE1" w:rsidP="006F1726" w:rsidRDefault="00740BE1" w14:paraId="67AD3598" w14:textId="77777777">
            <w:pPr>
              <w:spacing w:line="276" w:lineRule="auto"/>
              <w:rPr>
                <w:rFonts w:ascii="Arial" w:hAnsi="Arial" w:cs="Arial"/>
                <w:sz w:val="16"/>
                <w:szCs w:val="16"/>
              </w:rPr>
            </w:pPr>
            <w:r w:rsidRPr="00740BE1">
              <w:rPr>
                <w:rFonts w:ascii="Arial" w:hAnsi="Arial" w:cs="Arial"/>
                <w:sz w:val="16"/>
                <w:szCs w:val="16"/>
              </w:rPr>
              <w:t>Screen size:</w:t>
            </w:r>
          </w:p>
        </w:tc>
        <w:tc>
          <w:tcPr>
            <w:tcW w:w="1694" w:type="dxa"/>
            <w:tcMar/>
          </w:tcPr>
          <w:p w:rsidRPr="00740BE1" w:rsidR="00740BE1" w:rsidP="006F1726" w:rsidRDefault="00740BE1" w14:paraId="7AEE0785" w14:textId="77777777">
            <w:pPr>
              <w:spacing w:line="276" w:lineRule="auto"/>
              <w:rPr>
                <w:rFonts w:ascii="Arial" w:hAnsi="Arial" w:cs="Arial"/>
                <w:sz w:val="16"/>
                <w:szCs w:val="16"/>
              </w:rPr>
            </w:pPr>
            <w:r w:rsidRPr="00740BE1">
              <w:rPr>
                <w:rFonts w:ascii="Arial" w:hAnsi="Arial" w:cs="Arial"/>
                <w:sz w:val="16"/>
                <w:szCs w:val="16"/>
              </w:rPr>
              <w:t>24”</w:t>
            </w:r>
          </w:p>
        </w:tc>
        <w:tc>
          <w:tcPr>
            <w:tcW w:w="1530" w:type="dxa"/>
            <w:vMerge/>
            <w:tcMar/>
          </w:tcPr>
          <w:p w:rsidRPr="00740BE1" w:rsidR="00740BE1" w:rsidP="006F1726" w:rsidRDefault="00740BE1" w14:paraId="5037EF22" w14:textId="77777777">
            <w:pPr>
              <w:spacing w:line="276" w:lineRule="auto"/>
              <w:rPr>
                <w:rFonts w:ascii="Arial" w:hAnsi="Arial" w:cs="Arial"/>
                <w:sz w:val="16"/>
                <w:szCs w:val="16"/>
              </w:rPr>
            </w:pPr>
          </w:p>
        </w:tc>
        <w:tc>
          <w:tcPr>
            <w:tcW w:w="1773" w:type="dxa"/>
            <w:vMerge/>
            <w:tcMar/>
          </w:tcPr>
          <w:p w:rsidRPr="00740BE1" w:rsidR="00740BE1" w:rsidP="006F1726" w:rsidRDefault="00740BE1" w14:paraId="0CDDC305" w14:textId="77777777">
            <w:pPr>
              <w:spacing w:line="276" w:lineRule="auto"/>
              <w:rPr>
                <w:rFonts w:ascii="Arial" w:hAnsi="Arial" w:cs="Arial"/>
                <w:sz w:val="16"/>
                <w:szCs w:val="16"/>
              </w:rPr>
            </w:pPr>
          </w:p>
        </w:tc>
      </w:tr>
      <w:tr w:rsidRPr="00740BE1" w:rsidR="00740BE1" w:rsidTr="2F12D74F" w14:paraId="57AE7120" w14:textId="77777777">
        <w:trPr>
          <w:trHeight w:val="600"/>
        </w:trPr>
        <w:tc>
          <w:tcPr>
            <w:tcW w:w="1772" w:type="dxa"/>
            <w:tcMar/>
          </w:tcPr>
          <w:p w:rsidRPr="00740BE1" w:rsidR="00740BE1" w:rsidP="006F1726" w:rsidRDefault="00740BE1" w14:paraId="411E8E84" w14:textId="77777777">
            <w:pPr>
              <w:spacing w:line="276" w:lineRule="auto"/>
              <w:rPr>
                <w:rFonts w:ascii="Arial" w:hAnsi="Arial" w:cs="Arial"/>
                <w:sz w:val="16"/>
                <w:szCs w:val="16"/>
              </w:rPr>
            </w:pPr>
            <w:r w:rsidRPr="00740BE1">
              <w:rPr>
                <w:rFonts w:ascii="Arial" w:hAnsi="Arial" w:cs="Arial"/>
                <w:sz w:val="16"/>
                <w:szCs w:val="16"/>
              </w:rPr>
              <w:t>Minimum Processor Speed:</w:t>
            </w:r>
          </w:p>
        </w:tc>
        <w:tc>
          <w:tcPr>
            <w:tcW w:w="2333" w:type="dxa"/>
            <w:tcMar/>
          </w:tcPr>
          <w:p w:rsidRPr="00740BE1" w:rsidR="00740BE1" w:rsidP="006F1726" w:rsidRDefault="00740BE1" w14:paraId="4C4E47AD" w14:textId="77777777">
            <w:pPr>
              <w:spacing w:line="276" w:lineRule="auto"/>
              <w:rPr>
                <w:rFonts w:ascii="Arial" w:hAnsi="Arial" w:cs="Arial"/>
                <w:sz w:val="16"/>
                <w:szCs w:val="16"/>
              </w:rPr>
            </w:pPr>
            <w:r w:rsidRPr="00740BE1">
              <w:rPr>
                <w:rFonts w:ascii="Arial" w:hAnsi="Arial" w:cs="Arial"/>
                <w:sz w:val="16"/>
                <w:szCs w:val="16"/>
              </w:rPr>
              <w:t>2.5 GH multicore</w:t>
            </w:r>
          </w:p>
        </w:tc>
        <w:tc>
          <w:tcPr>
            <w:tcW w:w="1852" w:type="dxa"/>
            <w:tcMar/>
          </w:tcPr>
          <w:p w:rsidRPr="00740BE1" w:rsidR="00740BE1" w:rsidP="006F1726" w:rsidRDefault="00740BE1" w14:paraId="6833EB14" w14:textId="77777777">
            <w:pPr>
              <w:spacing w:line="276" w:lineRule="auto"/>
              <w:rPr>
                <w:rFonts w:ascii="Arial" w:hAnsi="Arial" w:cs="Arial"/>
                <w:sz w:val="16"/>
                <w:szCs w:val="16"/>
              </w:rPr>
            </w:pPr>
            <w:r w:rsidRPr="00740BE1">
              <w:rPr>
                <w:rFonts w:ascii="Arial" w:hAnsi="Arial" w:cs="Arial"/>
                <w:sz w:val="16"/>
                <w:szCs w:val="16"/>
              </w:rPr>
              <w:t>Touchscreen interface:</w:t>
            </w:r>
          </w:p>
        </w:tc>
        <w:tc>
          <w:tcPr>
            <w:tcW w:w="1694" w:type="dxa"/>
            <w:tcMar/>
          </w:tcPr>
          <w:p w:rsidRPr="00740BE1" w:rsidR="00740BE1" w:rsidP="006F1726" w:rsidRDefault="00740BE1" w14:paraId="2ACE55A1" w14:textId="77777777">
            <w:pPr>
              <w:spacing w:line="276" w:lineRule="auto"/>
              <w:rPr>
                <w:rFonts w:ascii="Arial" w:hAnsi="Arial" w:cs="Arial"/>
                <w:sz w:val="16"/>
                <w:szCs w:val="16"/>
              </w:rPr>
            </w:pPr>
            <w:r w:rsidRPr="00740BE1">
              <w:rPr>
                <w:rFonts w:ascii="Arial" w:hAnsi="Arial" w:cs="Arial"/>
                <w:sz w:val="16"/>
                <w:szCs w:val="16"/>
              </w:rPr>
              <w:t>USB-B</w:t>
            </w:r>
          </w:p>
        </w:tc>
        <w:tc>
          <w:tcPr>
            <w:tcW w:w="1530" w:type="dxa"/>
            <w:vMerge/>
            <w:tcMar/>
          </w:tcPr>
          <w:p w:rsidRPr="00740BE1" w:rsidR="00740BE1" w:rsidP="006F1726" w:rsidRDefault="00740BE1" w14:paraId="4CAE81FE" w14:textId="77777777">
            <w:pPr>
              <w:spacing w:line="276" w:lineRule="auto"/>
              <w:rPr>
                <w:rFonts w:ascii="Arial" w:hAnsi="Arial" w:cs="Arial"/>
                <w:sz w:val="16"/>
                <w:szCs w:val="16"/>
              </w:rPr>
            </w:pPr>
          </w:p>
        </w:tc>
        <w:tc>
          <w:tcPr>
            <w:tcW w:w="1773" w:type="dxa"/>
            <w:vMerge/>
            <w:tcMar/>
          </w:tcPr>
          <w:p w:rsidRPr="00740BE1" w:rsidR="00740BE1" w:rsidP="006F1726" w:rsidRDefault="00740BE1" w14:paraId="5DBDDC04" w14:textId="77777777">
            <w:pPr>
              <w:spacing w:line="276" w:lineRule="auto"/>
              <w:rPr>
                <w:rFonts w:ascii="Arial" w:hAnsi="Arial" w:cs="Arial"/>
                <w:sz w:val="16"/>
                <w:szCs w:val="16"/>
              </w:rPr>
            </w:pPr>
          </w:p>
        </w:tc>
      </w:tr>
      <w:tr w:rsidRPr="00740BE1" w:rsidR="00740BE1" w:rsidTr="2F12D74F" w14:paraId="31750342" w14:textId="77777777">
        <w:trPr>
          <w:trHeight w:val="201"/>
        </w:trPr>
        <w:tc>
          <w:tcPr>
            <w:tcW w:w="1772" w:type="dxa"/>
            <w:tcMar/>
          </w:tcPr>
          <w:p w:rsidRPr="00740BE1" w:rsidR="00740BE1" w:rsidP="006F1726" w:rsidRDefault="00740BE1" w14:paraId="5A36B323" w14:textId="77777777">
            <w:pPr>
              <w:spacing w:line="276" w:lineRule="auto"/>
              <w:rPr>
                <w:rFonts w:ascii="Arial" w:hAnsi="Arial" w:cs="Arial"/>
                <w:sz w:val="16"/>
                <w:szCs w:val="16"/>
              </w:rPr>
            </w:pPr>
            <w:r w:rsidRPr="00740BE1">
              <w:rPr>
                <w:rFonts w:ascii="Arial" w:hAnsi="Arial" w:cs="Arial"/>
                <w:sz w:val="16"/>
                <w:szCs w:val="16"/>
              </w:rPr>
              <w:t>RAM:</w:t>
            </w:r>
          </w:p>
        </w:tc>
        <w:tc>
          <w:tcPr>
            <w:tcW w:w="2333" w:type="dxa"/>
            <w:tcMar/>
          </w:tcPr>
          <w:p w:rsidRPr="00740BE1" w:rsidR="00740BE1" w:rsidP="006F1726" w:rsidRDefault="00740BE1" w14:paraId="7F832FBC" w14:textId="77777777">
            <w:pPr>
              <w:spacing w:line="276" w:lineRule="auto"/>
              <w:rPr>
                <w:rFonts w:ascii="Arial" w:hAnsi="Arial" w:cs="Arial"/>
                <w:sz w:val="16"/>
                <w:szCs w:val="16"/>
              </w:rPr>
            </w:pPr>
            <w:r w:rsidRPr="00740BE1">
              <w:rPr>
                <w:rFonts w:ascii="Arial" w:hAnsi="Arial" w:cs="Arial"/>
                <w:sz w:val="16"/>
                <w:szCs w:val="16"/>
              </w:rPr>
              <w:t>16 GB DDR4 or better</w:t>
            </w:r>
          </w:p>
        </w:tc>
        <w:tc>
          <w:tcPr>
            <w:tcW w:w="1852" w:type="dxa"/>
            <w:tcMar/>
          </w:tcPr>
          <w:p w:rsidRPr="00740BE1" w:rsidR="00740BE1" w:rsidP="006F1726" w:rsidRDefault="00740BE1" w14:paraId="1E6F81E7" w14:textId="77777777">
            <w:pPr>
              <w:spacing w:line="276" w:lineRule="auto"/>
              <w:rPr>
                <w:rFonts w:ascii="Arial" w:hAnsi="Arial" w:cs="Arial"/>
                <w:sz w:val="16"/>
                <w:szCs w:val="16"/>
              </w:rPr>
            </w:pPr>
            <w:r w:rsidRPr="00740BE1">
              <w:rPr>
                <w:rFonts w:ascii="Arial" w:hAnsi="Arial" w:cs="Arial"/>
                <w:sz w:val="16"/>
                <w:szCs w:val="16"/>
              </w:rPr>
              <w:t>HDMI Port:</w:t>
            </w:r>
          </w:p>
        </w:tc>
        <w:tc>
          <w:tcPr>
            <w:tcW w:w="1694" w:type="dxa"/>
            <w:tcMar/>
          </w:tcPr>
          <w:p w:rsidRPr="00740BE1" w:rsidR="00740BE1" w:rsidP="006F1726" w:rsidRDefault="00740BE1" w14:paraId="36D734EA" w14:textId="77777777">
            <w:pPr>
              <w:spacing w:line="276" w:lineRule="auto"/>
              <w:rPr>
                <w:rFonts w:ascii="Arial" w:hAnsi="Arial" w:cs="Arial"/>
                <w:sz w:val="16"/>
                <w:szCs w:val="16"/>
              </w:rPr>
            </w:pPr>
            <w:r w:rsidRPr="00740BE1">
              <w:rPr>
                <w:rFonts w:ascii="Arial" w:hAnsi="Arial" w:cs="Arial"/>
                <w:sz w:val="16"/>
                <w:szCs w:val="16"/>
              </w:rPr>
              <w:t>YES</w:t>
            </w:r>
          </w:p>
        </w:tc>
        <w:tc>
          <w:tcPr>
            <w:tcW w:w="1530" w:type="dxa"/>
            <w:tcMar/>
          </w:tcPr>
          <w:p w:rsidRPr="00740BE1" w:rsidR="00740BE1" w:rsidP="006F1726" w:rsidRDefault="00740BE1" w14:paraId="525187A9" w14:textId="77777777">
            <w:pPr>
              <w:spacing w:line="276" w:lineRule="auto"/>
              <w:rPr>
                <w:rFonts w:ascii="Arial" w:hAnsi="Arial" w:cs="Arial"/>
                <w:sz w:val="16"/>
                <w:szCs w:val="16"/>
              </w:rPr>
            </w:pPr>
            <w:r w:rsidRPr="00740BE1">
              <w:rPr>
                <w:rFonts w:ascii="Arial" w:hAnsi="Arial" w:cs="Arial"/>
                <w:sz w:val="16"/>
                <w:szCs w:val="16"/>
              </w:rPr>
              <w:t>Dimensions:</w:t>
            </w:r>
          </w:p>
        </w:tc>
        <w:tc>
          <w:tcPr>
            <w:tcW w:w="1773" w:type="dxa"/>
            <w:tcMar/>
          </w:tcPr>
          <w:p w:rsidRPr="00740BE1" w:rsidR="00740BE1" w:rsidP="006F1726" w:rsidRDefault="00740BE1" w14:paraId="1CCE4D37" w14:textId="77777777">
            <w:pPr>
              <w:spacing w:line="276" w:lineRule="auto"/>
              <w:rPr>
                <w:rFonts w:ascii="Arial" w:hAnsi="Arial" w:cs="Arial"/>
                <w:sz w:val="16"/>
                <w:szCs w:val="16"/>
              </w:rPr>
            </w:pPr>
            <w:r w:rsidRPr="00740BE1">
              <w:rPr>
                <w:rFonts w:ascii="Arial" w:hAnsi="Arial" w:cs="Arial"/>
                <w:sz w:val="16"/>
                <w:szCs w:val="16"/>
              </w:rPr>
              <w:t>18 x 13.5 x 8 inches</w:t>
            </w:r>
          </w:p>
        </w:tc>
      </w:tr>
      <w:tr w:rsidRPr="00740BE1" w:rsidR="00740BE1" w:rsidTr="2F12D74F" w14:paraId="1462A92B" w14:textId="77777777">
        <w:trPr>
          <w:trHeight w:val="201"/>
        </w:trPr>
        <w:tc>
          <w:tcPr>
            <w:tcW w:w="1772" w:type="dxa"/>
            <w:tcMar/>
          </w:tcPr>
          <w:p w:rsidRPr="00740BE1" w:rsidR="00740BE1" w:rsidP="006F1726" w:rsidRDefault="00740BE1" w14:paraId="710AD15E" w14:textId="77777777">
            <w:pPr>
              <w:spacing w:line="276" w:lineRule="auto"/>
              <w:rPr>
                <w:rFonts w:ascii="Arial" w:hAnsi="Arial" w:cs="Arial"/>
                <w:sz w:val="16"/>
                <w:szCs w:val="16"/>
              </w:rPr>
            </w:pPr>
            <w:r w:rsidRPr="00740BE1">
              <w:rPr>
                <w:rFonts w:ascii="Arial" w:hAnsi="Arial" w:cs="Arial"/>
                <w:sz w:val="16"/>
                <w:szCs w:val="16"/>
              </w:rPr>
              <w:t>Disk Space:</w:t>
            </w:r>
          </w:p>
        </w:tc>
        <w:tc>
          <w:tcPr>
            <w:tcW w:w="2333" w:type="dxa"/>
            <w:tcMar/>
          </w:tcPr>
          <w:p w:rsidRPr="00740BE1" w:rsidR="00740BE1" w:rsidP="006F1726" w:rsidRDefault="00740BE1" w14:paraId="470EED8C" w14:textId="77777777">
            <w:pPr>
              <w:spacing w:line="276" w:lineRule="auto"/>
              <w:rPr>
                <w:rFonts w:ascii="Arial" w:hAnsi="Arial" w:cs="Arial"/>
                <w:sz w:val="16"/>
                <w:szCs w:val="16"/>
              </w:rPr>
            </w:pPr>
            <w:r w:rsidRPr="00740BE1">
              <w:rPr>
                <w:rFonts w:ascii="Arial" w:hAnsi="Arial" w:cs="Arial"/>
                <w:sz w:val="16"/>
                <w:szCs w:val="16"/>
              </w:rPr>
              <w:t>10 GB or larger</w:t>
            </w:r>
          </w:p>
        </w:tc>
        <w:tc>
          <w:tcPr>
            <w:tcW w:w="1852" w:type="dxa"/>
            <w:tcMar/>
          </w:tcPr>
          <w:p w:rsidRPr="00740BE1" w:rsidR="00740BE1" w:rsidP="006F1726" w:rsidRDefault="00740BE1" w14:paraId="1E33425B" w14:textId="77777777">
            <w:pPr>
              <w:spacing w:line="276" w:lineRule="auto"/>
              <w:rPr>
                <w:rFonts w:ascii="Arial" w:hAnsi="Arial" w:cs="Arial"/>
                <w:sz w:val="16"/>
                <w:szCs w:val="16"/>
              </w:rPr>
            </w:pPr>
            <w:r w:rsidRPr="00740BE1">
              <w:rPr>
                <w:rFonts w:ascii="Arial" w:hAnsi="Arial" w:cs="Arial"/>
                <w:sz w:val="16"/>
                <w:szCs w:val="16"/>
              </w:rPr>
              <w:t>Dimensions:</w:t>
            </w:r>
          </w:p>
        </w:tc>
        <w:tc>
          <w:tcPr>
            <w:tcW w:w="1694" w:type="dxa"/>
            <w:tcMar/>
          </w:tcPr>
          <w:p w:rsidRPr="00740BE1" w:rsidR="00740BE1" w:rsidP="006F1726" w:rsidRDefault="00740BE1" w14:paraId="2F85715B" w14:textId="77777777">
            <w:pPr>
              <w:spacing w:line="276" w:lineRule="auto"/>
              <w:rPr>
                <w:rFonts w:ascii="Arial" w:hAnsi="Arial" w:cs="Arial"/>
                <w:sz w:val="16"/>
                <w:szCs w:val="16"/>
              </w:rPr>
            </w:pPr>
            <w:r w:rsidRPr="00740BE1">
              <w:rPr>
                <w:rFonts w:ascii="Arial" w:hAnsi="Arial" w:cs="Arial"/>
                <w:sz w:val="16"/>
                <w:szCs w:val="16"/>
              </w:rPr>
              <w:t>22 x 16 x 5 inches</w:t>
            </w:r>
          </w:p>
        </w:tc>
        <w:tc>
          <w:tcPr>
            <w:tcW w:w="1530" w:type="dxa"/>
            <w:tcMar/>
          </w:tcPr>
          <w:p w:rsidRPr="00740BE1" w:rsidR="00740BE1" w:rsidP="006F1726" w:rsidRDefault="00740BE1" w14:paraId="01A6198E" w14:textId="77777777">
            <w:pPr>
              <w:spacing w:line="276" w:lineRule="auto"/>
              <w:rPr>
                <w:rFonts w:ascii="Arial" w:hAnsi="Arial" w:cs="Arial"/>
                <w:sz w:val="16"/>
                <w:szCs w:val="16"/>
              </w:rPr>
            </w:pPr>
            <w:r w:rsidRPr="00740BE1">
              <w:rPr>
                <w:rFonts w:ascii="Arial" w:hAnsi="Arial" w:cs="Arial"/>
                <w:sz w:val="16"/>
                <w:szCs w:val="16"/>
              </w:rPr>
              <w:t>Weight:</w:t>
            </w:r>
          </w:p>
        </w:tc>
        <w:tc>
          <w:tcPr>
            <w:tcW w:w="1773" w:type="dxa"/>
            <w:tcMar/>
          </w:tcPr>
          <w:p w:rsidRPr="00740BE1" w:rsidR="00740BE1" w:rsidP="006F1726" w:rsidRDefault="00740BE1" w14:paraId="5C2F0F16" w14:textId="77777777">
            <w:pPr>
              <w:spacing w:line="276" w:lineRule="auto"/>
              <w:rPr>
                <w:rFonts w:ascii="Arial" w:hAnsi="Arial" w:cs="Arial"/>
                <w:sz w:val="16"/>
                <w:szCs w:val="16"/>
              </w:rPr>
            </w:pPr>
            <w:r w:rsidRPr="00740BE1">
              <w:rPr>
                <w:rFonts w:ascii="Arial" w:hAnsi="Arial" w:cs="Arial"/>
                <w:sz w:val="16"/>
                <w:szCs w:val="16"/>
              </w:rPr>
              <w:t>32 pounds</w:t>
            </w:r>
          </w:p>
        </w:tc>
      </w:tr>
      <w:tr w:rsidRPr="00740BE1" w:rsidR="00740BE1" w:rsidTr="2F12D74F" w14:paraId="70DE71FE" w14:textId="77777777">
        <w:trPr>
          <w:trHeight w:val="194"/>
        </w:trPr>
        <w:tc>
          <w:tcPr>
            <w:tcW w:w="1772" w:type="dxa"/>
            <w:tcMar/>
          </w:tcPr>
          <w:p w:rsidRPr="00740BE1" w:rsidR="00740BE1" w:rsidP="006F1726" w:rsidRDefault="00740BE1" w14:paraId="2800A453" w14:textId="77777777">
            <w:pPr>
              <w:spacing w:line="276" w:lineRule="auto"/>
              <w:rPr>
                <w:rFonts w:ascii="Arial" w:hAnsi="Arial" w:cs="Arial"/>
                <w:sz w:val="16"/>
                <w:szCs w:val="16"/>
              </w:rPr>
            </w:pPr>
            <w:r w:rsidRPr="00740BE1">
              <w:rPr>
                <w:rFonts w:ascii="Arial" w:hAnsi="Arial" w:cs="Arial"/>
                <w:sz w:val="16"/>
                <w:szCs w:val="16"/>
              </w:rPr>
              <w:t>Screen Resolution:</w:t>
            </w:r>
          </w:p>
        </w:tc>
        <w:tc>
          <w:tcPr>
            <w:tcW w:w="2333" w:type="dxa"/>
            <w:tcMar/>
          </w:tcPr>
          <w:p w:rsidRPr="00740BE1" w:rsidR="00740BE1" w:rsidP="006F1726" w:rsidRDefault="00740BE1" w14:paraId="3BACC57E" w14:textId="77777777">
            <w:pPr>
              <w:spacing w:line="276" w:lineRule="auto"/>
              <w:rPr>
                <w:rFonts w:ascii="Arial" w:hAnsi="Arial" w:cs="Arial"/>
                <w:sz w:val="16"/>
                <w:szCs w:val="16"/>
              </w:rPr>
            </w:pPr>
            <w:r w:rsidRPr="00740BE1">
              <w:rPr>
                <w:rFonts w:ascii="Arial" w:hAnsi="Arial" w:cs="Arial"/>
                <w:sz w:val="16"/>
                <w:szCs w:val="16"/>
              </w:rPr>
              <w:t>Support for 1920 x 1080</w:t>
            </w:r>
          </w:p>
        </w:tc>
        <w:tc>
          <w:tcPr>
            <w:tcW w:w="1852" w:type="dxa"/>
            <w:tcMar/>
          </w:tcPr>
          <w:p w:rsidRPr="00740BE1" w:rsidR="00740BE1" w:rsidP="006F1726" w:rsidRDefault="00740BE1" w14:paraId="0B041D0F" w14:textId="77777777">
            <w:pPr>
              <w:spacing w:line="276" w:lineRule="auto"/>
              <w:rPr>
                <w:rFonts w:ascii="Arial" w:hAnsi="Arial" w:cs="Arial"/>
                <w:sz w:val="16"/>
                <w:szCs w:val="16"/>
              </w:rPr>
            </w:pPr>
            <w:r w:rsidRPr="00740BE1">
              <w:rPr>
                <w:rFonts w:ascii="Arial" w:hAnsi="Arial" w:cs="Arial"/>
                <w:sz w:val="16"/>
                <w:szCs w:val="16"/>
              </w:rPr>
              <w:t>Weight:</w:t>
            </w:r>
          </w:p>
        </w:tc>
        <w:tc>
          <w:tcPr>
            <w:tcW w:w="1694" w:type="dxa"/>
            <w:tcMar/>
          </w:tcPr>
          <w:p w:rsidRPr="00740BE1" w:rsidR="00740BE1" w:rsidP="006F1726" w:rsidRDefault="00740BE1" w14:paraId="37DB8F68" w14:textId="77777777">
            <w:pPr>
              <w:spacing w:line="276" w:lineRule="auto"/>
              <w:rPr>
                <w:rFonts w:ascii="Arial" w:hAnsi="Arial" w:cs="Arial"/>
                <w:sz w:val="16"/>
                <w:szCs w:val="16"/>
              </w:rPr>
            </w:pPr>
            <w:r w:rsidRPr="00740BE1">
              <w:rPr>
                <w:rFonts w:ascii="Arial" w:hAnsi="Arial" w:cs="Arial"/>
                <w:sz w:val="16"/>
                <w:szCs w:val="16"/>
              </w:rPr>
              <w:t>13 pounds</w:t>
            </w:r>
          </w:p>
        </w:tc>
        <w:tc>
          <w:tcPr>
            <w:tcW w:w="1530" w:type="dxa"/>
            <w:tcMar/>
          </w:tcPr>
          <w:p w:rsidRPr="00740BE1" w:rsidR="00740BE1" w:rsidP="006F1726" w:rsidRDefault="00740BE1" w14:paraId="51FD5E87" w14:textId="77777777">
            <w:pPr>
              <w:spacing w:line="276" w:lineRule="auto"/>
              <w:rPr>
                <w:rFonts w:ascii="Arial" w:hAnsi="Arial" w:cs="Arial"/>
                <w:sz w:val="16"/>
                <w:szCs w:val="16"/>
              </w:rPr>
            </w:pPr>
            <w:r w:rsidRPr="00740BE1">
              <w:rPr>
                <w:rFonts w:ascii="Arial" w:hAnsi="Arial" w:cs="Arial"/>
                <w:sz w:val="16"/>
                <w:szCs w:val="16"/>
              </w:rPr>
              <w:t>Power consumption:</w:t>
            </w:r>
          </w:p>
        </w:tc>
        <w:tc>
          <w:tcPr>
            <w:tcW w:w="1773" w:type="dxa"/>
            <w:tcMar/>
          </w:tcPr>
          <w:p w:rsidRPr="00740BE1" w:rsidR="00740BE1" w:rsidP="006F1726" w:rsidRDefault="00740BE1" w14:paraId="00204407" w14:textId="77777777">
            <w:pPr>
              <w:spacing w:line="276" w:lineRule="auto"/>
              <w:rPr>
                <w:rFonts w:ascii="Arial" w:hAnsi="Arial" w:cs="Arial"/>
                <w:sz w:val="16"/>
                <w:szCs w:val="16"/>
              </w:rPr>
            </w:pPr>
            <w:r w:rsidRPr="00740BE1">
              <w:rPr>
                <w:rFonts w:ascii="Arial" w:hAnsi="Arial" w:cs="Arial"/>
                <w:sz w:val="16"/>
                <w:szCs w:val="16"/>
              </w:rPr>
              <w:t>&lt; 180 Watts</w:t>
            </w:r>
          </w:p>
        </w:tc>
      </w:tr>
      <w:tr w:rsidRPr="00740BE1" w:rsidR="00740BE1" w:rsidTr="2F12D74F" w14:paraId="4B39C071" w14:textId="77777777">
        <w:trPr>
          <w:trHeight w:val="201"/>
        </w:trPr>
        <w:tc>
          <w:tcPr>
            <w:tcW w:w="1772" w:type="dxa"/>
            <w:tcMar/>
          </w:tcPr>
          <w:p w:rsidRPr="00740BE1" w:rsidR="00740BE1" w:rsidP="2F12D74F" w:rsidRDefault="00740BE1" w14:paraId="20C818FC" w14:textId="3CB106A0">
            <w:pPr>
              <w:pStyle w:val="ListParagraph"/>
              <w:spacing w:line="276" w:lineRule="auto"/>
              <w:rPr>
                <w:rFonts w:ascii="Arial" w:hAnsi="Arial" w:cs="Arial"/>
                <w:sz w:val="16"/>
                <w:szCs w:val="16"/>
              </w:rPr>
            </w:pPr>
            <w:ins w:author="Guest User" w:date="2025-06-17T23:51:28.586Z" w:id="1487997994">
              <w:r w:rsidRPr="2F12D74F" w:rsidR="2F12D74F">
                <w:rPr>
                  <w:rFonts w:ascii="Arial" w:hAnsi="Arial" w:cs="Arial"/>
                  <w:sz w:val="16"/>
                  <w:szCs w:val="16"/>
                </w:rPr>
                <w:t>®</w:t>
              </w:r>
            </w:ins>
            <w:r w:rsidRPr="2F12D74F" w:rsidR="2F12D74F">
              <w:rPr>
                <w:rFonts w:ascii="Arial" w:hAnsi="Arial" w:cs="Arial"/>
                <w:sz w:val="16"/>
                <w:szCs w:val="16"/>
              </w:rPr>
              <w:t>Video ports:</w:t>
            </w:r>
          </w:p>
        </w:tc>
        <w:tc>
          <w:tcPr>
            <w:tcW w:w="2333" w:type="dxa"/>
            <w:tcMar/>
          </w:tcPr>
          <w:p w:rsidRPr="00740BE1" w:rsidR="00740BE1" w:rsidP="006F1726" w:rsidRDefault="00740BE1" w14:paraId="37733937" w14:textId="77777777">
            <w:pPr>
              <w:spacing w:line="276" w:lineRule="auto"/>
              <w:rPr>
                <w:rFonts w:ascii="Arial" w:hAnsi="Arial" w:cs="Arial"/>
                <w:sz w:val="16"/>
                <w:szCs w:val="16"/>
              </w:rPr>
            </w:pPr>
            <w:r w:rsidRPr="00740BE1">
              <w:rPr>
                <w:rFonts w:ascii="Arial" w:hAnsi="Arial" w:cs="Arial"/>
                <w:sz w:val="16"/>
                <w:szCs w:val="16"/>
              </w:rPr>
              <w:t>HDMI</w:t>
            </w:r>
          </w:p>
        </w:tc>
        <w:tc>
          <w:tcPr>
            <w:tcW w:w="1852" w:type="dxa"/>
            <w:tcMar/>
          </w:tcPr>
          <w:p w:rsidRPr="00740BE1" w:rsidR="00740BE1" w:rsidP="006F1726" w:rsidRDefault="00740BE1" w14:paraId="31DE27B7" w14:textId="77777777">
            <w:pPr>
              <w:spacing w:line="276" w:lineRule="auto"/>
              <w:rPr>
                <w:rFonts w:ascii="Arial" w:hAnsi="Arial" w:cs="Arial"/>
                <w:sz w:val="16"/>
                <w:szCs w:val="16"/>
              </w:rPr>
            </w:pPr>
            <w:r w:rsidRPr="00740BE1">
              <w:rPr>
                <w:rFonts w:ascii="Arial" w:hAnsi="Arial" w:cs="Arial"/>
                <w:sz w:val="16"/>
                <w:szCs w:val="16"/>
              </w:rPr>
              <w:t>Power consumption:</w:t>
            </w:r>
          </w:p>
        </w:tc>
        <w:tc>
          <w:tcPr>
            <w:tcW w:w="1694" w:type="dxa"/>
            <w:tcMar/>
          </w:tcPr>
          <w:p w:rsidRPr="00740BE1" w:rsidR="00740BE1" w:rsidP="006F1726" w:rsidRDefault="00740BE1" w14:paraId="32A6724B" w14:textId="77777777">
            <w:pPr>
              <w:spacing w:line="276" w:lineRule="auto"/>
              <w:rPr>
                <w:rFonts w:ascii="Arial" w:hAnsi="Arial" w:cs="Arial"/>
                <w:sz w:val="16"/>
                <w:szCs w:val="16"/>
              </w:rPr>
            </w:pPr>
            <w:r w:rsidRPr="00740BE1">
              <w:rPr>
                <w:rFonts w:ascii="Arial" w:hAnsi="Arial" w:cs="Arial"/>
                <w:sz w:val="16"/>
                <w:szCs w:val="16"/>
              </w:rPr>
              <w:t>35 Watts</w:t>
            </w:r>
          </w:p>
        </w:tc>
        <w:tc>
          <w:tcPr>
            <w:tcW w:w="1530" w:type="dxa"/>
            <w:tcMar/>
          </w:tcPr>
          <w:p w:rsidRPr="00740BE1" w:rsidR="00740BE1" w:rsidP="006F1726" w:rsidRDefault="00740BE1" w14:paraId="3BEE70D6" w14:textId="77777777">
            <w:pPr>
              <w:spacing w:line="276" w:lineRule="auto"/>
              <w:rPr>
                <w:rFonts w:ascii="Arial" w:hAnsi="Arial" w:cs="Arial"/>
                <w:sz w:val="16"/>
                <w:szCs w:val="16"/>
              </w:rPr>
            </w:pPr>
            <w:r w:rsidRPr="00740BE1">
              <w:rPr>
                <w:rFonts w:ascii="Arial" w:hAnsi="Arial" w:cs="Arial"/>
                <w:sz w:val="16"/>
                <w:szCs w:val="16"/>
              </w:rPr>
              <w:t>Operating Voltage:</w:t>
            </w:r>
          </w:p>
        </w:tc>
        <w:tc>
          <w:tcPr>
            <w:tcW w:w="1773" w:type="dxa"/>
            <w:tcMar/>
          </w:tcPr>
          <w:p w:rsidRPr="00740BE1" w:rsidR="00740BE1" w:rsidP="006F1726" w:rsidRDefault="00740BE1" w14:paraId="456B94D6" w14:textId="77777777">
            <w:pPr>
              <w:spacing w:line="276" w:lineRule="auto"/>
              <w:rPr>
                <w:rFonts w:ascii="Arial" w:hAnsi="Arial" w:cs="Arial"/>
                <w:sz w:val="16"/>
                <w:szCs w:val="16"/>
              </w:rPr>
            </w:pPr>
            <w:r w:rsidRPr="00740BE1">
              <w:rPr>
                <w:rFonts w:ascii="Arial" w:hAnsi="Arial" w:cs="Arial"/>
                <w:sz w:val="16"/>
                <w:szCs w:val="16"/>
              </w:rPr>
              <w:t>24 V DC</w:t>
            </w:r>
          </w:p>
        </w:tc>
      </w:tr>
      <w:tr w:rsidRPr="00740BE1" w:rsidR="00740BE1" w:rsidTr="2F12D74F" w14:paraId="76A37CC2" w14:textId="77777777">
        <w:trPr>
          <w:trHeight w:val="405"/>
        </w:trPr>
        <w:tc>
          <w:tcPr>
            <w:tcW w:w="1772" w:type="dxa"/>
            <w:tcMar/>
          </w:tcPr>
          <w:p w:rsidRPr="00740BE1" w:rsidR="00740BE1" w:rsidP="006F1726" w:rsidRDefault="00740BE1" w14:paraId="01987BB5" w14:textId="77777777">
            <w:pPr>
              <w:spacing w:line="276" w:lineRule="auto"/>
              <w:rPr>
                <w:rFonts w:ascii="Arial" w:hAnsi="Arial" w:cs="Arial"/>
                <w:sz w:val="16"/>
                <w:szCs w:val="16"/>
              </w:rPr>
            </w:pPr>
            <w:r w:rsidRPr="00740BE1">
              <w:rPr>
                <w:rFonts w:ascii="Arial" w:hAnsi="Arial" w:cs="Arial"/>
                <w:sz w:val="16"/>
                <w:szCs w:val="16"/>
              </w:rPr>
              <w:t>Graphics Card:</w:t>
            </w:r>
          </w:p>
        </w:tc>
        <w:tc>
          <w:tcPr>
            <w:tcW w:w="2333" w:type="dxa"/>
            <w:tcMar/>
          </w:tcPr>
          <w:p w:rsidRPr="00740BE1" w:rsidR="00740BE1" w:rsidP="006F1726" w:rsidRDefault="00740BE1" w14:paraId="51CE7B43" w14:textId="77777777">
            <w:pPr>
              <w:spacing w:line="276" w:lineRule="auto"/>
              <w:rPr>
                <w:rFonts w:ascii="Arial" w:hAnsi="Arial" w:cs="Arial"/>
                <w:sz w:val="16"/>
                <w:szCs w:val="16"/>
              </w:rPr>
            </w:pPr>
            <w:r w:rsidRPr="00740BE1">
              <w:rPr>
                <w:rFonts w:ascii="Arial" w:hAnsi="Arial" w:cs="Arial"/>
                <w:sz w:val="16"/>
                <w:szCs w:val="16"/>
              </w:rPr>
              <w:t>3D-rendering such as NVIDIA GeForce RTX2060</w:t>
            </w:r>
          </w:p>
        </w:tc>
        <w:tc>
          <w:tcPr>
            <w:tcW w:w="1852" w:type="dxa"/>
            <w:tcMar/>
          </w:tcPr>
          <w:p w:rsidRPr="00740BE1" w:rsidR="00740BE1" w:rsidP="006F1726" w:rsidRDefault="00740BE1" w14:paraId="488EEFD5" w14:textId="77777777">
            <w:pPr>
              <w:spacing w:line="276" w:lineRule="auto"/>
              <w:rPr>
                <w:rFonts w:ascii="Arial" w:hAnsi="Arial" w:cs="Arial"/>
                <w:sz w:val="16"/>
                <w:szCs w:val="16"/>
              </w:rPr>
            </w:pPr>
            <w:r w:rsidRPr="00740BE1">
              <w:rPr>
                <w:rFonts w:ascii="Arial" w:hAnsi="Arial" w:cs="Arial"/>
                <w:sz w:val="16"/>
                <w:szCs w:val="16"/>
              </w:rPr>
              <w:t>Operating Voltage:</w:t>
            </w:r>
          </w:p>
        </w:tc>
        <w:tc>
          <w:tcPr>
            <w:tcW w:w="1694" w:type="dxa"/>
            <w:tcMar/>
          </w:tcPr>
          <w:p w:rsidRPr="00740BE1" w:rsidR="00740BE1" w:rsidP="006F1726" w:rsidRDefault="00740BE1" w14:paraId="2E93882F" w14:textId="77777777">
            <w:pPr>
              <w:spacing w:line="276" w:lineRule="auto"/>
              <w:rPr>
                <w:rFonts w:ascii="Arial" w:hAnsi="Arial" w:cs="Arial"/>
                <w:sz w:val="16"/>
                <w:szCs w:val="16"/>
              </w:rPr>
            </w:pPr>
            <w:r w:rsidRPr="00740BE1">
              <w:rPr>
                <w:rFonts w:ascii="Arial" w:hAnsi="Arial" w:cs="Arial"/>
                <w:sz w:val="16"/>
                <w:szCs w:val="16"/>
              </w:rPr>
              <w:t>100-240 V AC</w:t>
            </w:r>
          </w:p>
          <w:p w:rsidRPr="00740BE1" w:rsidR="00740BE1" w:rsidP="006F1726" w:rsidRDefault="00740BE1" w14:paraId="6CDC49B0" w14:textId="77777777">
            <w:pPr>
              <w:spacing w:line="276" w:lineRule="auto"/>
              <w:rPr>
                <w:rFonts w:ascii="Arial" w:hAnsi="Arial" w:cs="Arial"/>
                <w:sz w:val="16"/>
                <w:szCs w:val="16"/>
              </w:rPr>
            </w:pPr>
            <w:r w:rsidRPr="00740BE1">
              <w:rPr>
                <w:rFonts w:ascii="Arial" w:hAnsi="Arial" w:cs="Arial"/>
                <w:sz w:val="16"/>
                <w:szCs w:val="16"/>
              </w:rPr>
              <w:t>50/60 Hz</w:t>
            </w:r>
          </w:p>
        </w:tc>
        <w:tc>
          <w:tcPr>
            <w:tcW w:w="1530" w:type="dxa"/>
            <w:tcMar/>
          </w:tcPr>
          <w:p w:rsidRPr="00740BE1" w:rsidR="00740BE1" w:rsidP="006F1726" w:rsidRDefault="00740BE1" w14:paraId="6257E960" w14:textId="77777777">
            <w:pPr>
              <w:spacing w:line="276" w:lineRule="auto"/>
              <w:rPr>
                <w:rFonts w:ascii="Arial" w:hAnsi="Arial" w:cs="Arial"/>
                <w:sz w:val="16"/>
                <w:szCs w:val="16"/>
              </w:rPr>
            </w:pPr>
            <w:r w:rsidRPr="00740BE1">
              <w:rPr>
                <w:rFonts w:ascii="Arial" w:hAnsi="Arial" w:cs="Arial"/>
                <w:sz w:val="16"/>
                <w:szCs w:val="16"/>
              </w:rPr>
              <w:t>Operating Temperature:</w:t>
            </w:r>
          </w:p>
        </w:tc>
        <w:tc>
          <w:tcPr>
            <w:tcW w:w="1773" w:type="dxa"/>
            <w:tcMar/>
          </w:tcPr>
          <w:p w:rsidRPr="00740BE1" w:rsidR="00740BE1" w:rsidP="006F1726" w:rsidRDefault="00740BE1" w14:paraId="61A0F352" w14:textId="77777777">
            <w:pPr>
              <w:spacing w:line="276" w:lineRule="auto"/>
              <w:rPr>
                <w:rFonts w:ascii="Arial" w:hAnsi="Arial" w:cs="Arial"/>
                <w:sz w:val="16"/>
                <w:szCs w:val="16"/>
              </w:rPr>
            </w:pPr>
            <w:r w:rsidRPr="00740BE1">
              <w:rPr>
                <w:rFonts w:ascii="Arial" w:hAnsi="Arial" w:cs="Arial"/>
                <w:sz w:val="16"/>
                <w:szCs w:val="16"/>
              </w:rPr>
              <w:t>0° to +40° C</w:t>
            </w:r>
          </w:p>
        </w:tc>
      </w:tr>
      <w:tr w:rsidRPr="00740BE1" w:rsidR="00740BE1" w:rsidTr="2F12D74F" w14:paraId="6412AA47" w14:textId="77777777">
        <w:trPr>
          <w:trHeight w:val="398"/>
        </w:trPr>
        <w:tc>
          <w:tcPr>
            <w:tcW w:w="1772" w:type="dxa"/>
            <w:tcMar/>
          </w:tcPr>
          <w:p w:rsidRPr="00740BE1" w:rsidR="00740BE1" w:rsidP="006F1726" w:rsidRDefault="00740BE1" w14:paraId="78F614DC" w14:textId="77777777">
            <w:pPr>
              <w:spacing w:line="276" w:lineRule="auto"/>
              <w:rPr>
                <w:rFonts w:ascii="Arial" w:hAnsi="Arial" w:cs="Arial"/>
                <w:sz w:val="16"/>
                <w:szCs w:val="16"/>
              </w:rPr>
            </w:pPr>
            <w:r w:rsidRPr="00740BE1">
              <w:rPr>
                <w:rFonts w:ascii="Arial" w:hAnsi="Arial" w:cs="Arial"/>
                <w:sz w:val="16"/>
                <w:szCs w:val="16"/>
              </w:rPr>
              <w:t>Network ports:</w:t>
            </w:r>
          </w:p>
        </w:tc>
        <w:tc>
          <w:tcPr>
            <w:tcW w:w="2333" w:type="dxa"/>
            <w:tcMar/>
          </w:tcPr>
          <w:p w:rsidRPr="00740BE1" w:rsidR="00740BE1" w:rsidP="006F1726" w:rsidRDefault="00740BE1" w14:paraId="138B3BD4" w14:textId="77777777">
            <w:pPr>
              <w:spacing w:line="276" w:lineRule="auto"/>
              <w:rPr>
                <w:rFonts w:ascii="Arial" w:hAnsi="Arial" w:cs="Arial"/>
                <w:sz w:val="16"/>
                <w:szCs w:val="16"/>
              </w:rPr>
            </w:pPr>
            <w:r w:rsidRPr="00740BE1">
              <w:rPr>
                <w:rFonts w:ascii="Arial" w:hAnsi="Arial" w:cs="Arial"/>
                <w:sz w:val="16"/>
                <w:szCs w:val="16"/>
              </w:rPr>
              <w:t>1 Ethernet</w:t>
            </w:r>
          </w:p>
          <w:p w:rsidRPr="00740BE1" w:rsidR="00740BE1" w:rsidP="006F1726" w:rsidRDefault="00740BE1" w14:paraId="5F82E9E3" w14:textId="77777777">
            <w:pPr>
              <w:spacing w:line="276" w:lineRule="auto"/>
              <w:rPr>
                <w:rFonts w:ascii="Arial" w:hAnsi="Arial" w:cs="Arial"/>
                <w:sz w:val="16"/>
                <w:szCs w:val="16"/>
              </w:rPr>
            </w:pPr>
            <w:r w:rsidRPr="00740BE1">
              <w:rPr>
                <w:rFonts w:ascii="Arial" w:hAnsi="Arial" w:cs="Arial"/>
                <w:sz w:val="16"/>
                <w:szCs w:val="16"/>
              </w:rPr>
              <w:t>1 Wi-Fi</w:t>
            </w:r>
          </w:p>
        </w:tc>
        <w:tc>
          <w:tcPr>
            <w:tcW w:w="1852" w:type="dxa"/>
            <w:tcBorders>
              <w:bottom w:val="single" w:color="1F497D" w:themeColor="text2" w:sz="8" w:space="0"/>
            </w:tcBorders>
            <w:tcMar/>
          </w:tcPr>
          <w:p w:rsidRPr="00740BE1" w:rsidR="00740BE1" w:rsidP="006F1726" w:rsidRDefault="00740BE1" w14:paraId="6E53914D" w14:textId="77777777">
            <w:pPr>
              <w:spacing w:line="276" w:lineRule="auto"/>
              <w:rPr>
                <w:rFonts w:ascii="Arial" w:hAnsi="Arial" w:cs="Arial"/>
                <w:sz w:val="16"/>
                <w:szCs w:val="16"/>
              </w:rPr>
            </w:pPr>
            <w:r w:rsidRPr="00740BE1">
              <w:rPr>
                <w:rFonts w:ascii="Arial" w:hAnsi="Arial" w:cs="Arial"/>
                <w:sz w:val="16"/>
                <w:szCs w:val="16"/>
              </w:rPr>
              <w:t>Operating Temperature:</w:t>
            </w:r>
          </w:p>
        </w:tc>
        <w:tc>
          <w:tcPr>
            <w:tcW w:w="1694" w:type="dxa"/>
            <w:tcBorders>
              <w:bottom w:val="single" w:color="1F497D" w:themeColor="text2" w:sz="8" w:space="0"/>
            </w:tcBorders>
            <w:tcMar/>
          </w:tcPr>
          <w:p w:rsidRPr="00740BE1" w:rsidR="00740BE1" w:rsidP="006F1726" w:rsidRDefault="00740BE1" w14:paraId="16FA378D" w14:textId="77777777">
            <w:pPr>
              <w:spacing w:line="276" w:lineRule="auto"/>
              <w:rPr>
                <w:rFonts w:ascii="Arial" w:hAnsi="Arial" w:cs="Arial"/>
                <w:sz w:val="16"/>
                <w:szCs w:val="16"/>
              </w:rPr>
            </w:pPr>
            <w:r w:rsidRPr="00740BE1">
              <w:rPr>
                <w:rFonts w:ascii="Arial" w:hAnsi="Arial" w:cs="Arial"/>
                <w:sz w:val="16"/>
                <w:szCs w:val="16"/>
              </w:rPr>
              <w:t>0° to +40° C</w:t>
            </w:r>
          </w:p>
        </w:tc>
        <w:tc>
          <w:tcPr>
            <w:tcW w:w="1530" w:type="dxa"/>
            <w:tcBorders>
              <w:bottom w:val="single" w:color="1F497D" w:themeColor="text2" w:sz="8" w:space="0"/>
            </w:tcBorders>
            <w:tcMar/>
          </w:tcPr>
          <w:p w:rsidRPr="00740BE1" w:rsidR="00740BE1" w:rsidP="006F1726" w:rsidRDefault="00740BE1" w14:paraId="4DF929A9" w14:textId="77777777">
            <w:pPr>
              <w:spacing w:line="276" w:lineRule="auto"/>
              <w:rPr>
                <w:rFonts w:ascii="Arial" w:hAnsi="Arial" w:cs="Arial"/>
                <w:sz w:val="16"/>
                <w:szCs w:val="16"/>
              </w:rPr>
            </w:pPr>
            <w:r w:rsidRPr="00740BE1">
              <w:rPr>
                <w:rFonts w:ascii="Arial" w:hAnsi="Arial" w:cs="Arial"/>
                <w:sz w:val="16"/>
                <w:szCs w:val="16"/>
              </w:rPr>
              <w:t>Certifications:</w:t>
            </w:r>
          </w:p>
        </w:tc>
        <w:tc>
          <w:tcPr>
            <w:tcW w:w="1773" w:type="dxa"/>
            <w:tcBorders>
              <w:bottom w:val="single" w:color="1F497D" w:themeColor="text2" w:sz="8" w:space="0"/>
            </w:tcBorders>
            <w:tcMar/>
          </w:tcPr>
          <w:p w:rsidRPr="00740BE1" w:rsidR="00740BE1" w:rsidP="006F1726" w:rsidRDefault="00740BE1" w14:paraId="6AC0087E" w14:textId="77777777">
            <w:pPr>
              <w:spacing w:line="276" w:lineRule="auto"/>
              <w:rPr>
                <w:rFonts w:ascii="Arial" w:hAnsi="Arial" w:cs="Arial"/>
                <w:sz w:val="16"/>
                <w:szCs w:val="16"/>
              </w:rPr>
            </w:pPr>
            <w:r w:rsidRPr="00740BE1">
              <w:rPr>
                <w:rFonts w:ascii="Arial" w:hAnsi="Arial" w:cs="Arial"/>
                <w:sz w:val="16"/>
                <w:szCs w:val="16"/>
              </w:rPr>
              <w:t>EN 61326-1:2013, EN 61010-1:2010</w:t>
            </w:r>
          </w:p>
        </w:tc>
      </w:tr>
      <w:tr w:rsidRPr="00740BE1" w:rsidR="00740BE1" w:rsidTr="2F12D74F" w14:paraId="5BE82A97" w14:textId="77777777">
        <w:trPr>
          <w:trHeight w:val="255"/>
        </w:trPr>
        <w:tc>
          <w:tcPr>
            <w:tcW w:w="1772" w:type="dxa"/>
            <w:tcMar/>
          </w:tcPr>
          <w:p w:rsidRPr="00740BE1" w:rsidR="00740BE1" w:rsidP="006F1726" w:rsidRDefault="00740BE1" w14:paraId="3B1B6433" w14:textId="098A2747">
            <w:pPr>
              <w:spacing w:line="276" w:lineRule="auto"/>
              <w:rPr>
                <w:rFonts w:ascii="Arial" w:hAnsi="Arial" w:cs="Arial"/>
                <w:sz w:val="16"/>
                <w:szCs w:val="16"/>
              </w:rPr>
            </w:pPr>
            <w:del w:author="Guest User" w:date="2025-06-17T23:44:55.969Z" w:id="17795325">
              <w:r w:rsidRPr="2F12D74F" w:rsidDel="2F12D74F">
                <w:rPr>
                  <w:rFonts w:ascii="Arial" w:hAnsi="Arial" w:cs="Arial"/>
                  <w:sz w:val="16"/>
                  <w:szCs w:val="16"/>
                </w:rPr>
                <w:delText>Touch-scree</w:delText>
              </w:r>
              <w:r w:rsidRPr="2F12D74F" w:rsidDel="2F12D74F">
                <w:rPr>
                  <w:rFonts w:ascii="Arial" w:hAnsi="Arial" w:cs="Arial"/>
                  <w:sz w:val="16"/>
                  <w:szCs w:val="16"/>
                </w:rPr>
                <w:delText>n</w:delText>
              </w:r>
            </w:del>
            <w:ins w:author="Guest User" w:date="2025-06-17T23:44:55.97Z" w:id="966985636">
              <w:r w:rsidRPr="2F12D74F" w:rsidR="2F12D74F">
                <w:rPr>
                  <w:rFonts w:ascii="Arial" w:hAnsi="Arial" w:cs="Arial"/>
                  <w:sz w:val="16"/>
                  <w:szCs w:val="16"/>
                </w:rPr>
                <w:t>Touchscreen</w:t>
              </w:r>
            </w:ins>
            <w:r w:rsidRPr="2F12D74F" w:rsidR="2F12D74F">
              <w:rPr>
                <w:rFonts w:ascii="Arial" w:hAnsi="Arial" w:cs="Arial"/>
                <w:sz w:val="16"/>
                <w:szCs w:val="16"/>
              </w:rPr>
              <w:t>:</w:t>
            </w:r>
          </w:p>
        </w:tc>
        <w:tc>
          <w:tcPr>
            <w:tcW w:w="2333" w:type="dxa"/>
            <w:tcMar/>
          </w:tcPr>
          <w:p w:rsidRPr="00740BE1" w:rsidR="00740BE1" w:rsidP="006F1726" w:rsidRDefault="00740BE1" w14:paraId="24DFBC6A" w14:textId="77777777">
            <w:pPr>
              <w:spacing w:line="276" w:lineRule="auto"/>
              <w:rPr>
                <w:rFonts w:ascii="Arial" w:hAnsi="Arial" w:cs="Arial"/>
                <w:sz w:val="16"/>
                <w:szCs w:val="16"/>
              </w:rPr>
            </w:pPr>
            <w:r w:rsidRPr="00740BE1">
              <w:rPr>
                <w:rFonts w:ascii="Arial" w:hAnsi="Arial" w:cs="Arial"/>
                <w:sz w:val="16"/>
                <w:szCs w:val="16"/>
              </w:rPr>
              <w:t>YES</w:t>
            </w:r>
          </w:p>
        </w:tc>
        <w:tc>
          <w:tcPr>
            <w:tcW w:w="3546" w:type="dxa"/>
            <w:gridSpan w:val="2"/>
            <w:tcBorders>
              <w:top w:val="single" w:color="1F497D" w:themeColor="text2" w:sz="8" w:space="0"/>
            </w:tcBorders>
            <w:tcMar/>
          </w:tcPr>
          <w:p w:rsidRPr="00740BE1" w:rsidR="00740BE1" w:rsidP="006F1726" w:rsidRDefault="00740BE1" w14:paraId="1B6AECB7" w14:textId="77777777">
            <w:pPr>
              <w:spacing w:line="276" w:lineRule="auto"/>
              <w:jc w:val="center"/>
              <w:rPr>
                <w:rFonts w:ascii="Arial" w:hAnsi="Arial" w:cs="Arial"/>
                <w:sz w:val="16"/>
                <w:szCs w:val="16"/>
              </w:rPr>
            </w:pPr>
          </w:p>
        </w:tc>
        <w:tc>
          <w:tcPr>
            <w:tcW w:w="3303" w:type="dxa"/>
            <w:gridSpan w:val="2"/>
            <w:tcBorders>
              <w:top w:val="single" w:color="1F497D" w:themeColor="text2" w:sz="8" w:space="0"/>
            </w:tcBorders>
            <w:tcMar/>
          </w:tcPr>
          <w:p w:rsidRPr="00733DE6" w:rsidR="00740BE1" w:rsidP="006F1726" w:rsidRDefault="00740BE1" w14:paraId="7D5C6052" w14:textId="77777777">
            <w:pPr>
              <w:spacing w:line="276" w:lineRule="auto"/>
              <w:jc w:val="center"/>
              <w:rPr>
                <w:rFonts w:ascii="Arial" w:hAnsi="Arial" w:cs="Arial"/>
              </w:rPr>
            </w:pPr>
            <w:r w:rsidRPr="00733DE6">
              <w:rPr>
                <w:rFonts w:asciiTheme="majorHAnsi" w:hAnsiTheme="majorHAnsi" w:eastAsiaTheme="majorEastAsia" w:cstheme="majorBidi"/>
                <w:caps/>
                <w:color w:val="17365D" w:themeColor="text2" w:themeShade="BF"/>
                <w:spacing w:val="10"/>
              </w:rPr>
              <w:t>Warranty</w:t>
            </w:r>
          </w:p>
        </w:tc>
      </w:tr>
      <w:tr w:rsidRPr="00740BE1" w:rsidR="00740BE1" w:rsidTr="2F12D74F" w14:paraId="6F386F9B" w14:textId="77777777">
        <w:trPr>
          <w:trHeight w:val="398"/>
        </w:trPr>
        <w:tc>
          <w:tcPr>
            <w:tcW w:w="1772" w:type="dxa"/>
            <w:tcMar/>
          </w:tcPr>
          <w:p w:rsidRPr="00740BE1" w:rsidR="00740BE1" w:rsidP="006F1726" w:rsidRDefault="00740BE1" w14:paraId="74B6C5FC" w14:textId="77777777">
            <w:pPr>
              <w:spacing w:line="276" w:lineRule="auto"/>
              <w:rPr>
                <w:rFonts w:ascii="Arial" w:hAnsi="Arial" w:cs="Arial"/>
                <w:sz w:val="16"/>
                <w:szCs w:val="16"/>
              </w:rPr>
            </w:pPr>
            <w:r w:rsidRPr="00740BE1">
              <w:rPr>
                <w:rFonts w:ascii="Arial" w:hAnsi="Arial" w:cs="Arial"/>
                <w:sz w:val="16"/>
                <w:szCs w:val="16"/>
              </w:rPr>
              <w:t>Screen size:</w:t>
            </w:r>
          </w:p>
        </w:tc>
        <w:tc>
          <w:tcPr>
            <w:tcW w:w="2333" w:type="dxa"/>
            <w:tcMar/>
          </w:tcPr>
          <w:p w:rsidRPr="00740BE1" w:rsidR="00740BE1" w:rsidP="006F1726" w:rsidRDefault="00740BE1" w14:paraId="22D63A4D" w14:textId="77777777">
            <w:pPr>
              <w:spacing w:line="276" w:lineRule="auto"/>
              <w:rPr>
                <w:rFonts w:ascii="Arial" w:hAnsi="Arial" w:cs="Arial"/>
                <w:sz w:val="16"/>
                <w:szCs w:val="16"/>
              </w:rPr>
            </w:pPr>
            <w:r w:rsidRPr="00740BE1">
              <w:rPr>
                <w:rFonts w:ascii="Arial" w:hAnsi="Arial" w:cs="Arial"/>
                <w:sz w:val="16"/>
                <w:szCs w:val="16"/>
              </w:rPr>
              <w:t>15.6 inches</w:t>
            </w:r>
          </w:p>
        </w:tc>
        <w:tc>
          <w:tcPr>
            <w:tcW w:w="1852" w:type="dxa"/>
            <w:tcMar/>
          </w:tcPr>
          <w:p w:rsidRPr="00740BE1" w:rsidR="00740BE1" w:rsidP="006F1726" w:rsidRDefault="00740BE1" w14:paraId="58DC93F6" w14:textId="77777777">
            <w:pPr>
              <w:spacing w:line="276" w:lineRule="auto"/>
              <w:rPr>
                <w:rFonts w:ascii="Arial" w:hAnsi="Arial" w:cs="Arial"/>
                <w:sz w:val="16"/>
                <w:szCs w:val="16"/>
              </w:rPr>
            </w:pPr>
          </w:p>
        </w:tc>
        <w:tc>
          <w:tcPr>
            <w:tcW w:w="1694" w:type="dxa"/>
            <w:tcMar/>
          </w:tcPr>
          <w:p w:rsidRPr="00740BE1" w:rsidR="00740BE1" w:rsidP="006F1726" w:rsidRDefault="00740BE1" w14:paraId="21251F8F" w14:textId="77777777">
            <w:pPr>
              <w:spacing w:line="276" w:lineRule="auto"/>
              <w:rPr>
                <w:rFonts w:ascii="Arial" w:hAnsi="Arial" w:cs="Arial"/>
                <w:sz w:val="16"/>
                <w:szCs w:val="16"/>
              </w:rPr>
            </w:pPr>
          </w:p>
        </w:tc>
        <w:tc>
          <w:tcPr>
            <w:tcW w:w="1530" w:type="dxa"/>
            <w:tcMar/>
          </w:tcPr>
          <w:p w:rsidRPr="00740BE1" w:rsidR="00740BE1" w:rsidP="006F1726" w:rsidRDefault="00740BE1" w14:paraId="16C4D786" w14:textId="77777777">
            <w:pPr>
              <w:spacing w:line="276" w:lineRule="auto"/>
              <w:rPr>
                <w:rFonts w:ascii="Arial" w:hAnsi="Arial" w:cs="Arial"/>
                <w:sz w:val="16"/>
                <w:szCs w:val="16"/>
              </w:rPr>
            </w:pPr>
            <w:r w:rsidRPr="00740BE1">
              <w:rPr>
                <w:rFonts w:ascii="Arial" w:hAnsi="Arial" w:cs="Arial"/>
                <w:sz w:val="16"/>
                <w:szCs w:val="16"/>
              </w:rPr>
              <w:t>Term:</w:t>
            </w:r>
          </w:p>
        </w:tc>
        <w:tc>
          <w:tcPr>
            <w:tcW w:w="1773" w:type="dxa"/>
            <w:tcMar/>
          </w:tcPr>
          <w:p w:rsidRPr="00740BE1" w:rsidR="00740BE1" w:rsidP="006F1726" w:rsidRDefault="00740BE1" w14:paraId="188CDE4A" w14:textId="5DEDB5A9">
            <w:pPr>
              <w:spacing w:line="276" w:lineRule="auto"/>
              <w:rPr>
                <w:rFonts w:ascii="Arial" w:hAnsi="Arial" w:cs="Arial"/>
                <w:sz w:val="16"/>
                <w:szCs w:val="16"/>
              </w:rPr>
            </w:pPr>
            <w:del w:author="Guest User" w:date="2025-06-17T14:54:57.094Z" w:id="1878241550">
              <w:r w:rsidRPr="2F12D74F" w:rsidDel="2F12D74F">
                <w:rPr>
                  <w:rFonts w:ascii="Arial" w:hAnsi="Arial" w:cs="Arial"/>
                  <w:sz w:val="16"/>
                  <w:szCs w:val="16"/>
                </w:rPr>
                <w:delText>Califia</w:delText>
              </w:r>
            </w:del>
            <w:ins w:author="Guest User" w:date="2025-06-17T14:54:57.094Z" w:id="233118012">
              <w:r w:rsidRPr="2F12D74F" w:rsidR="2F12D74F">
                <w:rPr>
                  <w:rFonts w:ascii="Arial" w:hAnsi="Arial" w:cs="Arial"/>
                  <w:sz w:val="16"/>
                  <w:szCs w:val="16"/>
                </w:rPr>
                <w:t>CALIFIA</w:t>
              </w:r>
            </w:ins>
            <w:ins w:author="Guest User" w:date="2025-06-17T23:45:22.582Z" w:id="559938117">
              <w:r w:rsidRPr="2F12D74F" w:rsidR="2F12D74F">
                <w:rPr>
                  <w:rFonts w:ascii="Arial" w:hAnsi="Arial" w:cs="Arial"/>
                  <w:sz w:val="24"/>
                  <w:szCs w:val="24"/>
                  <w:vertAlign w:val="superscript"/>
                </w:rPr>
                <w:t xml:space="preserve"> ®</w:t>
              </w:r>
            </w:ins>
            <w:r w:rsidRPr="2F12D74F" w:rsidR="2F12D74F">
              <w:rPr>
                <w:rFonts w:ascii="Arial" w:hAnsi="Arial" w:cs="Arial"/>
                <w:sz w:val="16"/>
                <w:szCs w:val="16"/>
              </w:rPr>
              <w:t xml:space="preserve"> Patient Module: 2 </w:t>
            </w:r>
            <w:r w:rsidRPr="2F12D74F" w:rsidR="2F12D74F">
              <w:rPr>
                <w:rFonts w:ascii="Arial" w:hAnsi="Arial" w:cs="Arial"/>
                <w:sz w:val="16"/>
                <w:szCs w:val="16"/>
              </w:rPr>
              <w:t>years parts</w:t>
            </w:r>
            <w:r w:rsidRPr="2F12D74F" w:rsidR="2F12D74F">
              <w:rPr>
                <w:rFonts w:ascii="Arial" w:hAnsi="Arial" w:cs="Arial"/>
                <w:sz w:val="16"/>
                <w:szCs w:val="16"/>
              </w:rPr>
              <w:t xml:space="preserve"> and labor.</w:t>
            </w:r>
          </w:p>
        </w:tc>
      </w:tr>
      <w:tr w:rsidRPr="00740BE1" w:rsidR="00740BE1" w:rsidTr="2F12D74F" w14:paraId="2DC1D4D8" w14:textId="77777777">
        <w:trPr>
          <w:trHeight w:val="201"/>
        </w:trPr>
        <w:tc>
          <w:tcPr>
            <w:tcW w:w="1772" w:type="dxa"/>
            <w:tcMar/>
          </w:tcPr>
          <w:p w:rsidRPr="00740BE1" w:rsidR="00740BE1" w:rsidP="006F1726" w:rsidRDefault="00740BE1" w14:paraId="631E8C63" w14:textId="77777777">
            <w:pPr>
              <w:spacing w:line="276" w:lineRule="auto"/>
              <w:rPr>
                <w:rFonts w:ascii="Arial" w:hAnsi="Arial" w:cs="Arial"/>
                <w:sz w:val="16"/>
                <w:szCs w:val="16"/>
              </w:rPr>
            </w:pPr>
            <w:r w:rsidRPr="00740BE1">
              <w:rPr>
                <w:rFonts w:ascii="Arial" w:hAnsi="Arial" w:cs="Arial"/>
                <w:sz w:val="16"/>
                <w:szCs w:val="16"/>
              </w:rPr>
              <w:t>Weight (typical):</w:t>
            </w:r>
          </w:p>
        </w:tc>
        <w:tc>
          <w:tcPr>
            <w:tcW w:w="2333" w:type="dxa"/>
            <w:tcMar/>
          </w:tcPr>
          <w:p w:rsidRPr="00740BE1" w:rsidR="00740BE1" w:rsidP="006F1726" w:rsidRDefault="00740BE1" w14:paraId="25FC8E34" w14:textId="77777777">
            <w:pPr>
              <w:spacing w:line="276" w:lineRule="auto"/>
              <w:rPr>
                <w:rFonts w:ascii="Arial" w:hAnsi="Arial" w:cs="Arial"/>
                <w:sz w:val="16"/>
                <w:szCs w:val="16"/>
              </w:rPr>
            </w:pPr>
            <w:r w:rsidRPr="00740BE1">
              <w:rPr>
                <w:rFonts w:ascii="Arial" w:hAnsi="Arial" w:cs="Arial"/>
                <w:sz w:val="16"/>
                <w:szCs w:val="16"/>
              </w:rPr>
              <w:t>5 pounds</w:t>
            </w:r>
          </w:p>
        </w:tc>
        <w:tc>
          <w:tcPr>
            <w:tcW w:w="1852" w:type="dxa"/>
            <w:tcMar/>
          </w:tcPr>
          <w:p w:rsidRPr="00740BE1" w:rsidR="00740BE1" w:rsidP="006F1726" w:rsidRDefault="00740BE1" w14:paraId="39D4A41E" w14:textId="77777777">
            <w:pPr>
              <w:spacing w:line="276" w:lineRule="auto"/>
              <w:rPr>
                <w:rFonts w:ascii="Arial" w:hAnsi="Arial" w:cs="Arial"/>
                <w:sz w:val="16"/>
                <w:szCs w:val="16"/>
              </w:rPr>
            </w:pPr>
          </w:p>
        </w:tc>
        <w:tc>
          <w:tcPr>
            <w:tcW w:w="1694" w:type="dxa"/>
            <w:tcMar/>
          </w:tcPr>
          <w:p w:rsidRPr="00740BE1" w:rsidR="00740BE1" w:rsidP="006F1726" w:rsidRDefault="00740BE1" w14:paraId="2DA8ED1D" w14:textId="77777777">
            <w:pPr>
              <w:spacing w:line="276" w:lineRule="auto"/>
              <w:rPr>
                <w:rFonts w:ascii="Arial" w:hAnsi="Arial" w:cs="Arial"/>
                <w:sz w:val="16"/>
                <w:szCs w:val="16"/>
              </w:rPr>
            </w:pPr>
          </w:p>
        </w:tc>
        <w:tc>
          <w:tcPr>
            <w:tcW w:w="1530" w:type="dxa"/>
            <w:tcMar/>
          </w:tcPr>
          <w:p w:rsidRPr="00740BE1" w:rsidR="00740BE1" w:rsidP="006F1726" w:rsidRDefault="00740BE1" w14:paraId="5FA107B8" w14:textId="77777777">
            <w:pPr>
              <w:spacing w:line="276" w:lineRule="auto"/>
              <w:rPr>
                <w:rFonts w:ascii="Arial" w:hAnsi="Arial" w:cs="Arial"/>
                <w:sz w:val="16"/>
                <w:szCs w:val="16"/>
              </w:rPr>
            </w:pPr>
          </w:p>
        </w:tc>
        <w:tc>
          <w:tcPr>
            <w:tcW w:w="1773" w:type="dxa"/>
            <w:tcMar/>
          </w:tcPr>
          <w:p w:rsidRPr="00740BE1" w:rsidR="00740BE1" w:rsidP="006F1726" w:rsidRDefault="00740BE1" w14:paraId="3FB2144E" w14:textId="77777777">
            <w:pPr>
              <w:spacing w:line="276" w:lineRule="auto"/>
              <w:rPr>
                <w:rFonts w:ascii="Arial" w:hAnsi="Arial" w:cs="Arial"/>
                <w:sz w:val="16"/>
                <w:szCs w:val="16"/>
              </w:rPr>
            </w:pPr>
            <w:r w:rsidRPr="00740BE1">
              <w:rPr>
                <w:rFonts w:ascii="Arial" w:hAnsi="Arial" w:cs="Arial"/>
                <w:sz w:val="16"/>
                <w:szCs w:val="16"/>
              </w:rPr>
              <w:t>Everything else: 1 year.</w:t>
            </w:r>
          </w:p>
        </w:tc>
      </w:tr>
      <w:tr w:rsidRPr="00740BE1" w:rsidR="00740BE1" w:rsidTr="2F12D74F" w14:paraId="0A2D67E5" w14:textId="77777777">
        <w:trPr>
          <w:trHeight w:val="398"/>
        </w:trPr>
        <w:tc>
          <w:tcPr>
            <w:tcW w:w="1772" w:type="dxa"/>
            <w:tcMar/>
          </w:tcPr>
          <w:p w:rsidRPr="00740BE1" w:rsidR="00740BE1" w:rsidP="006F1726" w:rsidRDefault="00740BE1" w14:paraId="000F3A84" w14:textId="77777777">
            <w:pPr>
              <w:spacing w:line="276" w:lineRule="auto"/>
              <w:rPr>
                <w:rFonts w:ascii="Arial" w:hAnsi="Arial" w:cs="Arial"/>
                <w:sz w:val="16"/>
                <w:szCs w:val="16"/>
              </w:rPr>
            </w:pPr>
            <w:r w:rsidRPr="00740BE1">
              <w:rPr>
                <w:rFonts w:ascii="Arial" w:hAnsi="Arial" w:cs="Arial"/>
                <w:sz w:val="16"/>
                <w:szCs w:val="16"/>
              </w:rPr>
              <w:t>Power consumption (typical):</w:t>
            </w:r>
          </w:p>
        </w:tc>
        <w:tc>
          <w:tcPr>
            <w:tcW w:w="2333" w:type="dxa"/>
            <w:tcMar/>
          </w:tcPr>
          <w:p w:rsidRPr="00740BE1" w:rsidR="00740BE1" w:rsidP="006F1726" w:rsidRDefault="00740BE1" w14:paraId="63447779" w14:textId="77777777">
            <w:pPr>
              <w:spacing w:line="276" w:lineRule="auto"/>
              <w:rPr>
                <w:rFonts w:ascii="Arial" w:hAnsi="Arial" w:cs="Arial"/>
                <w:sz w:val="16"/>
                <w:szCs w:val="16"/>
              </w:rPr>
            </w:pPr>
            <w:r w:rsidRPr="00740BE1">
              <w:rPr>
                <w:rFonts w:ascii="Arial" w:hAnsi="Arial" w:cs="Arial"/>
                <w:sz w:val="16"/>
                <w:szCs w:val="16"/>
              </w:rPr>
              <w:t>Less than 65 Watts</w:t>
            </w:r>
          </w:p>
        </w:tc>
        <w:tc>
          <w:tcPr>
            <w:tcW w:w="1852" w:type="dxa"/>
            <w:tcMar/>
          </w:tcPr>
          <w:p w:rsidRPr="00740BE1" w:rsidR="00740BE1" w:rsidP="006F1726" w:rsidRDefault="00740BE1" w14:paraId="578CA9EA" w14:textId="77777777">
            <w:pPr>
              <w:spacing w:line="276" w:lineRule="auto"/>
              <w:rPr>
                <w:rFonts w:ascii="Arial" w:hAnsi="Arial" w:cs="Arial"/>
                <w:sz w:val="16"/>
                <w:szCs w:val="16"/>
              </w:rPr>
            </w:pPr>
          </w:p>
        </w:tc>
        <w:tc>
          <w:tcPr>
            <w:tcW w:w="1694" w:type="dxa"/>
            <w:tcMar/>
          </w:tcPr>
          <w:p w:rsidRPr="00740BE1" w:rsidR="00740BE1" w:rsidP="006F1726" w:rsidRDefault="00740BE1" w14:paraId="4A5F4BCD" w14:textId="77777777">
            <w:pPr>
              <w:spacing w:line="276" w:lineRule="auto"/>
              <w:rPr>
                <w:rFonts w:ascii="Arial" w:hAnsi="Arial" w:cs="Arial"/>
                <w:sz w:val="16"/>
                <w:szCs w:val="16"/>
              </w:rPr>
            </w:pPr>
          </w:p>
        </w:tc>
        <w:tc>
          <w:tcPr>
            <w:tcW w:w="3303" w:type="dxa"/>
            <w:gridSpan w:val="2"/>
            <w:tcMar/>
          </w:tcPr>
          <w:p w:rsidRPr="00740BE1" w:rsidR="00740BE1" w:rsidP="006F1726" w:rsidRDefault="00740BE1" w14:paraId="25AA1D29" w14:textId="77777777">
            <w:pPr>
              <w:spacing w:line="276" w:lineRule="auto"/>
              <w:jc w:val="center"/>
              <w:rPr>
                <w:rFonts w:ascii="Arial" w:hAnsi="Arial" w:cs="Arial"/>
                <w:sz w:val="16"/>
                <w:szCs w:val="16"/>
              </w:rPr>
            </w:pPr>
          </w:p>
        </w:tc>
      </w:tr>
      <w:tr w:rsidRPr="00740BE1" w:rsidR="00740BE1" w:rsidTr="2F12D74F" w14:paraId="2888A756" w14:textId="77777777">
        <w:trPr>
          <w:trHeight w:val="405"/>
        </w:trPr>
        <w:tc>
          <w:tcPr>
            <w:tcW w:w="1772" w:type="dxa"/>
            <w:tcMar/>
          </w:tcPr>
          <w:p w:rsidRPr="00740BE1" w:rsidR="00740BE1" w:rsidP="006F1726" w:rsidRDefault="00740BE1" w14:paraId="0AF75FF0" w14:textId="77777777">
            <w:pPr>
              <w:spacing w:line="276" w:lineRule="auto"/>
              <w:rPr>
                <w:rFonts w:ascii="Arial" w:hAnsi="Arial" w:cs="Arial"/>
                <w:sz w:val="16"/>
                <w:szCs w:val="16"/>
              </w:rPr>
            </w:pPr>
            <w:r w:rsidRPr="00740BE1">
              <w:rPr>
                <w:rFonts w:ascii="Arial" w:hAnsi="Arial" w:cs="Arial"/>
                <w:sz w:val="16"/>
                <w:szCs w:val="16"/>
              </w:rPr>
              <w:t>Operating Voltage:</w:t>
            </w:r>
          </w:p>
        </w:tc>
        <w:tc>
          <w:tcPr>
            <w:tcW w:w="2333" w:type="dxa"/>
            <w:tcMar/>
          </w:tcPr>
          <w:p w:rsidRPr="00740BE1" w:rsidR="00740BE1" w:rsidP="006F1726" w:rsidRDefault="00740BE1" w14:paraId="4F281FF3" w14:textId="77777777">
            <w:pPr>
              <w:spacing w:line="276" w:lineRule="auto"/>
              <w:rPr>
                <w:rFonts w:ascii="Arial" w:hAnsi="Arial" w:cs="Arial"/>
                <w:sz w:val="16"/>
                <w:szCs w:val="16"/>
              </w:rPr>
            </w:pPr>
            <w:r w:rsidRPr="00740BE1">
              <w:rPr>
                <w:rFonts w:ascii="Arial" w:hAnsi="Arial" w:cs="Arial"/>
                <w:sz w:val="16"/>
                <w:szCs w:val="16"/>
              </w:rPr>
              <w:t>100-240 V AC</w:t>
            </w:r>
          </w:p>
          <w:p w:rsidRPr="00740BE1" w:rsidR="00740BE1" w:rsidP="006F1726" w:rsidRDefault="00740BE1" w14:paraId="515E9C18" w14:textId="77777777">
            <w:pPr>
              <w:spacing w:line="276" w:lineRule="auto"/>
              <w:rPr>
                <w:rFonts w:ascii="Arial" w:hAnsi="Arial" w:cs="Arial"/>
                <w:sz w:val="16"/>
                <w:szCs w:val="16"/>
              </w:rPr>
            </w:pPr>
            <w:r w:rsidRPr="00740BE1">
              <w:rPr>
                <w:rFonts w:ascii="Arial" w:hAnsi="Arial" w:cs="Arial"/>
                <w:sz w:val="16"/>
                <w:szCs w:val="16"/>
              </w:rPr>
              <w:t>50/60 Hz</w:t>
            </w:r>
          </w:p>
        </w:tc>
        <w:tc>
          <w:tcPr>
            <w:tcW w:w="1852" w:type="dxa"/>
            <w:tcMar/>
          </w:tcPr>
          <w:p w:rsidRPr="00740BE1" w:rsidR="00740BE1" w:rsidP="006F1726" w:rsidRDefault="00740BE1" w14:paraId="05339AD1" w14:textId="77777777">
            <w:pPr>
              <w:spacing w:line="276" w:lineRule="auto"/>
              <w:rPr>
                <w:rFonts w:ascii="Arial" w:hAnsi="Arial" w:cs="Arial"/>
                <w:sz w:val="16"/>
                <w:szCs w:val="16"/>
              </w:rPr>
            </w:pPr>
          </w:p>
        </w:tc>
        <w:tc>
          <w:tcPr>
            <w:tcW w:w="1694" w:type="dxa"/>
            <w:tcMar/>
          </w:tcPr>
          <w:p w:rsidRPr="00740BE1" w:rsidR="00740BE1" w:rsidP="006F1726" w:rsidRDefault="00740BE1" w14:paraId="27C707F6" w14:textId="77777777">
            <w:pPr>
              <w:spacing w:line="276" w:lineRule="auto"/>
              <w:rPr>
                <w:rFonts w:ascii="Arial" w:hAnsi="Arial" w:cs="Arial"/>
                <w:sz w:val="16"/>
                <w:szCs w:val="16"/>
              </w:rPr>
            </w:pPr>
          </w:p>
        </w:tc>
        <w:tc>
          <w:tcPr>
            <w:tcW w:w="1530" w:type="dxa"/>
            <w:tcMar/>
          </w:tcPr>
          <w:p w:rsidRPr="00740BE1" w:rsidR="00740BE1" w:rsidP="006F1726" w:rsidRDefault="00740BE1" w14:paraId="41564195" w14:textId="77777777">
            <w:pPr>
              <w:spacing w:line="276" w:lineRule="auto"/>
              <w:rPr>
                <w:rFonts w:ascii="Arial" w:hAnsi="Arial" w:cs="Arial"/>
                <w:sz w:val="16"/>
                <w:szCs w:val="16"/>
              </w:rPr>
            </w:pPr>
          </w:p>
        </w:tc>
        <w:tc>
          <w:tcPr>
            <w:tcW w:w="1773" w:type="dxa"/>
            <w:tcMar/>
          </w:tcPr>
          <w:p w:rsidRPr="00740BE1" w:rsidR="00740BE1" w:rsidP="006F1726" w:rsidRDefault="00740BE1" w14:paraId="251EC56D" w14:textId="77777777">
            <w:pPr>
              <w:spacing w:line="276" w:lineRule="auto"/>
              <w:rPr>
                <w:rFonts w:ascii="Arial" w:hAnsi="Arial" w:cs="Arial"/>
                <w:sz w:val="16"/>
                <w:szCs w:val="16"/>
              </w:rPr>
            </w:pPr>
          </w:p>
        </w:tc>
      </w:tr>
      <w:tr w:rsidRPr="00740BE1" w:rsidR="00740BE1" w:rsidTr="2F12D74F" w14:paraId="3BDA665A" w14:textId="77777777">
        <w:trPr>
          <w:trHeight w:val="194"/>
        </w:trPr>
        <w:tc>
          <w:tcPr>
            <w:tcW w:w="1772" w:type="dxa"/>
            <w:tcMar/>
            <w:vAlign w:val="center"/>
          </w:tcPr>
          <w:p w:rsidRPr="00740BE1" w:rsidR="00740BE1" w:rsidP="006F1726" w:rsidRDefault="00740BE1" w14:paraId="1D8865B0" w14:textId="77777777">
            <w:pPr>
              <w:spacing w:line="276" w:lineRule="auto"/>
              <w:rPr>
                <w:rFonts w:ascii="Arial" w:hAnsi="Arial" w:cs="Arial"/>
                <w:sz w:val="16"/>
                <w:szCs w:val="16"/>
              </w:rPr>
            </w:pPr>
            <w:r w:rsidRPr="00740BE1">
              <w:rPr>
                <w:rFonts w:ascii="Arial" w:hAnsi="Arial" w:cs="Arial"/>
                <w:sz w:val="16"/>
                <w:szCs w:val="16"/>
              </w:rPr>
              <w:t>Sample Laptop:</w:t>
            </w:r>
          </w:p>
        </w:tc>
        <w:tc>
          <w:tcPr>
            <w:tcW w:w="2333" w:type="dxa"/>
            <w:tcBorders>
              <w:bottom w:val="single" w:color="1F497D" w:themeColor="text2" w:sz="8" w:space="0"/>
            </w:tcBorders>
            <w:tcMar/>
            <w:vAlign w:val="center"/>
          </w:tcPr>
          <w:p w:rsidRPr="00740BE1" w:rsidR="00740BE1" w:rsidP="006F1726" w:rsidRDefault="00740BE1" w14:paraId="14B1C371" w14:textId="77777777">
            <w:pPr>
              <w:spacing w:line="276" w:lineRule="auto"/>
              <w:rPr>
                <w:rFonts w:ascii="Arial" w:hAnsi="Arial" w:cs="Arial"/>
                <w:sz w:val="16"/>
                <w:szCs w:val="16"/>
              </w:rPr>
            </w:pPr>
            <w:r w:rsidRPr="00740BE1">
              <w:rPr>
                <w:rFonts w:ascii="Arial" w:hAnsi="Arial" w:cs="Arial"/>
                <w:sz w:val="16"/>
                <w:szCs w:val="16"/>
              </w:rPr>
              <w:t>MSI Creator Z16 A11UET</w:t>
            </w:r>
          </w:p>
        </w:tc>
        <w:tc>
          <w:tcPr>
            <w:tcW w:w="1852" w:type="dxa"/>
            <w:tcMar/>
          </w:tcPr>
          <w:p w:rsidRPr="00740BE1" w:rsidR="00740BE1" w:rsidP="006F1726" w:rsidRDefault="00740BE1" w14:paraId="56ECA585" w14:textId="77777777">
            <w:pPr>
              <w:spacing w:line="276" w:lineRule="auto"/>
              <w:rPr>
                <w:rFonts w:ascii="Arial" w:hAnsi="Arial" w:cs="Arial"/>
                <w:sz w:val="16"/>
                <w:szCs w:val="16"/>
              </w:rPr>
            </w:pPr>
          </w:p>
        </w:tc>
        <w:tc>
          <w:tcPr>
            <w:tcW w:w="1694" w:type="dxa"/>
            <w:tcMar/>
          </w:tcPr>
          <w:p w:rsidRPr="00740BE1" w:rsidR="00740BE1" w:rsidP="006F1726" w:rsidRDefault="00740BE1" w14:paraId="4F96CF09" w14:textId="77777777">
            <w:pPr>
              <w:spacing w:line="276" w:lineRule="auto"/>
              <w:rPr>
                <w:rFonts w:ascii="Arial" w:hAnsi="Arial" w:cs="Arial"/>
                <w:sz w:val="16"/>
                <w:szCs w:val="16"/>
              </w:rPr>
            </w:pPr>
          </w:p>
        </w:tc>
        <w:tc>
          <w:tcPr>
            <w:tcW w:w="1530" w:type="dxa"/>
            <w:tcMar/>
          </w:tcPr>
          <w:p w:rsidRPr="00740BE1" w:rsidR="00740BE1" w:rsidP="006F1726" w:rsidRDefault="00740BE1" w14:paraId="5279B5A6" w14:textId="77777777">
            <w:pPr>
              <w:spacing w:line="276" w:lineRule="auto"/>
              <w:rPr>
                <w:rFonts w:ascii="Arial" w:hAnsi="Arial" w:cs="Arial"/>
                <w:sz w:val="16"/>
                <w:szCs w:val="16"/>
              </w:rPr>
            </w:pPr>
          </w:p>
        </w:tc>
        <w:tc>
          <w:tcPr>
            <w:tcW w:w="1773" w:type="dxa"/>
            <w:tcMar/>
          </w:tcPr>
          <w:p w:rsidRPr="00740BE1" w:rsidR="00740BE1" w:rsidP="006F1726" w:rsidRDefault="00740BE1" w14:paraId="223A9106" w14:textId="77777777">
            <w:pPr>
              <w:spacing w:line="276" w:lineRule="auto"/>
              <w:rPr>
                <w:rFonts w:ascii="Arial" w:hAnsi="Arial" w:cs="Arial"/>
                <w:sz w:val="16"/>
                <w:szCs w:val="16"/>
              </w:rPr>
            </w:pPr>
          </w:p>
        </w:tc>
      </w:tr>
    </w:tbl>
    <w:p w:rsidRPr="00740BE1" w:rsidR="006D4D5B" w:rsidP="007658DF" w:rsidRDefault="006D4D5B" w14:paraId="5C59C4D7" w14:textId="77777777">
      <w:pPr>
        <w:autoSpaceDE w:val="0"/>
        <w:autoSpaceDN w:val="0"/>
        <w:adjustRightInd w:val="0"/>
        <w:spacing w:line="360" w:lineRule="auto"/>
        <w:rPr>
          <w:rFonts w:ascii="Arial" w:hAnsi="Arial" w:cs="Arial" w:eastAsiaTheme="minorHAnsi"/>
          <w:sz w:val="16"/>
          <w:szCs w:val="16"/>
        </w:rPr>
      </w:pPr>
    </w:p>
    <w:p w:rsidRPr="008F5D40" w:rsidR="00276576" w:rsidP="2F12D74F" w:rsidRDefault="005616DB" w14:paraId="774A9F72" w14:textId="7EB4DD0B">
      <w:pPr>
        <w:pStyle w:val="ListParagraph"/>
        <w:numPr>
          <w:ilvl w:val="2"/>
          <w:numId w:val="2"/>
        </w:numPr>
        <w:autoSpaceDE w:val="0"/>
        <w:autoSpaceDN w:val="0"/>
        <w:adjustRightInd w:val="0"/>
        <w:rPr>
          <w:rFonts w:ascii="Arial" w:hAnsi="Arial" w:eastAsia="Calibri" w:cs="Arial" w:eastAsiaTheme="minorAscii"/>
          <w:b w:val="1"/>
          <w:bCs w:val="1"/>
          <w:sz w:val="24"/>
          <w:szCs w:val="24"/>
        </w:rPr>
      </w:pPr>
      <w:r w:rsidRPr="2F12D74F" w:rsidR="2F12D74F">
        <w:rPr>
          <w:rFonts w:ascii="Arial" w:hAnsi="Arial" w:eastAsia="Calibri" w:cs="Arial" w:eastAsiaTheme="minorAscii"/>
          <w:b w:val="1"/>
          <w:bCs w:val="1"/>
          <w:sz w:val="24"/>
          <w:szCs w:val="24"/>
        </w:rPr>
        <w:t>OR Monitor Display Requirements</w:t>
      </w:r>
      <w:ins w:author="Guest User" w:date="2025-06-17T23:50:43.421Z" w:id="2135653818">
        <w:r w:rsidRPr="2F12D74F" w:rsidR="2F12D74F">
          <w:rPr>
            <w:rFonts w:ascii="Arial" w:hAnsi="Arial" w:eastAsia="Calibri" w:cs="Arial" w:eastAsiaTheme="minorAscii"/>
            <w:b w:val="1"/>
            <w:bCs w:val="1"/>
            <w:sz w:val="24"/>
            <w:szCs w:val="24"/>
          </w:rPr>
          <w:t xml:space="preserve">   </w:t>
        </w:r>
      </w:ins>
    </w:p>
    <w:p w:rsidRPr="008F5D40" w:rsidR="005616DB" w:rsidP="005616DB" w:rsidRDefault="005616DB" w14:paraId="5C59C4E2" w14:textId="7057E720">
      <w:pPr>
        <w:autoSpaceDE w:val="0"/>
        <w:autoSpaceDN w:val="0"/>
        <w:adjustRightInd w:val="0"/>
        <w:rPr>
          <w:rFonts w:ascii="Arial" w:hAnsi="Arial" w:cs="Arial" w:eastAsiaTheme="minorHAnsi"/>
          <w:b/>
          <w:sz w:val="24"/>
          <w:szCs w:val="24"/>
        </w:rPr>
      </w:pPr>
    </w:p>
    <w:p w:rsidR="005616DB" w:rsidP="005616DB" w:rsidRDefault="005616DB" w14:paraId="5C59C4E3" w14:textId="247C1FFC">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OR Monitor display is designed to be run as an extension of the </w:t>
      </w:r>
      <w:r w:rsidR="00821270">
        <w:rPr>
          <w:rFonts w:ascii="Arial" w:hAnsi="Arial" w:cs="Arial" w:eastAsiaTheme="minorHAnsi"/>
          <w:sz w:val="24"/>
          <w:szCs w:val="24"/>
        </w:rPr>
        <w:t xml:space="preserve">laptop </w:t>
      </w:r>
      <w:r>
        <w:rPr>
          <w:rFonts w:ascii="Arial" w:hAnsi="Arial" w:cs="Arial" w:eastAsiaTheme="minorHAnsi"/>
          <w:sz w:val="24"/>
          <w:szCs w:val="24"/>
        </w:rPr>
        <w:t xml:space="preserve">main display. It </w:t>
      </w:r>
      <w:r w:rsidR="00931810">
        <w:rPr>
          <w:rFonts w:ascii="Arial" w:hAnsi="Arial" w:cs="Arial" w:eastAsiaTheme="minorHAnsi"/>
          <w:sz w:val="24"/>
          <w:szCs w:val="24"/>
        </w:rPr>
        <w:t>should</w:t>
      </w:r>
      <w:r w:rsidR="006D4D5B">
        <w:rPr>
          <w:rFonts w:ascii="Arial" w:hAnsi="Arial" w:cs="Arial" w:eastAsiaTheme="minorHAnsi"/>
          <w:sz w:val="24"/>
          <w:szCs w:val="24"/>
        </w:rPr>
        <w:t xml:space="preserve"> be </w:t>
      </w:r>
      <w:r>
        <w:rPr>
          <w:rFonts w:ascii="Arial" w:hAnsi="Arial" w:cs="Arial" w:eastAsiaTheme="minorHAnsi"/>
          <w:sz w:val="24"/>
          <w:szCs w:val="24"/>
        </w:rPr>
        <w:t xml:space="preserve">a touch screen monitor </w:t>
      </w:r>
      <w:r w:rsidR="006D4D5B">
        <w:rPr>
          <w:rFonts w:ascii="Arial" w:hAnsi="Arial" w:cs="Arial" w:eastAsiaTheme="minorHAnsi"/>
          <w:sz w:val="24"/>
          <w:szCs w:val="24"/>
        </w:rPr>
        <w:t xml:space="preserve">and support </w:t>
      </w:r>
      <w:r w:rsidR="00E634E3">
        <w:rPr>
          <w:rFonts w:ascii="Arial" w:hAnsi="Arial" w:cs="Arial" w:eastAsiaTheme="minorHAnsi"/>
          <w:sz w:val="24"/>
          <w:szCs w:val="24"/>
        </w:rPr>
        <w:t>a minimum resolution of 1920 x 1080 pixels</w:t>
      </w:r>
      <w:r>
        <w:rPr>
          <w:rFonts w:ascii="Arial" w:hAnsi="Arial" w:cs="Arial" w:eastAsiaTheme="minorHAnsi"/>
          <w:sz w:val="24"/>
          <w:szCs w:val="24"/>
        </w:rPr>
        <w:t>.</w:t>
      </w:r>
    </w:p>
    <w:p w:rsidR="005616DB" w:rsidP="005616DB" w:rsidRDefault="005616DB" w14:paraId="5C59C4E4" w14:textId="77777777">
      <w:pPr>
        <w:autoSpaceDE w:val="0"/>
        <w:autoSpaceDN w:val="0"/>
        <w:adjustRightInd w:val="0"/>
        <w:rPr>
          <w:rFonts w:ascii="Arial" w:hAnsi="Arial" w:cs="Arial" w:eastAsiaTheme="minorHAnsi"/>
          <w:sz w:val="24"/>
          <w:szCs w:val="24"/>
        </w:rPr>
      </w:pPr>
    </w:p>
    <w:p w:rsidRPr="002B0C43" w:rsidR="00F67F51" w:rsidP="2F12D74F" w:rsidRDefault="00F67F51" w14:paraId="5C59C4E5" w14:textId="652D62E6">
      <w:pPr>
        <w:autoSpaceDE w:val="0"/>
        <w:autoSpaceDN w:val="0"/>
        <w:adjustRightInd w:val="0"/>
        <w:rPr>
          <w:rFonts w:ascii="Arial" w:hAnsi="Arial" w:eastAsia="Calibri" w:cs="Arial" w:eastAsiaTheme="minorAscii"/>
          <w:sz w:val="24"/>
          <w:szCs w:val="24"/>
        </w:rPr>
      </w:pPr>
      <w:r w:rsidRPr="2F12D74F" w:rsidR="2F12D74F">
        <w:rPr>
          <w:rFonts w:ascii="Arial" w:hAnsi="Arial" w:eastAsia="Calibri" w:cs="Arial" w:eastAsiaTheme="minorAscii"/>
          <w:sz w:val="24"/>
          <w:szCs w:val="24"/>
        </w:rPr>
        <w:t>Instructions for setting up the OR Monitor and activating the touch</w:t>
      </w:r>
      <w:del w:author="Guest User" w:date="2025-06-17T23:46:34.048Z" w:id="695017586">
        <w:r w:rsidRPr="2F12D74F" w:rsidDel="2F12D74F">
          <w:rPr>
            <w:rFonts w:ascii="Arial" w:hAnsi="Arial" w:eastAsia="Calibri" w:cs="Arial" w:eastAsiaTheme="minorAscii"/>
            <w:sz w:val="24"/>
            <w:szCs w:val="24"/>
          </w:rPr>
          <w:delText>-</w:delText>
        </w:r>
      </w:del>
      <w:r w:rsidRPr="2F12D74F" w:rsidR="2F12D74F">
        <w:rPr>
          <w:rFonts w:ascii="Arial" w:hAnsi="Arial" w:eastAsia="Calibri" w:cs="Arial" w:eastAsiaTheme="minorAscii"/>
          <w:sz w:val="24"/>
          <w:szCs w:val="24"/>
        </w:rPr>
        <w:t xml:space="preserve">screen capabilities under Windows 8.1 or newer are given in </w:t>
      </w:r>
      <w:hyperlink w:anchor="Appendix_G_Display_Settings">
        <w:r w:rsidRPr="2F12D74F" w:rsidR="2F12D74F">
          <w:rPr>
            <w:rStyle w:val="Hyperlink"/>
            <w:rFonts w:ascii="Arial" w:hAnsi="Arial" w:eastAsia="Calibri" w:cs="Arial" w:eastAsiaTheme="minorAscii"/>
            <w:sz w:val="24"/>
            <w:szCs w:val="24"/>
          </w:rPr>
          <w:t>Appendix F</w:t>
        </w:r>
      </w:hyperlink>
      <w:r w:rsidRPr="2F12D74F" w:rsidR="2F12D74F">
        <w:rPr>
          <w:rFonts w:ascii="Arial" w:hAnsi="Arial" w:eastAsia="Calibri" w:cs="Arial" w:eastAsiaTheme="minorAscii"/>
          <w:sz w:val="24"/>
          <w:szCs w:val="24"/>
        </w:rPr>
        <w:t>.</w:t>
      </w:r>
    </w:p>
    <w:p w:rsidR="00054DFE" w:rsidP="00EF5279" w:rsidRDefault="00054DFE" w14:paraId="5C59C4E6" w14:textId="73FEC5B7">
      <w:pPr>
        <w:autoSpaceDE w:val="0"/>
        <w:autoSpaceDN w:val="0"/>
        <w:adjustRightInd w:val="0"/>
        <w:rPr>
          <w:rFonts w:ascii="Arial" w:hAnsi="Arial" w:cs="Arial" w:eastAsiaTheme="minorHAnsi"/>
          <w:b/>
          <w:sz w:val="24"/>
          <w:szCs w:val="24"/>
        </w:rPr>
      </w:pPr>
    </w:p>
    <w:p w:rsidR="00467C9B" w:rsidP="00EF5279" w:rsidRDefault="00467C9B" w14:paraId="0FF3E928" w14:textId="77777777">
      <w:pPr>
        <w:autoSpaceDE w:val="0"/>
        <w:autoSpaceDN w:val="0"/>
        <w:adjustRightInd w:val="0"/>
        <w:rPr>
          <w:rFonts w:ascii="Arial" w:hAnsi="Arial" w:cs="Arial" w:eastAsiaTheme="minorHAnsi"/>
          <w:b/>
          <w:sz w:val="24"/>
          <w:szCs w:val="24"/>
        </w:rPr>
      </w:pPr>
    </w:p>
    <w:p w:rsidRPr="008F5D40" w:rsidR="00276576" w:rsidP="2F12D74F" w:rsidRDefault="00276576" w14:paraId="137BF83E" w14:textId="5A2985F7">
      <w:pPr>
        <w:pStyle w:val="ListParagraph"/>
        <w:numPr>
          <w:ilvl w:val="2"/>
          <w:numId w:val="2"/>
        </w:numPr>
        <w:autoSpaceDE w:val="0"/>
        <w:autoSpaceDN w:val="0"/>
        <w:adjustRightInd w:val="0"/>
        <w:rPr>
          <w:rFonts w:ascii="Arial" w:hAnsi="Arial" w:eastAsia="Calibri" w:cs="Arial" w:eastAsiaTheme="minorAscii"/>
          <w:b w:val="1"/>
          <w:bCs w:val="1"/>
          <w:sz w:val="24"/>
          <w:szCs w:val="24"/>
        </w:rPr>
      </w:pPr>
      <w:bookmarkStart w:name="_Hlk29119468" w:id="7"/>
      <w:r w:rsidRPr="2F12D74F" w:rsidR="2F12D74F">
        <w:rPr>
          <w:rFonts w:ascii="Arial" w:hAnsi="Arial" w:eastAsia="Calibri" w:cs="Arial" w:eastAsiaTheme="minorAscii"/>
          <w:b w:val="1"/>
          <w:bCs w:val="1"/>
          <w:sz w:val="24"/>
          <w:szCs w:val="24"/>
        </w:rPr>
        <w:t xml:space="preserve">Upgrading Software </w:t>
      </w:r>
    </w:p>
    <w:p w:rsidR="00054DFE" w:rsidP="00EF5279" w:rsidRDefault="00054DFE" w14:paraId="5C59C4E7" w14:textId="485A10EB">
      <w:pPr>
        <w:autoSpaceDE w:val="0"/>
        <w:autoSpaceDN w:val="0"/>
        <w:adjustRightInd w:val="0"/>
        <w:rPr>
          <w:rFonts w:ascii="Arial" w:hAnsi="Arial" w:cs="Arial" w:eastAsiaTheme="minorHAnsi"/>
          <w:b/>
          <w:sz w:val="24"/>
          <w:szCs w:val="24"/>
        </w:rPr>
      </w:pPr>
    </w:p>
    <w:p w:rsidR="00467C9B" w:rsidP="21FDC2D9" w:rsidRDefault="001E56AE" w14:paraId="35FBBEA0" w14:textId="6AC8E188">
      <w:pPr>
        <w:autoSpaceDE w:val="0"/>
        <w:autoSpaceDN w:val="0"/>
        <w:adjustRightInd w:val="0"/>
        <w:rPr>
          <w:del w:author="Guest User" w:date="2025-06-17T23:54:58.993Z" w16du:dateUtc="2025-06-17T23:54:58.993Z" w:id="1339088983"/>
          <w:rFonts w:ascii="Arial" w:hAnsi="Arial" w:eastAsia="Calibri" w:cs="Arial" w:eastAsiaTheme="minorAscii"/>
          <w:b w:val="1"/>
          <w:bCs w:val="1"/>
          <w:sz w:val="24"/>
          <w:szCs w:val="24"/>
        </w:rPr>
      </w:pPr>
      <w:r>
        <w:rPr>
          <w:noProof/>
        </w:rPr>
        <w:drawing>
          <wp:anchor distT="0" distB="0" distL="114300" distR="114300" simplePos="0" relativeHeight="251658353" behindDoc="1" locked="0" layoutInCell="1" allowOverlap="1" wp14:anchorId="42E1D12C" wp14:editId="28BF0276">
            <wp:simplePos x="0" y="0"/>
            <wp:positionH relativeFrom="column">
              <wp:posOffset>1604645</wp:posOffset>
            </wp:positionH>
            <wp:positionV relativeFrom="paragraph">
              <wp:posOffset>931545</wp:posOffset>
            </wp:positionV>
            <wp:extent cx="3105150" cy="1738630"/>
            <wp:effectExtent l="0" t="0" r="0" b="0"/>
            <wp:wrapTopAndBottom/>
            <wp:docPr id="12" name="Picture 22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24" descr="A screenshot of a computer&#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05150" cy="1738630"/>
                    </a:xfrm>
                    <a:prstGeom prst="rect">
                      <a:avLst/>
                    </a:prstGeom>
                  </pic:spPr>
                </pic:pic>
              </a:graphicData>
            </a:graphic>
            <wp14:sizeRelH relativeFrom="page">
              <wp14:pctWidth>0</wp14:pctWidth>
            </wp14:sizeRelH>
            <wp14:sizeRelV relativeFrom="page">
              <wp14:pctHeight>0</wp14:pctHeight>
            </wp14:sizeRelV>
          </wp:anchor>
        </w:drawing>
      </w:r>
      <w:del w:author="Guest User" w:date="2025-06-17T23:54:50.387Z" w:id="351137183">
        <w:r w:rsidRPr="2F12D74F" w:rsidDel="2F12D74F">
          <w:rPr>
            <w:rFonts w:ascii="Arial" w:hAnsi="Arial" w:eastAsia="Calibri" w:cs="Arial" w:eastAsiaTheme="minorAscii"/>
            <w:sz w:val="24"/>
            <w:szCs w:val="24"/>
          </w:rPr>
          <w:delText>O</w:delText>
        </w:r>
      </w:del>
      <w:ins w:author="Guest User" w:date="2025-06-17T23:54:36.289Z" w:id="1891193299">
        <w:r w:rsidRPr="2F12D74F" w:rsidR="2F12D74F">
          <w:rPr>
            <w:rFonts w:ascii="Arial" w:hAnsi="Arial" w:eastAsia="Arial" w:cs="Arial"/>
            <w:noProof w:val="0"/>
            <w:sz w:val="24"/>
            <w:szCs w:val="24"/>
            <w:lang w:val="en-US"/>
          </w:rPr>
          <w:t xml:space="preserve">Occasionally, a </w:t>
        </w:r>
        <w:r w:rsidRPr="2F12D74F" w:rsidR="2F12D74F">
          <w:rPr>
            <w:rFonts w:ascii="Arial" w:hAnsi="Arial" w:eastAsia="Arial" w:cs="Arial"/>
            <w:noProof w:val="0"/>
            <w:sz w:val="24"/>
            <w:szCs w:val="24"/>
            <w:lang w:val="en-US"/>
          </w:rPr>
          <w:t>CALIFIA</w:t>
        </w:r>
        <w:r w:rsidRPr="2F12D74F" w:rsidR="2F12D74F">
          <w:rPr>
            <w:rFonts w:ascii="Arial" w:hAnsi="Arial" w:eastAsia="Arial" w:cs="Arial"/>
            <w:noProof w:val="0"/>
            <w:sz w:val="24"/>
            <w:szCs w:val="24"/>
            <w:lang w:val="en-US"/>
          </w:rPr>
          <w:t xml:space="preserve">® Simulator software upgrade requires an update to the embedded firmware in the </w:t>
        </w:r>
        <w:r w:rsidRPr="2F12D74F" w:rsidR="2F12D74F">
          <w:rPr>
            <w:rFonts w:ascii="Arial" w:hAnsi="Arial" w:eastAsia="Arial" w:cs="Arial"/>
            <w:noProof w:val="0"/>
            <w:sz w:val="24"/>
            <w:szCs w:val="24"/>
            <w:lang w:val="en-US"/>
          </w:rPr>
          <w:t>CALIFIA</w:t>
        </w:r>
        <w:r w:rsidRPr="2F12D74F" w:rsidR="2F12D74F">
          <w:rPr>
            <w:rFonts w:ascii="Arial" w:hAnsi="Arial" w:eastAsia="Arial" w:cs="Arial"/>
            <w:noProof w:val="0"/>
            <w:sz w:val="24"/>
            <w:szCs w:val="24"/>
            <w:lang w:val="en-US"/>
          </w:rPr>
          <w:t xml:space="preserve">® Patient Module. When this is necessary, a green </w:t>
        </w:r>
        <w:r w:rsidRPr="2F12D74F" w:rsidR="2F12D74F">
          <w:rPr>
            <w:rFonts w:ascii="Arial" w:hAnsi="Arial" w:eastAsia="Arial" w:cs="Arial"/>
            <w:b w:val="1"/>
            <w:bCs w:val="1"/>
            <w:noProof w:val="0"/>
            <w:sz w:val="24"/>
            <w:szCs w:val="24"/>
            <w:lang w:val="en-US"/>
          </w:rPr>
          <w:t>Update Firmware</w:t>
        </w:r>
        <w:r w:rsidRPr="2F12D74F" w:rsidR="2F12D74F">
          <w:rPr>
            <w:rFonts w:ascii="Arial" w:hAnsi="Arial" w:eastAsia="Arial" w:cs="Arial"/>
            <w:noProof w:val="0"/>
            <w:sz w:val="24"/>
            <w:szCs w:val="24"/>
            <w:lang w:val="en-US"/>
          </w:rPr>
          <w:t xml:space="preserve"> button will appear in the </w:t>
        </w:r>
        <w:r w:rsidRPr="2F12D74F" w:rsidR="2F12D74F">
          <w:rPr>
            <w:rFonts w:ascii="Arial" w:hAnsi="Arial" w:eastAsia="Arial" w:cs="Arial"/>
            <w:b w:val="1"/>
            <w:bCs w:val="1"/>
            <w:noProof w:val="0"/>
            <w:sz w:val="24"/>
            <w:szCs w:val="24"/>
            <w:lang w:val="en-US"/>
          </w:rPr>
          <w:t>Menu &gt; About</w:t>
        </w:r>
        <w:r w:rsidRPr="2F12D74F" w:rsidR="2F12D74F">
          <w:rPr>
            <w:rFonts w:ascii="Arial" w:hAnsi="Arial" w:eastAsia="Arial" w:cs="Arial"/>
            <w:noProof w:val="0"/>
            <w:sz w:val="24"/>
            <w:szCs w:val="24"/>
            <w:lang w:val="en-US"/>
          </w:rPr>
          <w:t xml:space="preserve"> section (see Figure 2). Clicking this button will open a warning message. To proceed, press </w:t>
        </w:r>
        <w:r w:rsidRPr="2F12D74F" w:rsidR="2F12D74F">
          <w:rPr>
            <w:rFonts w:ascii="Arial" w:hAnsi="Arial" w:eastAsia="Arial" w:cs="Arial"/>
            <w:b w:val="1"/>
            <w:bCs w:val="1"/>
            <w:noProof w:val="0"/>
            <w:sz w:val="24"/>
            <w:szCs w:val="24"/>
            <w:lang w:val="en-US"/>
          </w:rPr>
          <w:t>Continue</w:t>
        </w:r>
        <w:r w:rsidRPr="2F12D74F" w:rsidR="2F12D74F">
          <w:rPr>
            <w:rFonts w:ascii="Arial" w:hAnsi="Arial" w:eastAsia="Arial" w:cs="Arial"/>
            <w:noProof w:val="0"/>
            <w:sz w:val="24"/>
            <w:szCs w:val="24"/>
            <w:lang w:val="en-US"/>
          </w:rPr>
          <w:t xml:space="preserve"> to begin the firmware update. The update process may take several minutes to complete. </w:t>
        </w:r>
      </w:ins>
      <w:del w:author="Guest User" w:date="2025-06-17T23:54:59.052Z" w:id="317076958">
        <w:r w:rsidRPr="2F12D74F" w:rsidDel="2F12D74F">
          <w:rPr>
            <w:rFonts w:ascii="Arial" w:hAnsi="Arial" w:eastAsia="Calibri" w:cs="Arial" w:eastAsiaTheme="minorAscii"/>
            <w:sz w:val="24"/>
            <w:szCs w:val="24"/>
          </w:rPr>
          <w:delText>ccasionally</w:delText>
        </w:r>
        <w:r w:rsidRPr="2F12D74F" w:rsidDel="2F12D74F">
          <w:rPr>
            <w:rFonts w:ascii="Arial" w:hAnsi="Arial" w:eastAsia="Calibri" w:cs="Arial" w:eastAsiaTheme="minorAscii"/>
            <w:sz w:val="24"/>
            <w:szCs w:val="24"/>
          </w:rPr>
          <w:delText xml:space="preserve"> a </w:delText>
        </w:r>
      </w:del>
      <w:del w:author="Guest User" w:date="2025-06-17T14:54:57.094Z" w:id="1217627333">
        <w:r w:rsidRPr="2F12D74F" w:rsidDel="2F12D74F">
          <w:rPr>
            <w:rFonts w:ascii="Arial" w:hAnsi="Arial" w:eastAsia="Calibri" w:cs="Arial" w:eastAsiaTheme="minorAscii"/>
            <w:sz w:val="24"/>
            <w:szCs w:val="24"/>
          </w:rPr>
          <w:delText>Califia</w:delText>
        </w:r>
      </w:del>
      <w:del w:author="Guest User" w:date="2025-06-17T23:54:58.993Z" w:id="1830135029">
        <w:r w:rsidRPr="2F12D74F" w:rsidDel="2F12D74F">
          <w:rPr>
            <w:rFonts w:ascii="Arial" w:hAnsi="Arial" w:eastAsia="Calibri" w:cs="Arial" w:eastAsiaTheme="minorAscii"/>
            <w:sz w:val="24"/>
            <w:szCs w:val="24"/>
          </w:rPr>
          <w:delText xml:space="preserve"> Simulator </w:delText>
        </w:r>
        <w:r w:rsidRPr="2F12D74F" w:rsidDel="2F12D74F">
          <w:rPr>
            <w:rFonts w:ascii="Arial" w:hAnsi="Arial" w:eastAsia="Calibri" w:cs="Arial" w:eastAsiaTheme="minorAscii"/>
            <w:sz w:val="24"/>
            <w:szCs w:val="24"/>
          </w:rPr>
          <w:delText xml:space="preserve">software </w:delText>
        </w:r>
        <w:r w:rsidRPr="2F12D74F" w:rsidDel="2F12D74F">
          <w:rPr>
            <w:rFonts w:ascii="Arial" w:hAnsi="Arial" w:eastAsia="Calibri" w:cs="Arial" w:eastAsiaTheme="minorAscii"/>
            <w:sz w:val="24"/>
            <w:szCs w:val="24"/>
          </w:rPr>
          <w:delText>upgrade</w:delText>
        </w:r>
        <w:r w:rsidRPr="2F12D74F" w:rsidDel="2F12D74F">
          <w:rPr>
            <w:rFonts w:ascii="Arial" w:hAnsi="Arial" w:eastAsia="Calibri" w:cs="Arial" w:eastAsiaTheme="minorAscii"/>
            <w:sz w:val="24"/>
            <w:szCs w:val="24"/>
          </w:rPr>
          <w:delText xml:space="preserve"> requires the embedded software </w:delText>
        </w:r>
        <w:r w:rsidRPr="2F12D74F" w:rsidDel="2F12D74F">
          <w:rPr>
            <w:rFonts w:ascii="Arial" w:hAnsi="Arial" w:eastAsia="Calibri" w:cs="Arial" w:eastAsiaTheme="minorAscii"/>
            <w:sz w:val="24"/>
            <w:szCs w:val="24"/>
          </w:rPr>
          <w:delText>in</w:delText>
        </w:r>
        <w:r w:rsidRPr="2F12D74F" w:rsidDel="2F12D74F">
          <w:rPr>
            <w:rFonts w:ascii="Arial" w:hAnsi="Arial" w:eastAsia="Calibri" w:cs="Arial" w:eastAsiaTheme="minorAscii"/>
            <w:sz w:val="24"/>
            <w:szCs w:val="24"/>
          </w:rPr>
          <w:delText xml:space="preserve"> the </w:delText>
        </w:r>
      </w:del>
      <w:del w:author="Guest User" w:date="2025-06-17T14:54:57.095Z" w:id="2024127890">
        <w:r w:rsidRPr="2F12D74F" w:rsidDel="2F12D74F">
          <w:rPr>
            <w:rFonts w:ascii="Arial" w:hAnsi="Arial" w:eastAsia="Calibri" w:cs="Arial" w:eastAsiaTheme="minorAscii"/>
            <w:sz w:val="24"/>
            <w:szCs w:val="24"/>
          </w:rPr>
          <w:delText>Califia</w:delText>
        </w:r>
      </w:del>
      <w:del w:author="Guest User" w:date="2025-06-17T23:54:58.993Z" w:id="1554341402">
        <w:r w:rsidRPr="2F12D74F" w:rsidDel="2F12D74F">
          <w:rPr>
            <w:rFonts w:ascii="Arial" w:hAnsi="Arial" w:eastAsia="Calibri" w:cs="Arial" w:eastAsiaTheme="minorAscii"/>
            <w:sz w:val="24"/>
            <w:szCs w:val="24"/>
          </w:rPr>
          <w:delText xml:space="preserve"> Patient Module </w:delText>
        </w:r>
        <w:r w:rsidRPr="2F12D74F" w:rsidDel="2F12D74F">
          <w:rPr>
            <w:rFonts w:ascii="Arial" w:hAnsi="Arial" w:eastAsia="Calibri" w:cs="Arial" w:eastAsiaTheme="minorAscii"/>
            <w:sz w:val="24"/>
            <w:szCs w:val="24"/>
          </w:rPr>
          <w:delText>be</w:delText>
        </w:r>
        <w:r w:rsidRPr="2F12D74F" w:rsidDel="2F12D74F">
          <w:rPr>
            <w:rFonts w:ascii="Arial" w:hAnsi="Arial" w:eastAsia="Calibri" w:cs="Arial" w:eastAsiaTheme="minorAscii"/>
            <w:sz w:val="24"/>
            <w:szCs w:val="24"/>
          </w:rPr>
          <w:delText xml:space="preserve"> updated.  In this case a green button will appear</w:delText>
        </w:r>
        <w:r w:rsidRPr="2F12D74F" w:rsidDel="2F12D74F">
          <w:rPr>
            <w:rFonts w:ascii="Arial" w:hAnsi="Arial" w:eastAsia="Calibri" w:cs="Arial" w:eastAsiaTheme="minorAscii"/>
            <w:sz w:val="24"/>
            <w:szCs w:val="24"/>
          </w:rPr>
          <w:delText xml:space="preserve"> in the </w:delText>
        </w:r>
        <w:r w:rsidRPr="2F12D74F" w:rsidDel="2F12D74F">
          <w:rPr>
            <w:rFonts w:ascii="Arial" w:hAnsi="Arial" w:eastAsia="Calibri" w:cs="Arial" w:eastAsiaTheme="minorAscii"/>
            <w:b w:val="1"/>
            <w:bCs w:val="1"/>
            <w:sz w:val="24"/>
            <w:szCs w:val="24"/>
          </w:rPr>
          <w:delText>Menu</w:delText>
        </w:r>
        <w:r w:rsidRPr="2F12D74F" w:rsidDel="2F12D74F">
          <w:rPr>
            <w:rFonts w:ascii="Arial" w:hAnsi="Arial" w:eastAsia="Calibri" w:cs="Arial" w:eastAsiaTheme="minorAscii"/>
            <w:sz w:val="24"/>
            <w:szCs w:val="24"/>
          </w:rPr>
          <w:delText xml:space="preserve"> &gt; </w:delText>
        </w:r>
        <w:r w:rsidRPr="2F12D74F" w:rsidDel="2F12D74F">
          <w:rPr>
            <w:rFonts w:ascii="Arial" w:hAnsi="Arial" w:eastAsia="Calibri" w:cs="Arial" w:eastAsiaTheme="minorAscii"/>
            <w:b w:val="1"/>
            <w:bCs w:val="1"/>
            <w:sz w:val="24"/>
            <w:szCs w:val="24"/>
          </w:rPr>
          <w:delText>About</w:delText>
        </w:r>
        <w:r w:rsidRPr="2F12D74F" w:rsidDel="2F12D74F">
          <w:rPr>
            <w:rFonts w:ascii="Arial" w:hAnsi="Arial" w:eastAsia="Calibri" w:cs="Arial" w:eastAsiaTheme="minorAscii"/>
            <w:sz w:val="24"/>
            <w:szCs w:val="24"/>
          </w:rPr>
          <w:delText xml:space="preserve"> section,</w:delText>
        </w:r>
        <w:r w:rsidRPr="2F12D74F" w:rsidDel="2F12D74F">
          <w:rPr>
            <w:rFonts w:ascii="Arial" w:hAnsi="Arial" w:eastAsia="Calibri" w:cs="Arial" w:eastAsiaTheme="minorAscii"/>
            <w:sz w:val="24"/>
            <w:szCs w:val="24"/>
          </w:rPr>
          <w:delText xml:space="preserve"> as shown in Figure 2 below</w:delText>
        </w:r>
        <w:r w:rsidRPr="2F12D74F" w:rsidDel="2F12D74F">
          <w:rPr>
            <w:rFonts w:ascii="Arial" w:hAnsi="Arial" w:eastAsia="Calibri" w:cs="Arial" w:eastAsiaTheme="minorAscii"/>
            <w:sz w:val="24"/>
            <w:szCs w:val="24"/>
          </w:rPr>
          <w:delText xml:space="preserve">. Pressing it brings up the Warning window. Press </w:delText>
        </w:r>
        <w:r w:rsidRPr="2F12D74F" w:rsidDel="2F12D74F">
          <w:rPr>
            <w:rFonts w:ascii="Arial" w:hAnsi="Arial" w:eastAsia="Calibri" w:cs="Arial" w:eastAsiaTheme="minorAscii"/>
            <w:b w:val="1"/>
            <w:bCs w:val="1"/>
            <w:sz w:val="24"/>
            <w:szCs w:val="24"/>
          </w:rPr>
          <w:delText>Continue</w:delText>
        </w:r>
        <w:r w:rsidRPr="2F12D74F" w:rsidDel="2F12D74F">
          <w:rPr>
            <w:rFonts w:ascii="Arial" w:hAnsi="Arial" w:eastAsia="Calibri" w:cs="Arial" w:eastAsiaTheme="minorAscii"/>
            <w:sz w:val="24"/>
            <w:szCs w:val="24"/>
          </w:rPr>
          <w:delText xml:space="preserve"> to </w:delText>
        </w:r>
        <w:r w:rsidRPr="2F12D74F" w:rsidDel="2F12D74F">
          <w:rPr>
            <w:rFonts w:ascii="Arial" w:hAnsi="Arial" w:eastAsia="Calibri" w:cs="Arial" w:eastAsiaTheme="minorAscii"/>
            <w:sz w:val="24"/>
            <w:szCs w:val="24"/>
          </w:rPr>
          <w:delText>initiate</w:delText>
        </w:r>
        <w:r w:rsidRPr="2F12D74F" w:rsidDel="2F12D74F">
          <w:rPr>
            <w:rFonts w:ascii="Arial" w:hAnsi="Arial" w:eastAsia="Calibri" w:cs="Arial" w:eastAsiaTheme="minorAscii"/>
            <w:sz w:val="24"/>
            <w:szCs w:val="24"/>
          </w:rPr>
          <w:delText xml:space="preserve"> the firmware update process. The process can take several minutes to complete</w:delText>
        </w:r>
      </w:del>
    </w:p>
    <w:p w:rsidRPr="00C6352B" w:rsidR="00C6352B" w:rsidP="00C6352B" w:rsidRDefault="00C6352B" w14:paraId="44C447F1" w14:textId="605F1786">
      <w:pPr>
        <w:pStyle w:val="paragraph"/>
        <w:jc w:val="center"/>
        <w:textAlignment w:val="baseline"/>
        <w:rPr>
          <w:sz w:val="16"/>
          <w:szCs w:val="16"/>
        </w:rPr>
      </w:pPr>
      <w:r w:rsidRPr="00C6352B">
        <w:rPr>
          <w:rStyle w:val="eop"/>
          <w:rFonts w:ascii="Arial" w:hAnsi="Arial" w:cs="Arial"/>
          <w:sz w:val="16"/>
          <w:szCs w:val="16"/>
        </w:rPr>
        <w:t>  </w:t>
      </w:r>
    </w:p>
    <w:p w:rsidR="00C6352B" w:rsidP="00C6352B" w:rsidRDefault="00C6352B" w14:paraId="3908C949" w14:textId="11B353AD">
      <w:pPr>
        <w:pStyle w:val="paragraph"/>
        <w:jc w:val="center"/>
        <w:textAlignment w:val="baseline"/>
      </w:pPr>
      <w:r w:rsidRPr="21FDC2D9" w:rsidR="21FDC2D9">
        <w:rPr>
          <w:rStyle w:val="normaltextrun1"/>
          <w:rFonts w:ascii="Arial" w:hAnsi="Arial" w:cs="Arial"/>
          <w:b w:val="1"/>
          <w:bCs w:val="1"/>
          <w:u w:val="single"/>
        </w:rPr>
        <w:t>Figure 2</w:t>
      </w:r>
      <w:r w:rsidRPr="21FDC2D9" w:rsidR="21FDC2D9">
        <w:rPr>
          <w:rStyle w:val="normaltextrun1"/>
          <w:rFonts w:ascii="Arial" w:hAnsi="Arial" w:cs="Arial"/>
          <w:u w:val="single"/>
        </w:rPr>
        <w:t xml:space="preserve">   Update </w:t>
      </w:r>
      <w:del w:author="Guest User" w:date="2025-06-17T14:54:57.096Z" w:id="613767208">
        <w:r w:rsidRPr="21FDC2D9" w:rsidDel="21FDC2D9">
          <w:rPr>
            <w:rStyle w:val="normaltextrun1"/>
            <w:rFonts w:ascii="Arial" w:hAnsi="Arial" w:cs="Arial"/>
            <w:u w:val="single"/>
          </w:rPr>
          <w:delText>Califia</w:delText>
        </w:r>
      </w:del>
      <w:ins w:author="Guest User" w:date="2025-06-17T14:54:57.097Z" w:id="2121833835">
        <w:r w:rsidRPr="21FDC2D9" w:rsidR="21FDC2D9">
          <w:rPr>
            <w:rStyle w:val="normaltextrun1"/>
            <w:rFonts w:ascii="Arial" w:hAnsi="Arial" w:cs="Arial"/>
            <w:u w:val="single"/>
          </w:rPr>
          <w:t>CALIFIA</w:t>
        </w:r>
      </w:ins>
      <w:r w:rsidRPr="21FDC2D9" w:rsidR="21FDC2D9">
        <w:rPr>
          <w:rStyle w:val="normaltextrun1"/>
          <w:rFonts w:ascii="Arial" w:hAnsi="Arial" w:cs="Arial"/>
          <w:u w:val="single"/>
        </w:rPr>
        <w:t xml:space="preserve"> Firmware</w:t>
      </w:r>
      <w:r w:rsidRPr="21FDC2D9" w:rsidR="21FDC2D9">
        <w:rPr>
          <w:rStyle w:val="eop"/>
          <w:rFonts w:ascii="Arial" w:hAnsi="Arial" w:cs="Arial"/>
        </w:rPr>
        <w:t> </w:t>
      </w:r>
    </w:p>
    <w:p w:rsidR="00C6352B" w:rsidP="00C6352B" w:rsidRDefault="00C6352B" w14:paraId="211EBC1B" w14:textId="217EAF1C">
      <w:pPr>
        <w:pStyle w:val="paragraph"/>
        <w:jc w:val="center"/>
        <w:textAlignment w:val="baseline"/>
        <w:rPr>
          <w:rStyle w:val="eop"/>
          <w:rFonts w:ascii="Arial" w:hAnsi="Arial" w:cs="Arial"/>
        </w:rPr>
      </w:pPr>
      <w:r>
        <w:rPr>
          <w:rStyle w:val="eop"/>
          <w:rFonts w:ascii="Arial" w:hAnsi="Arial" w:cs="Arial"/>
        </w:rPr>
        <w:t> </w:t>
      </w:r>
    </w:p>
    <w:p w:rsidR="00C6352B" w:rsidP="00C6352B" w:rsidRDefault="00C6352B" w14:paraId="41C00A1D" w14:textId="584A7768">
      <w:pPr>
        <w:pStyle w:val="paragraph"/>
        <w:jc w:val="center"/>
        <w:textAlignment w:val="baseline"/>
      </w:pPr>
    </w:p>
    <w:p w:rsidR="00DF3BDF" w:rsidP="00C6352B" w:rsidRDefault="00DF3BDF" w14:paraId="7FA00E69" w14:textId="77777777">
      <w:pPr>
        <w:pStyle w:val="paragraph"/>
        <w:jc w:val="center"/>
        <w:textAlignment w:val="baseline"/>
      </w:pPr>
    </w:p>
    <w:p w:rsidR="00054DFE" w:rsidP="00C6352B" w:rsidRDefault="00C6352B" w14:paraId="5C59C4E8" w14:textId="73E826EC">
      <w:pPr>
        <w:pStyle w:val="paragraph"/>
        <w:textAlignment w:val="baseline"/>
        <w:rPr>
          <w:rFonts w:ascii="Arial" w:hAnsi="Arial" w:cs="Arial" w:eastAsiaTheme="minorHAnsi"/>
          <w:b/>
        </w:rPr>
      </w:pPr>
      <w:r>
        <w:rPr>
          <w:rStyle w:val="eop"/>
          <w:rFonts w:ascii="Arial" w:hAnsi="Arial" w:cs="Arial"/>
        </w:rPr>
        <w:t> </w:t>
      </w:r>
    </w:p>
    <w:bookmarkEnd w:id="7"/>
    <w:p w:rsidR="001E09A2" w:rsidP="00D07CF0" w:rsidRDefault="001E09A2" w14:paraId="5C59C4E9" w14:textId="77777777">
      <w:pPr>
        <w:pStyle w:val="ListParagraph"/>
        <w:numPr>
          <w:ilvl w:val="0"/>
          <w:numId w:val="2"/>
        </w:numPr>
        <w:autoSpaceDE w:val="0"/>
        <w:autoSpaceDN w:val="0"/>
        <w:adjustRightInd w:val="0"/>
        <w:rPr>
          <w:rFonts w:ascii="Arial" w:hAnsi="Arial" w:cs="Arial" w:eastAsiaTheme="minorHAnsi"/>
          <w:b/>
          <w:sz w:val="24"/>
          <w:szCs w:val="24"/>
        </w:rPr>
        <w:sectPr w:rsidR="001E09A2" w:rsidSect="00C4782D">
          <w:footerReference w:type="default" r:id="rId41"/>
          <w:pgSz w:w="12240" w:h="15840" w:orient="portrait" w:code="1"/>
          <w:pgMar w:top="1440" w:right="1166" w:bottom="1080" w:left="1440" w:header="720" w:footer="720" w:gutter="0"/>
          <w:pgNumType w:start="1" w:chapStyle="1"/>
          <w:cols w:space="720"/>
          <w:docGrid w:linePitch="360"/>
        </w:sectPr>
      </w:pPr>
    </w:p>
    <w:p w:rsidRPr="008F5D40" w:rsidR="00CB1389" w:rsidP="2F12D74F" w:rsidRDefault="00EF5279" w14:paraId="5C59C4EA" w14:textId="29FFC330">
      <w:pPr>
        <w:pStyle w:val="ListParagraph"/>
        <w:numPr>
          <w:ilvl w:val="0"/>
          <w:numId w:val="2"/>
        </w:numPr>
        <w:autoSpaceDE w:val="0"/>
        <w:autoSpaceDN w:val="0"/>
        <w:adjustRightInd w:val="0"/>
        <w:rPr>
          <w:rFonts w:ascii="Arial" w:hAnsi="Arial" w:eastAsia="Calibri" w:cs="Arial" w:eastAsiaTheme="minorAscii"/>
          <w:b w:val="1"/>
          <w:bCs w:val="1"/>
          <w:sz w:val="24"/>
          <w:szCs w:val="24"/>
        </w:rPr>
      </w:pPr>
      <w:r w:rsidRPr="2F12D74F" w:rsidR="2F12D74F">
        <w:rPr>
          <w:rFonts w:ascii="Arial" w:hAnsi="Arial" w:eastAsia="Calibri" w:cs="Arial" w:eastAsiaTheme="minorAscii"/>
          <w:b w:val="1"/>
          <w:bCs w:val="1"/>
          <w:sz w:val="24"/>
          <w:szCs w:val="24"/>
        </w:rPr>
        <w:t>Installation and Setup</w:t>
      </w:r>
      <w:ins w:author="Guest User" w:date="2025-06-17T23:57:39.212Z" w:id="11851474">
        <w:r w:rsidRPr="2F12D74F" w:rsidR="2F12D74F">
          <w:rPr>
            <w:rFonts w:ascii="Arial" w:hAnsi="Arial" w:eastAsia="Calibri" w:cs="Arial" w:eastAsiaTheme="minorAscii"/>
            <w:b w:val="1"/>
            <w:bCs w:val="1"/>
            <w:sz w:val="24"/>
            <w:szCs w:val="24"/>
            <w:vertAlign w:val="superscript"/>
            <w:rPrChange w:author="Guest User" w:date="2025-06-17T23:58:56.464Z" w:id="1819453538">
              <w:rPr>
                <w:rFonts w:ascii="Arial" w:hAnsi="Arial" w:eastAsia="Calibri" w:cs="Arial" w:eastAsiaTheme="minorAscii"/>
                <w:b w:val="1"/>
                <w:bCs w:val="1"/>
                <w:sz w:val="24"/>
                <w:szCs w:val="24"/>
              </w:rPr>
            </w:rPrChange>
          </w:rPr>
          <w:t>®</w:t>
        </w:r>
      </w:ins>
    </w:p>
    <w:p w:rsidR="009B6EBC" w:rsidP="00EF5279" w:rsidRDefault="009B6EBC" w14:paraId="5C59C4EB" w14:textId="77777777">
      <w:pPr>
        <w:autoSpaceDE w:val="0"/>
        <w:autoSpaceDN w:val="0"/>
        <w:adjustRightInd w:val="0"/>
        <w:rPr>
          <w:rFonts w:ascii="Arial" w:hAnsi="Arial" w:cs="Arial" w:eastAsiaTheme="minorHAnsi"/>
          <w:sz w:val="24"/>
          <w:szCs w:val="24"/>
        </w:rPr>
      </w:pPr>
    </w:p>
    <w:p w:rsidR="009C0880" w:rsidP="00EF5279" w:rsidRDefault="009C0880" w14:paraId="5C59C4EC" w14:textId="77777777">
      <w:pPr>
        <w:autoSpaceDE w:val="0"/>
        <w:autoSpaceDN w:val="0"/>
        <w:adjustRightInd w:val="0"/>
        <w:rPr>
          <w:rFonts w:ascii="Arial" w:hAnsi="Arial" w:cs="Arial" w:eastAsiaTheme="minorHAnsi"/>
          <w:sz w:val="24"/>
          <w:szCs w:val="24"/>
        </w:rPr>
      </w:pPr>
    </w:p>
    <w:p w:rsidRPr="008F5D40" w:rsidR="009C0880" w:rsidP="2F12D74F" w:rsidRDefault="009C0880" w14:paraId="5C59C4ED" w14:textId="77777777">
      <w:pPr>
        <w:pStyle w:val="ListParagraph"/>
        <w:numPr>
          <w:ilvl w:val="1"/>
          <w:numId w:val="2"/>
        </w:numPr>
        <w:autoSpaceDE w:val="0"/>
        <w:autoSpaceDN w:val="0"/>
        <w:adjustRightInd w:val="0"/>
        <w:rPr>
          <w:rFonts w:ascii="Arial" w:hAnsi="Arial" w:eastAsia="Calibri" w:cs="Arial" w:eastAsiaTheme="minorAscii"/>
          <w:b w:val="1"/>
          <w:bCs w:val="1"/>
          <w:sz w:val="24"/>
          <w:szCs w:val="24"/>
        </w:rPr>
      </w:pPr>
      <w:r w:rsidRPr="2F12D74F" w:rsidR="2F12D74F">
        <w:rPr>
          <w:rFonts w:ascii="Arial" w:hAnsi="Arial" w:eastAsia="Calibri" w:cs="Arial" w:eastAsiaTheme="minorAscii"/>
          <w:b w:val="1"/>
          <w:bCs w:val="1"/>
          <w:sz w:val="24"/>
          <w:szCs w:val="24"/>
        </w:rPr>
        <w:t>Program Installation</w:t>
      </w:r>
    </w:p>
    <w:p w:rsidRPr="002B0C43" w:rsidR="009C0880" w:rsidP="00EF5279" w:rsidRDefault="009C0880" w14:paraId="5C59C4EE" w14:textId="77777777">
      <w:pPr>
        <w:autoSpaceDE w:val="0"/>
        <w:autoSpaceDN w:val="0"/>
        <w:adjustRightInd w:val="0"/>
        <w:rPr>
          <w:rFonts w:ascii="Arial" w:hAnsi="Arial" w:cs="Arial" w:eastAsiaTheme="minorHAnsi"/>
          <w:sz w:val="24"/>
          <w:szCs w:val="24"/>
        </w:rPr>
      </w:pPr>
    </w:p>
    <w:p w:rsidR="2F12D74F" w:rsidP="2F12D74F" w:rsidRDefault="2F12D74F" w14:paraId="182D2C3F" w14:textId="63AD4551">
      <w:pPr>
        <w:spacing w:before="240" w:beforeAutospacing="off" w:after="240" w:afterAutospacing="off"/>
        <w:rPr>
          <w:ins w:author="Guest User" w:date="2025-06-18T00:01:16.92Z" w16du:dateUtc="2025-06-18T00:01:16.92Z" w:id="1056334578"/>
          <w:rFonts w:ascii="Arial" w:hAnsi="Arial" w:eastAsia="Arial" w:cs="Arial"/>
          <w:b w:val="1"/>
          <w:bCs w:val="1"/>
          <w:noProof w:val="0"/>
          <w:sz w:val="24"/>
          <w:szCs w:val="24"/>
          <w:lang w:val="en-US"/>
        </w:rPr>
        <w:pPrChange w:author="Guest User" w:date="2025-06-18T00:01:16.885Z">
          <w:pPr/>
        </w:pPrChange>
      </w:pPr>
      <w:ins w:author="Guest User" w:date="2025-06-18T00:01:16.92Z" w:id="1590048603">
        <w:r w:rsidRPr="2F12D74F" w:rsidR="2F12D74F">
          <w:rPr>
            <w:rFonts w:ascii="Arial" w:hAnsi="Arial" w:eastAsia="Arial" w:cs="Arial"/>
            <w:b w:val="1"/>
            <w:bCs w:val="1"/>
            <w:noProof w:val="0"/>
            <w:sz w:val="24"/>
            <w:szCs w:val="24"/>
            <w:lang w:val="en-US"/>
          </w:rPr>
          <w:t>To install the CALIFIA® Simulator Program, follow these steps:</w:t>
        </w:r>
      </w:ins>
    </w:p>
    <w:p w:rsidR="2F12D74F" w:rsidP="2F12D74F" w:rsidRDefault="2F12D74F" w14:paraId="4D9BE81E" w14:textId="31C2076A">
      <w:pPr>
        <w:pStyle w:val="ListParagraph"/>
        <w:numPr>
          <w:ilvl w:val="0"/>
          <w:numId w:val="47"/>
        </w:numPr>
        <w:spacing w:before="240" w:beforeAutospacing="off" w:after="240" w:afterAutospacing="off"/>
        <w:rPr>
          <w:ins w:author="Guest User" w:date="2025-06-18T00:01:16.92Z" w16du:dateUtc="2025-06-18T00:01:16.92Z" w:id="1892869040"/>
          <w:rFonts w:ascii="Arial" w:hAnsi="Arial" w:eastAsia="Arial" w:cs="Arial"/>
          <w:noProof w:val="0"/>
          <w:sz w:val="24"/>
          <w:szCs w:val="24"/>
          <w:lang w:val="en-US"/>
        </w:rPr>
        <w:pPrChange w:author="Guest User" w:date="2025-06-18T00:01:16.9Z">
          <w:pPr>
            <w:pStyle w:val="ListParagraph"/>
            <w:numPr>
              <w:ilvl w:val="0"/>
              <w:numId w:val="47"/>
            </w:numPr>
          </w:pPr>
        </w:pPrChange>
      </w:pPr>
      <w:ins w:author="Guest User" w:date="2025-06-18T00:01:16.92Z" w:id="1952820270">
        <w:r w:rsidRPr="2F12D74F" w:rsidR="2F12D74F">
          <w:rPr>
            <w:rFonts w:ascii="Arial" w:hAnsi="Arial" w:eastAsia="Arial" w:cs="Arial"/>
            <w:noProof w:val="0"/>
            <w:sz w:val="24"/>
            <w:szCs w:val="24"/>
            <w:lang w:val="en-US"/>
          </w:rPr>
          <w:t>Log in as an administrator or a user with administrative privileges.</w:t>
        </w:r>
      </w:ins>
    </w:p>
    <w:p w:rsidR="2F12D74F" w:rsidP="2F12D74F" w:rsidRDefault="2F12D74F" w14:paraId="012FBCB8" w14:textId="018972D6">
      <w:pPr>
        <w:pStyle w:val="ListParagraph"/>
        <w:numPr>
          <w:ilvl w:val="0"/>
          <w:numId w:val="47"/>
        </w:numPr>
        <w:spacing w:before="240" w:beforeAutospacing="off" w:after="240" w:afterAutospacing="off"/>
        <w:rPr>
          <w:ins w:author="Guest User" w:date="2025-06-18T00:01:16.921Z" w16du:dateUtc="2025-06-18T00:01:16.921Z" w:id="216703039"/>
          <w:rFonts w:ascii="Arial" w:hAnsi="Arial" w:eastAsia="Arial" w:cs="Arial"/>
          <w:noProof w:val="0"/>
          <w:sz w:val="24"/>
          <w:szCs w:val="24"/>
          <w:lang w:val="en-US"/>
        </w:rPr>
        <w:pPrChange w:author="Guest User" w:date="2025-06-18T00:01:16.904Z">
          <w:pPr>
            <w:pStyle w:val="ListParagraph"/>
            <w:numPr>
              <w:ilvl w:val="0"/>
              <w:numId w:val="47"/>
            </w:numPr>
          </w:pPr>
        </w:pPrChange>
      </w:pPr>
      <w:ins w:author="Guest User" w:date="2025-06-18T00:01:16.921Z" w:id="1846126636">
        <w:r w:rsidRPr="2F12D74F" w:rsidR="2F12D74F">
          <w:rPr>
            <w:rFonts w:ascii="Arial" w:hAnsi="Arial" w:eastAsia="Arial" w:cs="Arial"/>
            <w:noProof w:val="0"/>
            <w:sz w:val="24"/>
            <w:szCs w:val="24"/>
            <w:lang w:val="en-US"/>
          </w:rPr>
          <w:t>For the best installation experience, temporarily disable any antivirus software.</w:t>
        </w:r>
      </w:ins>
    </w:p>
    <w:p w:rsidR="2F12D74F" w:rsidP="2F12D74F" w:rsidRDefault="2F12D74F" w14:paraId="0ED99B8E" w14:textId="0A3CB688">
      <w:pPr>
        <w:pStyle w:val="ListParagraph"/>
        <w:numPr>
          <w:ilvl w:val="0"/>
          <w:numId w:val="47"/>
        </w:numPr>
        <w:spacing w:before="240" w:beforeAutospacing="off" w:after="240" w:afterAutospacing="off"/>
        <w:rPr>
          <w:ins w:author="Guest User" w:date="2025-06-18T00:01:16.921Z" w16du:dateUtc="2025-06-18T00:01:16.921Z" w:id="938730545"/>
          <w:rFonts w:ascii="Arial" w:hAnsi="Arial" w:eastAsia="Arial" w:cs="Arial"/>
          <w:noProof w:val="0"/>
          <w:sz w:val="24"/>
          <w:szCs w:val="24"/>
          <w:lang w:val="en-US"/>
        </w:rPr>
        <w:pPrChange w:author="Guest User" w:date="2025-06-18T00:01:16.907Z">
          <w:pPr>
            <w:pStyle w:val="ListParagraph"/>
            <w:numPr>
              <w:ilvl w:val="0"/>
              <w:numId w:val="47"/>
            </w:numPr>
          </w:pPr>
        </w:pPrChange>
      </w:pPr>
      <w:ins w:author="Guest User" w:date="2025-06-18T00:01:16.921Z" w:id="1057726779">
        <w:r w:rsidRPr="2F12D74F" w:rsidR="2F12D74F">
          <w:rPr>
            <w:rFonts w:ascii="Arial" w:hAnsi="Arial" w:eastAsia="Arial" w:cs="Arial"/>
            <w:noProof w:val="0"/>
            <w:sz w:val="24"/>
            <w:szCs w:val="24"/>
            <w:lang w:val="en-US"/>
          </w:rPr>
          <w:t xml:space="preserve">If a previous version is installed, go to </w:t>
        </w:r>
        <w:r w:rsidRPr="2F12D74F" w:rsidR="2F12D74F">
          <w:rPr>
            <w:rFonts w:ascii="Arial" w:hAnsi="Arial" w:eastAsia="Arial" w:cs="Arial"/>
            <w:b w:val="1"/>
            <w:bCs w:val="1"/>
            <w:noProof w:val="0"/>
            <w:sz w:val="24"/>
            <w:szCs w:val="24"/>
            <w:lang w:val="en-US"/>
          </w:rPr>
          <w:t>Settings &gt; Apps</w:t>
        </w:r>
        <w:r w:rsidRPr="2F12D74F" w:rsidR="2F12D74F">
          <w:rPr>
            <w:rFonts w:ascii="Arial" w:hAnsi="Arial" w:eastAsia="Arial" w:cs="Arial"/>
            <w:noProof w:val="0"/>
            <w:sz w:val="24"/>
            <w:szCs w:val="24"/>
            <w:lang w:val="en-US"/>
          </w:rPr>
          <w:t xml:space="preserve">, locate </w:t>
        </w:r>
        <w:r w:rsidRPr="2F12D74F" w:rsidR="2F12D74F">
          <w:rPr>
            <w:rFonts w:ascii="Arial" w:hAnsi="Arial" w:eastAsia="Arial" w:cs="Arial"/>
            <w:b w:val="1"/>
            <w:bCs w:val="1"/>
            <w:noProof w:val="0"/>
            <w:sz w:val="24"/>
            <w:szCs w:val="24"/>
            <w:lang w:val="en-US"/>
          </w:rPr>
          <w:t>CALIFIA® Simulator</w:t>
        </w:r>
        <w:r w:rsidRPr="2F12D74F" w:rsidR="2F12D74F">
          <w:rPr>
            <w:rFonts w:ascii="Arial" w:hAnsi="Arial" w:eastAsia="Arial" w:cs="Arial"/>
            <w:noProof w:val="0"/>
            <w:sz w:val="24"/>
            <w:szCs w:val="24"/>
            <w:lang w:val="en-US"/>
          </w:rPr>
          <w:t>, and uninstall it.</w:t>
        </w:r>
      </w:ins>
    </w:p>
    <w:p w:rsidR="2F12D74F" w:rsidP="2F12D74F" w:rsidRDefault="2F12D74F" w14:paraId="69FC81F2" w14:textId="5E5535AE">
      <w:pPr>
        <w:pStyle w:val="ListParagraph"/>
        <w:numPr>
          <w:ilvl w:val="0"/>
          <w:numId w:val="47"/>
        </w:numPr>
        <w:spacing w:before="240" w:beforeAutospacing="off" w:after="240" w:afterAutospacing="off"/>
        <w:rPr>
          <w:ins w:author="Guest User" w:date="2025-06-18T00:01:16.921Z" w16du:dateUtc="2025-06-18T00:01:16.921Z" w:id="1642239437"/>
          <w:rFonts w:ascii="Arial" w:hAnsi="Arial" w:eastAsia="Arial" w:cs="Arial"/>
          <w:noProof w:val="0"/>
          <w:sz w:val="24"/>
          <w:szCs w:val="24"/>
          <w:lang w:val="en-US"/>
        </w:rPr>
        <w:pPrChange w:author="Guest User" w:date="2025-06-18T00:01:16.911Z">
          <w:pPr>
            <w:pStyle w:val="ListParagraph"/>
            <w:numPr>
              <w:ilvl w:val="0"/>
              <w:numId w:val="47"/>
            </w:numPr>
          </w:pPr>
        </w:pPrChange>
      </w:pPr>
      <w:ins w:author="Guest User" w:date="2025-06-18T00:01:16.921Z" w:id="1666791682">
        <w:r w:rsidRPr="2F12D74F" w:rsidR="2F12D74F">
          <w:rPr>
            <w:rFonts w:ascii="Arial" w:hAnsi="Arial" w:eastAsia="Arial" w:cs="Arial"/>
            <w:noProof w:val="0"/>
            <w:sz w:val="24"/>
            <w:szCs w:val="24"/>
            <w:lang w:val="en-US"/>
          </w:rPr>
          <w:t xml:space="preserve">Locate and run the </w:t>
        </w:r>
        <w:r w:rsidRPr="2F12D74F" w:rsidR="2F12D74F">
          <w:rPr>
            <w:rFonts w:ascii="Arial" w:hAnsi="Arial" w:eastAsia="Arial" w:cs="Arial"/>
            <w:b w:val="1"/>
            <w:bCs w:val="1"/>
            <w:noProof w:val="0"/>
            <w:sz w:val="24"/>
            <w:szCs w:val="24"/>
            <w:lang w:val="en-US"/>
          </w:rPr>
          <w:t>Setup.exe</w:t>
        </w:r>
        <w:r w:rsidRPr="2F12D74F" w:rsidR="2F12D74F">
          <w:rPr>
            <w:rFonts w:ascii="Arial" w:hAnsi="Arial" w:eastAsia="Arial" w:cs="Arial"/>
            <w:noProof w:val="0"/>
            <w:sz w:val="24"/>
            <w:szCs w:val="24"/>
            <w:lang w:val="en-US"/>
          </w:rPr>
          <w:t xml:space="preserve"> file for the new installation.</w:t>
        </w:r>
      </w:ins>
    </w:p>
    <w:p w:rsidR="2F12D74F" w:rsidP="2F12D74F" w:rsidRDefault="2F12D74F" w14:paraId="52D0625F" w14:textId="0FB47029">
      <w:pPr>
        <w:pStyle w:val="ListParagraph"/>
        <w:numPr>
          <w:ilvl w:val="0"/>
          <w:numId w:val="47"/>
        </w:numPr>
        <w:spacing w:before="240" w:beforeAutospacing="off" w:after="240" w:afterAutospacing="off"/>
        <w:rPr>
          <w:ins w:author="Guest User" w:date="2025-06-18T00:01:16.921Z" w16du:dateUtc="2025-06-18T00:01:16.921Z" w:id="195610716"/>
          <w:rFonts w:ascii="Arial" w:hAnsi="Arial" w:eastAsia="Arial" w:cs="Arial"/>
          <w:noProof w:val="0"/>
          <w:sz w:val="24"/>
          <w:szCs w:val="24"/>
          <w:lang w:val="en-US"/>
        </w:rPr>
        <w:pPrChange w:author="Guest User" w:date="2025-06-18T00:01:16.914Z">
          <w:pPr>
            <w:pStyle w:val="ListParagraph"/>
            <w:numPr>
              <w:ilvl w:val="0"/>
              <w:numId w:val="47"/>
            </w:numPr>
          </w:pPr>
        </w:pPrChange>
      </w:pPr>
      <w:ins w:author="Guest User" w:date="2025-06-18T00:01:16.921Z" w:id="72893780">
        <w:r w:rsidRPr="2F12D74F" w:rsidR="2F12D74F">
          <w:rPr>
            <w:rFonts w:ascii="Arial" w:hAnsi="Arial" w:eastAsia="Arial" w:cs="Arial"/>
            <w:noProof w:val="0"/>
            <w:sz w:val="24"/>
            <w:szCs w:val="24"/>
            <w:lang w:val="en-US"/>
          </w:rPr>
          <w:t>Follow the on-screen instructions to complete the installation. Using the default settings is strongly recommended.</w:t>
        </w:r>
      </w:ins>
    </w:p>
    <w:p w:rsidR="2F12D74F" w:rsidP="2F12D74F" w:rsidRDefault="2F12D74F" w14:paraId="127ECF28" w14:textId="5AF18915">
      <w:pPr>
        <w:pStyle w:val="ListParagraph"/>
        <w:numPr>
          <w:ilvl w:val="0"/>
          <w:numId w:val="47"/>
        </w:numPr>
        <w:spacing w:before="240" w:beforeAutospacing="off" w:after="240" w:afterAutospacing="off"/>
        <w:rPr>
          <w:ins w:author="Guest User" w:date="2025-06-18T00:01:16.921Z" w16du:dateUtc="2025-06-18T00:01:16.921Z" w:id="1746905049"/>
          <w:rFonts w:ascii="Arial" w:hAnsi="Arial" w:eastAsia="Arial" w:cs="Arial"/>
          <w:noProof w:val="0"/>
          <w:sz w:val="24"/>
          <w:szCs w:val="24"/>
          <w:lang w:val="en-US"/>
        </w:rPr>
        <w:pPrChange w:author="Guest User" w:date="2025-06-18T00:01:16.918Z">
          <w:pPr>
            <w:pStyle w:val="ListParagraph"/>
            <w:numPr>
              <w:ilvl w:val="0"/>
              <w:numId w:val="47"/>
            </w:numPr>
          </w:pPr>
        </w:pPrChange>
      </w:pPr>
      <w:ins w:author="Guest User" w:date="2025-06-18T00:01:16.921Z" w:id="65177201">
        <w:r w:rsidRPr="2F12D74F" w:rsidR="2F12D74F">
          <w:rPr>
            <w:rFonts w:ascii="Arial" w:hAnsi="Arial" w:eastAsia="Arial" w:cs="Arial"/>
            <w:noProof w:val="0"/>
            <w:sz w:val="24"/>
            <w:szCs w:val="24"/>
            <w:lang w:val="en-US"/>
          </w:rPr>
          <w:t>Once installation is complete, re-enable any antivirus software that was previously disabled.</w:t>
        </w:r>
      </w:ins>
    </w:p>
    <w:p w:rsidR="2F12D74F" w:rsidP="2F12D74F" w:rsidRDefault="2F12D74F" w14:paraId="606849E7" w14:textId="1BCA8724">
      <w:pPr>
        <w:ind w:left="360"/>
        <w:rPr>
          <w:ins w:author="Guest User" w:date="2025-06-18T00:01:13.464Z" w16du:dateUtc="2025-06-18T00:01:13.464Z" w:id="1165828316"/>
          <w:rFonts w:ascii="Arial" w:hAnsi="Arial" w:eastAsia="Calibri" w:cs="Arial" w:eastAsiaTheme="minorAscii"/>
          <w:sz w:val="24"/>
          <w:szCs w:val="24"/>
        </w:rPr>
      </w:pPr>
    </w:p>
    <w:p w:rsidRPr="001E56AE" w:rsidR="001E56AE" w:rsidP="21FDC2D9" w:rsidRDefault="001E56AE" w14:paraId="4BCF0ED0" w14:textId="2671988D">
      <w:pPr>
        <w:autoSpaceDE w:val="0"/>
        <w:autoSpaceDN w:val="0"/>
        <w:adjustRightInd w:val="0"/>
        <w:ind w:left="360"/>
        <w:rPr>
          <w:del w:author="Guest User" w:date="2025-06-18T00:02:06.405Z" w16du:dateUtc="2025-06-18T00:02:06.405Z" w:id="101174000"/>
          <w:rFonts w:ascii="Arial" w:hAnsi="Arial" w:eastAsia="Calibri" w:cs="Arial" w:eastAsiaTheme="minorAscii"/>
          <w:sz w:val="24"/>
          <w:szCs w:val="24"/>
        </w:rPr>
      </w:pPr>
      <w:bookmarkStart w:name="Electrical_Hydraulic_Connections" w:id="10"/>
      <w:del w:author="Guest User" w:date="2025-06-18T00:02:06.405Z" w:id="1491531935">
        <w:r w:rsidRPr="2F12D74F" w:rsidDel="2F12D74F">
          <w:rPr>
            <w:rFonts w:ascii="Arial" w:hAnsi="Arial" w:eastAsia="Calibri" w:cs="Arial" w:eastAsiaTheme="minorAscii"/>
            <w:sz w:val="24"/>
            <w:szCs w:val="24"/>
          </w:rPr>
          <w:delText xml:space="preserve">Complete the following steps to install the </w:delText>
        </w:r>
      </w:del>
      <w:del w:author="Guest User" w:date="2025-06-17T14:54:57.097Z" w:id="1031301615">
        <w:r w:rsidRPr="2F12D74F" w:rsidDel="2F12D74F">
          <w:rPr>
            <w:rFonts w:ascii="Arial" w:hAnsi="Arial" w:eastAsia="Calibri" w:cs="Arial" w:eastAsiaTheme="minorAscii"/>
            <w:sz w:val="24"/>
            <w:szCs w:val="24"/>
          </w:rPr>
          <w:delText>Califia</w:delText>
        </w:r>
      </w:del>
      <w:del w:author="Guest User" w:date="2025-06-18T00:02:06.406Z" w:id="701186137">
        <w:r w:rsidRPr="2F12D74F" w:rsidDel="2F12D74F">
          <w:rPr>
            <w:rFonts w:ascii="Arial" w:hAnsi="Arial" w:eastAsia="Calibri" w:cs="Arial" w:eastAsiaTheme="minorAscii"/>
            <w:sz w:val="24"/>
            <w:szCs w:val="24"/>
          </w:rPr>
          <w:delText xml:space="preserve"> Simulator Program.</w:delText>
        </w:r>
      </w:del>
    </w:p>
    <w:p w:rsidRPr="001E56AE" w:rsidR="001E56AE" w:rsidP="2F12D74F" w:rsidRDefault="001E56AE" w14:paraId="61781D7F" w14:textId="77777777">
      <w:pPr>
        <w:autoSpaceDE w:val="0"/>
        <w:autoSpaceDN w:val="0"/>
        <w:adjustRightInd w:val="0"/>
        <w:ind w:left="360"/>
        <w:rPr>
          <w:del w:author="Guest User" w:date="2025-06-18T00:02:06.405Z" w16du:dateUtc="2025-06-18T00:02:06.405Z" w:id="577544870"/>
          <w:rFonts w:ascii="Arial" w:hAnsi="Arial" w:eastAsia="Calibri" w:cs="Arial" w:eastAsiaTheme="minorAscii"/>
          <w:sz w:val="24"/>
          <w:szCs w:val="24"/>
        </w:rPr>
      </w:pPr>
    </w:p>
    <w:p w:rsidRPr="001E56AE" w:rsidR="001E56AE" w:rsidP="2F12D74F" w:rsidRDefault="001E56AE" w14:paraId="58108C78" w14:textId="16B474EB">
      <w:pPr>
        <w:pStyle w:val="ListParagraph"/>
        <w:numPr>
          <w:ilvl w:val="0"/>
          <w:numId w:val="3"/>
        </w:numPr>
        <w:autoSpaceDE w:val="0"/>
        <w:autoSpaceDN w:val="0"/>
        <w:adjustRightInd w:val="0"/>
        <w:spacing w:after="240"/>
        <w:rPr>
          <w:del w:author="Guest User" w:date="2025-06-18T00:02:06.405Z" w16du:dateUtc="2025-06-18T00:02:06.405Z" w:id="960905159"/>
          <w:rFonts w:ascii="Arial" w:hAnsi="Arial" w:eastAsia="Calibri" w:cs="Arial" w:eastAsiaTheme="minorAscii"/>
          <w:sz w:val="24"/>
          <w:szCs w:val="24"/>
        </w:rPr>
      </w:pPr>
      <w:del w:author="Guest User" w:date="2025-06-18T00:02:06.405Z" w:id="277176745">
        <w:r w:rsidRPr="2F12D74F" w:rsidDel="2F12D74F">
          <w:rPr>
            <w:rFonts w:ascii="Arial" w:hAnsi="Arial" w:eastAsia="Calibri" w:cs="Arial" w:eastAsiaTheme="minorAscii"/>
            <w:sz w:val="24"/>
            <w:szCs w:val="24"/>
          </w:rPr>
          <w:delText xml:space="preserve"> Log on as an administrator or as a user with administrator privileges.</w:delText>
        </w:r>
      </w:del>
    </w:p>
    <w:p w:rsidRPr="001E56AE" w:rsidR="001E56AE" w:rsidP="2F12D74F" w:rsidRDefault="001E56AE" w14:paraId="0DE9B0B0" w14:textId="32736332">
      <w:pPr>
        <w:pStyle w:val="ListParagraph"/>
        <w:numPr>
          <w:ilvl w:val="0"/>
          <w:numId w:val="3"/>
        </w:numPr>
        <w:autoSpaceDE w:val="0"/>
        <w:autoSpaceDN w:val="0"/>
        <w:adjustRightInd w:val="0"/>
        <w:spacing w:after="240"/>
        <w:rPr>
          <w:del w:author="Guest User" w:date="2025-06-18T00:02:06.405Z" w16du:dateUtc="2025-06-18T00:02:06.405Z" w:id="724406576"/>
          <w:rFonts w:ascii="Arial" w:hAnsi="Arial" w:eastAsia="Calibri" w:cs="Arial" w:eastAsiaTheme="minorAscii"/>
          <w:sz w:val="24"/>
          <w:szCs w:val="24"/>
        </w:rPr>
      </w:pPr>
      <w:del w:author="Guest User" w:date="2025-06-18T00:02:06.405Z" w:id="2132913342">
        <w:r w:rsidRPr="2F12D74F" w:rsidDel="2F12D74F">
          <w:rPr>
            <w:rFonts w:ascii="Arial" w:hAnsi="Arial" w:eastAsia="Calibri" w:cs="Arial" w:eastAsiaTheme="minorAscii"/>
            <w:sz w:val="24"/>
            <w:szCs w:val="24"/>
          </w:rPr>
          <w:delText xml:space="preserve"> For the best installation experience, it is strongly recommended that the computer’s antivirus program is disabled. </w:delText>
        </w:r>
      </w:del>
    </w:p>
    <w:p w:rsidRPr="001E56AE" w:rsidR="001E56AE" w:rsidP="2F12D74F" w:rsidRDefault="001E56AE" w14:paraId="592C024A" w14:textId="22A20301">
      <w:pPr>
        <w:pStyle w:val="ListParagraph"/>
        <w:numPr>
          <w:ilvl w:val="0"/>
          <w:numId w:val="3"/>
        </w:numPr>
        <w:autoSpaceDE w:val="0"/>
        <w:autoSpaceDN w:val="0"/>
        <w:adjustRightInd w:val="0"/>
        <w:spacing w:after="240"/>
        <w:rPr>
          <w:del w:author="Guest User" w:date="2025-06-18T00:02:06.404Z" w16du:dateUtc="2025-06-18T00:02:06.404Z" w:id="542276824"/>
          <w:rFonts w:ascii="Arial" w:hAnsi="Arial" w:eastAsia="Calibri" w:cs="Arial" w:eastAsiaTheme="minorAscii"/>
          <w:sz w:val="20"/>
          <w:szCs w:val="20"/>
        </w:rPr>
      </w:pPr>
      <w:del w:author="Guest User" w:date="2025-06-18T00:02:06.404Z" w:id="1005211560">
        <w:r w:rsidRPr="2F12D74F" w:rsidDel="2F12D74F">
          <w:rPr>
            <w:rFonts w:ascii="Arial" w:hAnsi="Arial" w:eastAsia="Calibri" w:cs="Arial" w:eastAsiaTheme="minorAscii"/>
            <w:sz w:val="24"/>
            <w:szCs w:val="24"/>
          </w:rPr>
          <w:delText xml:space="preserve"> Go to Settings &gt; Apps &gt; Remove </w:delText>
        </w:r>
      </w:del>
      <w:del w:author="Guest User" w:date="2025-06-17T14:54:57.098Z" w:id="1377041129">
        <w:r w:rsidRPr="2F12D74F" w:rsidDel="2F12D74F">
          <w:rPr>
            <w:rFonts w:ascii="Arial" w:hAnsi="Arial" w:eastAsia="Calibri" w:cs="Arial" w:eastAsiaTheme="minorAscii"/>
            <w:sz w:val="24"/>
            <w:szCs w:val="24"/>
          </w:rPr>
          <w:delText>Califia</w:delText>
        </w:r>
      </w:del>
      <w:del w:author="Guest User" w:date="2025-06-18T00:02:06.404Z" w:id="519532116">
        <w:r w:rsidRPr="2F12D74F" w:rsidDel="2F12D74F">
          <w:rPr>
            <w:rFonts w:ascii="Arial" w:hAnsi="Arial" w:eastAsia="Calibri" w:cs="Arial" w:eastAsiaTheme="minorAscii"/>
            <w:sz w:val="24"/>
            <w:szCs w:val="24"/>
          </w:rPr>
          <w:delText xml:space="preserve"> Simulator to uninstall existing software if applicable.</w:delText>
        </w:r>
      </w:del>
    </w:p>
    <w:p w:rsidRPr="001E56AE" w:rsidR="001E56AE" w:rsidP="2F12D74F" w:rsidRDefault="001E56AE" w14:paraId="0860AD20" w14:textId="53FD1A77">
      <w:pPr>
        <w:pStyle w:val="ListParagraph"/>
        <w:numPr>
          <w:ilvl w:val="0"/>
          <w:numId w:val="3"/>
        </w:numPr>
        <w:autoSpaceDE w:val="0"/>
        <w:autoSpaceDN w:val="0"/>
        <w:adjustRightInd w:val="0"/>
        <w:spacing w:after="240"/>
        <w:rPr>
          <w:del w:author="Guest User" w:date="2025-06-18T00:02:06.403Z" w16du:dateUtc="2025-06-18T00:02:06.403Z" w:id="915421636"/>
          <w:rFonts w:ascii="Arial" w:hAnsi="Arial" w:eastAsia="Calibri" w:cs="Arial" w:eastAsiaTheme="minorAscii"/>
          <w:sz w:val="24"/>
          <w:szCs w:val="24"/>
        </w:rPr>
      </w:pPr>
      <w:del w:author="Guest User" w:date="2025-06-18T00:02:06.403Z" w:id="1186263480">
        <w:r w:rsidRPr="2F12D74F" w:rsidDel="2F12D74F">
          <w:rPr>
            <w:rFonts w:ascii="Arial" w:hAnsi="Arial" w:eastAsia="Calibri" w:cs="Arial" w:eastAsiaTheme="minorAscii"/>
            <w:sz w:val="24"/>
            <w:szCs w:val="24"/>
          </w:rPr>
          <w:delText>Locate and run the Setup.exe file for the new installation.</w:delText>
        </w:r>
      </w:del>
    </w:p>
    <w:p w:rsidRPr="001E56AE" w:rsidR="001E56AE" w:rsidP="2F12D74F" w:rsidRDefault="001E56AE" w14:paraId="7FDE48BD" w14:textId="42B8D3D1">
      <w:pPr>
        <w:pStyle w:val="ListParagraph"/>
        <w:numPr>
          <w:ilvl w:val="0"/>
          <w:numId w:val="3"/>
        </w:numPr>
        <w:autoSpaceDE w:val="0"/>
        <w:autoSpaceDN w:val="0"/>
        <w:adjustRightInd w:val="0"/>
        <w:spacing w:after="240"/>
        <w:rPr>
          <w:del w:author="Guest User" w:date="2025-06-18T00:02:06.401Z" w16du:dateUtc="2025-06-18T00:02:06.401Z" w:id="497863871"/>
          <w:rFonts w:ascii="Arial" w:hAnsi="Arial" w:eastAsia="Calibri" w:cs="Arial" w:eastAsiaTheme="minorAscii"/>
          <w:sz w:val="20"/>
          <w:szCs w:val="20"/>
        </w:rPr>
      </w:pPr>
      <w:del w:author="Guest User" w:date="2025-06-18T00:02:06.402Z" w:id="1613372731">
        <w:r w:rsidRPr="2F12D74F" w:rsidDel="2F12D74F">
          <w:rPr>
            <w:rFonts w:ascii="Arial" w:hAnsi="Arial" w:eastAsia="Calibri" w:cs="Arial" w:eastAsiaTheme="minorAscii"/>
            <w:sz w:val="24"/>
            <w:szCs w:val="24"/>
          </w:rPr>
          <w:delText xml:space="preserve">Follow the instructions on the screen to install the </w:delText>
        </w:r>
      </w:del>
      <w:del w:author="Guest User" w:date="2025-06-17T14:54:57.098Z" w:id="856854017">
        <w:r w:rsidRPr="2F12D74F" w:rsidDel="2F12D74F">
          <w:rPr>
            <w:rFonts w:ascii="Arial" w:hAnsi="Arial" w:eastAsia="Calibri" w:cs="Arial" w:eastAsiaTheme="minorAscii"/>
            <w:sz w:val="24"/>
            <w:szCs w:val="24"/>
          </w:rPr>
          <w:delText>Califia</w:delText>
        </w:r>
      </w:del>
      <w:del w:author="Guest User" w:date="2025-06-18T00:02:06.402Z" w:id="2045999266">
        <w:r w:rsidRPr="2F12D74F" w:rsidDel="2F12D74F">
          <w:rPr>
            <w:rFonts w:ascii="Arial" w:hAnsi="Arial" w:eastAsia="Calibri" w:cs="Arial" w:eastAsiaTheme="minorAscii"/>
            <w:sz w:val="24"/>
            <w:szCs w:val="24"/>
          </w:rPr>
          <w:delText xml:space="preserve"> Simulator – default settings are strongly recommended.</w:delText>
        </w:r>
      </w:del>
    </w:p>
    <w:p w:rsidRPr="001E56AE" w:rsidR="001E56AE" w:rsidP="2F12D74F" w:rsidRDefault="001E56AE" w14:paraId="0D9969A2" w14:textId="10D8DC34">
      <w:pPr>
        <w:pStyle w:val="ListParagraph"/>
        <w:numPr>
          <w:ilvl w:val="0"/>
          <w:numId w:val="3"/>
        </w:numPr>
        <w:autoSpaceDE w:val="0"/>
        <w:autoSpaceDN w:val="0"/>
        <w:adjustRightInd w:val="0"/>
        <w:rPr>
          <w:rFonts w:ascii="Arial" w:hAnsi="Arial" w:eastAsia="Calibri" w:cs="Arial" w:eastAsiaTheme="minorAscii"/>
          <w:color w:val="000000"/>
          <w:sz w:val="24"/>
          <w:szCs w:val="24"/>
        </w:rPr>
      </w:pPr>
      <w:del w:author="Guest User" w:date="2025-06-18T00:02:06.401Z" w:id="146447843">
        <w:r w:rsidRPr="2F12D74F" w:rsidDel="2F12D74F">
          <w:rPr>
            <w:rFonts w:ascii="Arial" w:hAnsi="Arial" w:eastAsia="Calibri" w:cs="Arial" w:eastAsiaTheme="minorAscii"/>
            <w:color w:val="000000" w:themeColor="text1" w:themeTint="FF" w:themeShade="FF"/>
            <w:sz w:val="24"/>
            <w:szCs w:val="24"/>
          </w:rPr>
          <w:delText xml:space="preserve">After installation, enable any virus detection programs that were previously </w:delText>
        </w:r>
      </w:del>
      <w:r w:rsidRPr="2F12D74F" w:rsidR="2F12D74F">
        <w:rPr>
          <w:rFonts w:ascii="Arial" w:hAnsi="Arial" w:eastAsia="Calibri" w:cs="Arial" w:eastAsiaTheme="minorAscii"/>
          <w:color w:val="000000" w:themeColor="text1" w:themeTint="FF" w:themeShade="FF"/>
          <w:sz w:val="24"/>
          <w:szCs w:val="24"/>
        </w:rPr>
        <w:t>disabled.</w:t>
      </w:r>
    </w:p>
    <w:p w:rsidR="001005E7" w:rsidP="00D07CF0" w:rsidRDefault="003004C0" w14:paraId="3A7D6BE3" w14:textId="2A0ED756">
      <w:pPr>
        <w:pStyle w:val="ListParagraph"/>
        <w:numPr>
          <w:ilvl w:val="1"/>
          <w:numId w:val="2"/>
        </w:numPr>
        <w:autoSpaceDE w:val="0"/>
        <w:autoSpaceDN w:val="0"/>
        <w:adjustRightInd w:val="0"/>
        <w:rPr>
          <w:rFonts w:ascii="Arial" w:hAnsi="Arial" w:cs="Arial" w:eastAsiaTheme="minorHAnsi"/>
          <w:b/>
          <w:sz w:val="24"/>
          <w:szCs w:val="24"/>
        </w:rPr>
      </w:pPr>
      <w:r w:rsidRPr="001005E7">
        <w:rPr>
          <w:rFonts w:ascii="Arial" w:hAnsi="Arial" w:cs="Arial" w:eastAsiaTheme="minorHAnsi"/>
          <w:b/>
          <w:sz w:val="24"/>
          <w:szCs w:val="24"/>
        </w:rPr>
        <w:br w:type="column"/>
      </w:r>
      <w:bookmarkStart w:name="External_Connections" w:id="11"/>
      <w:bookmarkEnd w:id="11"/>
      <w:r w:rsidRPr="001005E7" w:rsidR="00E93D59">
        <w:rPr>
          <w:rFonts w:ascii="Arial" w:hAnsi="Arial" w:cs="Arial" w:eastAsiaTheme="minorHAnsi"/>
          <w:b/>
          <w:sz w:val="24"/>
          <w:szCs w:val="24"/>
        </w:rPr>
        <w:t>External</w:t>
      </w:r>
      <w:r w:rsidRPr="001005E7" w:rsidR="009C0880">
        <w:rPr>
          <w:rFonts w:ascii="Arial" w:hAnsi="Arial" w:cs="Arial" w:eastAsiaTheme="minorHAnsi"/>
          <w:b/>
          <w:sz w:val="24"/>
          <w:szCs w:val="24"/>
        </w:rPr>
        <w:t xml:space="preserve"> </w:t>
      </w:r>
      <w:r w:rsidRPr="001005E7" w:rsidR="000325AA">
        <w:rPr>
          <w:rFonts w:ascii="Arial" w:hAnsi="Arial" w:cs="Arial" w:eastAsiaTheme="minorHAnsi"/>
          <w:b/>
          <w:sz w:val="24"/>
          <w:szCs w:val="24"/>
        </w:rPr>
        <w:t>Connections</w:t>
      </w:r>
      <w:bookmarkStart w:name="Data_Power" w:id="12"/>
      <w:bookmarkEnd w:id="10"/>
      <w:bookmarkEnd w:id="12"/>
    </w:p>
    <w:p w:rsidRPr="001005E7" w:rsidR="001005E7" w:rsidP="001005E7" w:rsidRDefault="001005E7" w14:paraId="1667C98C" w14:textId="77777777">
      <w:pPr>
        <w:autoSpaceDE w:val="0"/>
        <w:autoSpaceDN w:val="0"/>
        <w:adjustRightInd w:val="0"/>
        <w:ind w:left="720"/>
        <w:rPr>
          <w:rFonts w:ascii="Arial" w:hAnsi="Arial" w:cs="Arial" w:eastAsiaTheme="minorHAnsi"/>
          <w:b/>
          <w:sz w:val="24"/>
          <w:szCs w:val="24"/>
        </w:rPr>
      </w:pPr>
    </w:p>
    <w:p w:rsidRPr="001005E7" w:rsidR="00E93D59" w:rsidP="00D07CF0" w:rsidRDefault="006D472D" w14:paraId="5C59C4FA" w14:textId="21905E46">
      <w:pPr>
        <w:pStyle w:val="ListParagraph"/>
        <w:numPr>
          <w:ilvl w:val="2"/>
          <w:numId w:val="2"/>
        </w:numPr>
        <w:autoSpaceDE w:val="0"/>
        <w:autoSpaceDN w:val="0"/>
        <w:adjustRightInd w:val="0"/>
        <w:rPr>
          <w:rFonts w:ascii="Arial" w:hAnsi="Arial" w:cs="Arial" w:eastAsiaTheme="minorHAnsi"/>
          <w:b/>
          <w:sz w:val="24"/>
          <w:szCs w:val="24"/>
        </w:rPr>
      </w:pPr>
      <w:r w:rsidRPr="001005E7">
        <w:rPr>
          <w:rFonts w:ascii="Arial" w:hAnsi="Arial" w:cs="Arial" w:eastAsiaTheme="minorHAnsi"/>
          <w:b/>
          <w:sz w:val="24"/>
          <w:szCs w:val="24"/>
        </w:rPr>
        <w:t xml:space="preserve">Data </w:t>
      </w:r>
      <w:r w:rsidRPr="001005E7" w:rsidR="003004C0">
        <w:rPr>
          <w:rFonts w:ascii="Arial" w:hAnsi="Arial" w:cs="Arial" w:eastAsiaTheme="minorHAnsi"/>
          <w:b/>
          <w:sz w:val="24"/>
          <w:szCs w:val="24"/>
        </w:rPr>
        <w:t xml:space="preserve">and Power </w:t>
      </w:r>
      <w:r w:rsidRPr="001005E7" w:rsidR="00E93D59">
        <w:rPr>
          <w:rFonts w:ascii="Arial" w:hAnsi="Arial" w:cs="Arial" w:eastAsiaTheme="minorHAnsi"/>
          <w:b/>
          <w:sz w:val="24"/>
          <w:szCs w:val="24"/>
        </w:rPr>
        <w:t>Connections</w:t>
      </w:r>
    </w:p>
    <w:p w:rsidR="006D472D" w:rsidP="009B6EBC" w:rsidRDefault="006D472D" w14:paraId="5C59C4FB" w14:textId="19F37260">
      <w:pPr>
        <w:autoSpaceDE w:val="0"/>
        <w:autoSpaceDN w:val="0"/>
        <w:adjustRightInd w:val="0"/>
        <w:rPr>
          <w:rFonts w:ascii="Arial" w:hAnsi="Arial" w:cs="Arial" w:eastAsiaTheme="minorHAnsi"/>
          <w:sz w:val="24"/>
          <w:szCs w:val="24"/>
        </w:rPr>
      </w:pPr>
    </w:p>
    <w:p w:rsidR="005745DA" w:rsidP="009B6EBC" w:rsidRDefault="00D27780" w14:paraId="5C59C4FC" w14:textId="2AF9812E">
      <w:pPr>
        <w:autoSpaceDE w:val="0"/>
        <w:autoSpaceDN w:val="0"/>
        <w:adjustRightInd w:val="0"/>
        <w:rPr>
          <w:rFonts w:ascii="Arial" w:hAnsi="Arial" w:cs="Arial" w:eastAsiaTheme="minorHAnsi"/>
          <w:sz w:val="24"/>
          <w:szCs w:val="24"/>
        </w:rPr>
      </w:pPr>
      <w:r>
        <w:rPr>
          <w:rFonts w:eastAsiaTheme="minorHAnsi"/>
          <w:noProof/>
        </w:rPr>
        <mc:AlternateContent>
          <mc:Choice Requires="wps">
            <w:drawing>
              <wp:anchor distT="0" distB="0" distL="114300" distR="114300" simplePos="0" relativeHeight="251658298" behindDoc="0" locked="0" layoutInCell="1" allowOverlap="1" wp14:anchorId="14BC62E0" wp14:editId="5E892ADE">
                <wp:simplePos x="0" y="0"/>
                <wp:positionH relativeFrom="column">
                  <wp:posOffset>4099727</wp:posOffset>
                </wp:positionH>
                <wp:positionV relativeFrom="paragraph">
                  <wp:posOffset>1736271</wp:posOffset>
                </wp:positionV>
                <wp:extent cx="376555" cy="296427"/>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296427"/>
                        </a:xfrm>
                        <a:prstGeom prst="rect">
                          <a:avLst/>
                        </a:prstGeom>
                        <a:noFill/>
                        <a:ln w="9525">
                          <a:noFill/>
                          <a:miter lim="800000"/>
                          <a:headEnd/>
                          <a:tailEnd/>
                        </a:ln>
                      </wps:spPr>
                      <wps:txbx>
                        <w:txbxContent>
                          <w:p w:rsidRPr="00D27780" w:rsidR="006C2970" w:rsidP="00D27780" w:rsidRDefault="006C2970" w14:paraId="6D166167"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⑤</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w14:anchorId="14B9E70B">
              <v:shape id="Text Box 2" style="position:absolute;margin-left:322.8pt;margin-top:136.7pt;width:29.65pt;height:23.35pt;z-index:251658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4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" w14:anchorId="14BC62E0">
                <v:textbox>
                  <w:txbxContent>
                    <w:p w:rsidRPr="00D27780" w:rsidR="006C2970" w:rsidP="00D27780" w:rsidRDefault="006C2970" w14:paraId="1D846E4E"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⑤</w:t>
                      </w:r>
                    </w:p>
                  </w:txbxContent>
                </v:textbox>
              </v:shape>
            </w:pict>
          </mc:Fallback>
        </mc:AlternateContent>
      </w:r>
      <w:r>
        <w:rPr>
          <w:rFonts w:eastAsiaTheme="minorHAnsi"/>
          <w:noProof/>
        </w:rPr>
        <mc:AlternateContent>
          <mc:Choice Requires="wps">
            <w:drawing>
              <wp:anchor distT="0" distB="0" distL="114300" distR="114300" simplePos="0" relativeHeight="251658297" behindDoc="0" locked="0" layoutInCell="1" allowOverlap="1" wp14:anchorId="19A9BD2D" wp14:editId="4F3E7B9C">
                <wp:simplePos x="0" y="0"/>
                <wp:positionH relativeFrom="column">
                  <wp:posOffset>3336053</wp:posOffset>
                </wp:positionH>
                <wp:positionV relativeFrom="paragraph">
                  <wp:posOffset>1660908</wp:posOffset>
                </wp:positionV>
                <wp:extent cx="376555" cy="306475"/>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06475"/>
                        </a:xfrm>
                        <a:prstGeom prst="rect">
                          <a:avLst/>
                        </a:prstGeom>
                        <a:noFill/>
                        <a:ln w="9525">
                          <a:noFill/>
                          <a:miter lim="800000"/>
                          <a:headEnd/>
                          <a:tailEnd/>
                        </a:ln>
                      </wps:spPr>
                      <wps:txbx>
                        <w:txbxContent>
                          <w:p w:rsidRPr="00D27780" w:rsidR="006C2970" w:rsidP="00D27780" w:rsidRDefault="006C2970" w14:paraId="5CEC3767"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④</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w14:anchorId="63DB325D">
              <v:shape id="_x0000_s1046" style="position:absolute;margin-left:262.7pt;margin-top:130.8pt;width:29.65pt;height:24.15pt;z-index:2516582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" w14:anchorId="19A9BD2D">
                <v:textbox>
                  <w:txbxContent>
                    <w:p w:rsidRPr="00D27780" w:rsidR="006C2970" w:rsidP="00D27780" w:rsidRDefault="006C2970" w14:paraId="512F78E7"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④</w:t>
                      </w:r>
                    </w:p>
                  </w:txbxContent>
                </v:textbox>
              </v:shape>
            </w:pict>
          </mc:Fallback>
        </mc:AlternateContent>
      </w:r>
      <w:r>
        <w:rPr>
          <w:rFonts w:eastAsiaTheme="minorHAnsi"/>
          <w:noProof/>
        </w:rPr>
        <mc:AlternateContent>
          <mc:Choice Requires="wps">
            <w:drawing>
              <wp:anchor distT="0" distB="0" distL="114300" distR="114300" simplePos="0" relativeHeight="251658296" behindDoc="0" locked="0" layoutInCell="1" allowOverlap="1" wp14:anchorId="517D874A" wp14:editId="2B18FE45">
                <wp:simplePos x="0" y="0"/>
                <wp:positionH relativeFrom="column">
                  <wp:posOffset>2260879</wp:posOffset>
                </wp:positionH>
                <wp:positionV relativeFrom="paragraph">
                  <wp:posOffset>1600619</wp:posOffset>
                </wp:positionV>
                <wp:extent cx="376555" cy="286378"/>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286378"/>
                        </a:xfrm>
                        <a:prstGeom prst="rect">
                          <a:avLst/>
                        </a:prstGeom>
                        <a:noFill/>
                        <a:ln w="9525">
                          <a:noFill/>
                          <a:miter lim="800000"/>
                          <a:headEnd/>
                          <a:tailEnd/>
                        </a:ln>
                      </wps:spPr>
                      <wps:txbx>
                        <w:txbxContent>
                          <w:p w:rsidRPr="00D27780" w:rsidR="006C2970" w:rsidP="00D27780" w:rsidRDefault="006C2970" w14:paraId="31B08BB4"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③</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w14:anchorId="68FABF54">
              <v:shape id="_x0000_s1047" style="position:absolute;margin-left:178pt;margin-top:126.05pt;width:29.65pt;height:22.55pt;z-index:251658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" w14:anchorId="517D874A">
                <v:textbox>
                  <w:txbxContent>
                    <w:p w:rsidRPr="00D27780" w:rsidR="006C2970" w:rsidP="00D27780" w:rsidRDefault="006C2970" w14:paraId="338F7637"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③</w:t>
                      </w:r>
                    </w:p>
                  </w:txbxContent>
                </v:textbox>
              </v:shape>
            </w:pict>
          </mc:Fallback>
        </mc:AlternateContent>
      </w:r>
      <w:r>
        <w:rPr>
          <w:rFonts w:eastAsiaTheme="minorHAnsi"/>
          <w:noProof/>
        </w:rPr>
        <mc:AlternateContent>
          <mc:Choice Requires="wps">
            <w:drawing>
              <wp:anchor distT="0" distB="0" distL="114300" distR="114300" simplePos="0" relativeHeight="251658295" behindDoc="0" locked="0" layoutInCell="1" allowOverlap="1" wp14:anchorId="396761AD" wp14:editId="78DF546F">
                <wp:simplePos x="0" y="0"/>
                <wp:positionH relativeFrom="column">
                  <wp:posOffset>1311310</wp:posOffset>
                </wp:positionH>
                <wp:positionV relativeFrom="paragraph">
                  <wp:posOffset>1776465</wp:posOffset>
                </wp:positionV>
                <wp:extent cx="383540" cy="301450"/>
                <wp:effectExtent l="0" t="0" r="0" b="381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540" cy="301450"/>
                        </a:xfrm>
                        <a:prstGeom prst="rect">
                          <a:avLst/>
                        </a:prstGeom>
                        <a:noFill/>
                        <a:ln w="9525">
                          <a:noFill/>
                          <a:miter lim="800000"/>
                          <a:headEnd/>
                          <a:tailEnd/>
                        </a:ln>
                      </wps:spPr>
                      <wps:txbx>
                        <w:txbxContent>
                          <w:p w:rsidRPr="00D27780" w:rsidR="006C2970" w:rsidP="00D27780" w:rsidRDefault="006C2970" w14:paraId="107DB573"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②</w:t>
                            </w:r>
                          </w:p>
                          <w:p w:rsidR="006C2970" w:rsidRDefault="006C2970" w14:paraId="64C46101" w14:textId="77777777"/>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w14:anchorId="0396633A">
              <v:shape id="_x0000_s1048" style="position:absolute;margin-left:103.25pt;margin-top:139.9pt;width:30.2pt;height:23.75pt;z-index:2516582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" w14:anchorId="396761AD">
                <v:textbox>
                  <w:txbxContent>
                    <w:p w:rsidRPr="00D27780" w:rsidR="006C2970" w:rsidP="00D27780" w:rsidRDefault="006C2970" w14:paraId="0AE15E8C" w14:textId="77777777">
                      <w:pPr>
                        <w:rPr>
                          <w:b/>
                          <w:color w:val="FFFFFF" w:themeColor="background1"/>
                          <w:sz w:val="24"/>
                          <w:szCs w:val="24"/>
                        </w:rPr>
                      </w:pPr>
                      <w:r w:rsidRPr="00D27780">
                        <w:rPr>
                          <w:rFonts w:ascii="Cambria Math" w:hAnsi="Cambria Math" w:cs="Arial" w:eastAsiaTheme="minorHAnsi"/>
                          <w:b/>
                          <w:color w:val="FFFFFF" w:themeColor="background1"/>
                          <w:sz w:val="24"/>
                          <w:szCs w:val="24"/>
                        </w:rPr>
                        <w:t>②</w:t>
                      </w:r>
                    </w:p>
                    <w:p w:rsidR="006C2970" w:rsidRDefault="006C2970" w14:paraId="672A6659" w14:textId="77777777"/>
                  </w:txbxContent>
                </v:textbox>
              </v:shape>
            </w:pict>
          </mc:Fallback>
        </mc:AlternateContent>
      </w:r>
      <w:r>
        <w:rPr>
          <w:rFonts w:ascii="Arial" w:hAnsi="Arial" w:cs="Arial" w:eastAsiaTheme="minorHAnsi"/>
          <w:noProof/>
          <w:sz w:val="24"/>
          <w:szCs w:val="24"/>
        </w:rPr>
        <mc:AlternateContent>
          <mc:Choice Requires="wps">
            <w:drawing>
              <wp:anchor distT="0" distB="0" distL="114300" distR="114300" simplePos="0" relativeHeight="251658294" behindDoc="0" locked="0" layoutInCell="1" allowOverlap="1" wp14:anchorId="364766CE" wp14:editId="2AB72F72">
                <wp:simplePos x="0" y="0"/>
                <wp:positionH relativeFrom="column">
                  <wp:posOffset>2713055</wp:posOffset>
                </wp:positionH>
                <wp:positionV relativeFrom="paragraph">
                  <wp:posOffset>319454</wp:posOffset>
                </wp:positionV>
                <wp:extent cx="411982" cy="281354"/>
                <wp:effectExtent l="0" t="0" r="0" b="4445"/>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982" cy="281354"/>
                        </a:xfrm>
                        <a:prstGeom prst="rect">
                          <a:avLst/>
                        </a:prstGeom>
                        <a:noFill/>
                        <a:ln w="9525">
                          <a:noFill/>
                          <a:miter lim="800000"/>
                          <a:headEnd/>
                          <a:tailEnd/>
                        </a:ln>
                      </wps:spPr>
                      <wps:txbx>
                        <w:txbxContent>
                          <w:p w:rsidRPr="00D27780" w:rsidR="006C2970" w:rsidP="00D27780" w:rsidRDefault="006C2970" w14:paraId="41A6A90F" w14:textId="77777777">
                            <w:pPr>
                              <w:jc w:val="center"/>
                              <w:rPr>
                                <w:b/>
                                <w:color w:val="FFFFFF" w:themeColor="background1"/>
                                <w:sz w:val="24"/>
                                <w:szCs w:val="24"/>
                              </w:rPr>
                            </w:pPr>
                            <w:r w:rsidRPr="00D27780">
                              <w:rPr>
                                <w:rFonts w:ascii="Cambria Math" w:hAnsi="Cambria Math" w:cs="Arial" w:eastAsiaTheme="minorHAnsi"/>
                                <w:b/>
                                <w:color w:val="FFFFFF" w:themeColor="background1"/>
                                <w:sz w:val="24"/>
                                <w:szCs w:val="24"/>
                              </w:rPr>
                              <w:t>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DF698DB">
              <v:shape id="_x0000_s1049" style="position:absolute;margin-left:213.65pt;margin-top:25.15pt;width:32.45pt;height:22.1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" w14:anchorId="364766CE">
                <v:textbox>
                  <w:txbxContent>
                    <w:p w:rsidRPr="00D27780" w:rsidR="006C2970" w:rsidP="00D27780" w:rsidRDefault="006C2970" w14:paraId="19B0E5F1" w14:textId="77777777">
                      <w:pPr>
                        <w:jc w:val="center"/>
                        <w:rPr>
                          <w:b/>
                          <w:color w:val="FFFFFF" w:themeColor="background1"/>
                          <w:sz w:val="24"/>
                          <w:szCs w:val="24"/>
                        </w:rPr>
                      </w:pPr>
                      <w:r w:rsidRPr="00D27780">
                        <w:rPr>
                          <w:rFonts w:ascii="Cambria Math" w:hAnsi="Cambria Math" w:cs="Arial" w:eastAsiaTheme="minorHAnsi"/>
                          <w:b/>
                          <w:color w:val="FFFFFF" w:themeColor="background1"/>
                          <w:sz w:val="24"/>
                          <w:szCs w:val="24"/>
                        </w:rPr>
                        <w:t>①</w:t>
                      </w:r>
                    </w:p>
                  </w:txbxContent>
                </v:textbox>
              </v:shape>
            </w:pict>
          </mc:Fallback>
        </mc:AlternateContent>
      </w:r>
      <w:r w:rsidR="003004C0">
        <w:rPr>
          <w:rFonts w:eastAsiaTheme="minorHAnsi"/>
          <w:noProof/>
        </w:rPr>
        <w:drawing>
          <wp:anchor distT="0" distB="0" distL="114300" distR="114300" simplePos="0" relativeHeight="251658266" behindDoc="0" locked="0" layoutInCell="1" allowOverlap="1" wp14:anchorId="5C59CA92" wp14:editId="50A3EB79">
            <wp:simplePos x="0" y="0"/>
            <wp:positionH relativeFrom="column">
              <wp:posOffset>1224492</wp:posOffset>
            </wp:positionH>
            <wp:positionV relativeFrom="paragraph">
              <wp:posOffset>236644</wp:posOffset>
            </wp:positionV>
            <wp:extent cx="3666490" cy="2497455"/>
            <wp:effectExtent l="0" t="0" r="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ack Plan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66490" cy="2497455"/>
                    </a:xfrm>
                    <a:prstGeom prst="rect">
                      <a:avLst/>
                    </a:prstGeom>
                  </pic:spPr>
                </pic:pic>
              </a:graphicData>
            </a:graphic>
            <wp14:sizeRelH relativeFrom="margin">
              <wp14:pctWidth>0</wp14:pctWidth>
            </wp14:sizeRelH>
            <wp14:sizeRelV relativeFrom="margin">
              <wp14:pctHeight>0</wp14:pctHeight>
            </wp14:sizeRelV>
          </wp:anchor>
        </w:drawing>
      </w:r>
    </w:p>
    <w:p w:rsidRPr="002B0C43" w:rsidR="00E93D59" w:rsidP="009B6EBC" w:rsidRDefault="00E93D59" w14:paraId="5C59C4FD" w14:textId="77777777">
      <w:pPr>
        <w:autoSpaceDE w:val="0"/>
        <w:autoSpaceDN w:val="0"/>
        <w:adjustRightInd w:val="0"/>
        <w:rPr>
          <w:rFonts w:ascii="Arial" w:hAnsi="Arial" w:cs="Arial" w:eastAsiaTheme="minorHAnsi"/>
          <w:sz w:val="24"/>
          <w:szCs w:val="24"/>
        </w:rPr>
      </w:pPr>
    </w:p>
    <w:p w:rsidR="00E93D59" w:rsidP="21FDC2D9" w:rsidRDefault="00E93D59" w14:paraId="5C59C4FE" w14:textId="4B64EFB5">
      <w:pPr>
        <w:autoSpaceDE w:val="0"/>
        <w:autoSpaceDN w:val="0"/>
        <w:adjustRightInd w:val="0"/>
        <w:spacing w:after="120"/>
        <w:jc w:val="center"/>
        <w:rPr>
          <w:rFonts w:ascii="Arial" w:hAnsi="Arial" w:eastAsia="Calibri" w:cs="Arial" w:eastAsiaTheme="minorAscii"/>
          <w:color w:val="000000"/>
          <w:sz w:val="24"/>
          <w:szCs w:val="24"/>
          <w:u w:val="single"/>
        </w:rPr>
      </w:pPr>
      <w:r w:rsidRPr="21FDC2D9" w:rsidR="21FDC2D9">
        <w:rPr>
          <w:rFonts w:ascii="Arial" w:hAnsi="Arial" w:eastAsia="Calibri" w:cs="Arial" w:eastAsiaTheme="minorAscii"/>
          <w:b w:val="1"/>
          <w:bCs w:val="1"/>
          <w:color w:val="000000" w:themeColor="text1" w:themeTint="FF" w:themeShade="FF"/>
          <w:sz w:val="24"/>
          <w:szCs w:val="24"/>
          <w:u w:val="single"/>
        </w:rPr>
        <w:t>Figure 3</w:t>
      </w:r>
      <w:r w:rsidRPr="21FDC2D9" w:rsidR="21FDC2D9">
        <w:rPr>
          <w:rFonts w:ascii="Arial" w:hAnsi="Arial" w:eastAsia="Calibri" w:cs="Arial" w:eastAsiaTheme="minorAscii"/>
          <w:color w:val="000000" w:themeColor="text1" w:themeTint="FF" w:themeShade="FF"/>
          <w:sz w:val="24"/>
          <w:szCs w:val="24"/>
          <w:u w:val="single"/>
        </w:rPr>
        <w:t xml:space="preserve">. </w:t>
      </w:r>
      <w:del w:author="Guest User" w:date="2025-06-17T14:54:57.099Z" w:id="1108590615">
        <w:r w:rsidRPr="21FDC2D9" w:rsidDel="21FDC2D9">
          <w:rPr>
            <w:rFonts w:ascii="Arial" w:hAnsi="Arial" w:eastAsia="Calibri" w:cs="Arial" w:eastAsiaTheme="minorAscii"/>
            <w:color w:val="000000" w:themeColor="text1" w:themeTint="FF" w:themeShade="FF"/>
            <w:sz w:val="24"/>
            <w:szCs w:val="24"/>
            <w:u w:val="single"/>
          </w:rPr>
          <w:delText>Califia</w:delText>
        </w:r>
      </w:del>
      <w:ins w:author="Guest User" w:date="2025-06-17T14:54:57.099Z" w:id="1947017425">
        <w:r w:rsidRPr="21FDC2D9" w:rsidR="21FDC2D9">
          <w:rPr>
            <w:rFonts w:ascii="Arial" w:hAnsi="Arial" w:eastAsia="Calibri" w:cs="Arial" w:eastAsiaTheme="minorAscii"/>
            <w:color w:val="000000" w:themeColor="text1" w:themeTint="FF" w:themeShade="FF"/>
            <w:sz w:val="24"/>
            <w:szCs w:val="24"/>
            <w:u w:val="single"/>
          </w:rPr>
          <w:t>CALIFIA</w:t>
        </w:r>
      </w:ins>
      <w:r w:rsidRPr="21FDC2D9" w:rsidR="21FDC2D9">
        <w:rPr>
          <w:rFonts w:ascii="Arial" w:hAnsi="Arial" w:eastAsia="Calibri" w:cs="Arial" w:eastAsiaTheme="minorAscii"/>
          <w:color w:val="000000" w:themeColor="text1" w:themeTint="FF" w:themeShade="FF"/>
          <w:sz w:val="24"/>
          <w:szCs w:val="24"/>
          <w:u w:val="single"/>
        </w:rPr>
        <w:t xml:space="preserve"> Side Panel</w:t>
      </w:r>
    </w:p>
    <w:p w:rsidR="006D472D" w:rsidP="006D472D" w:rsidRDefault="006D472D" w14:paraId="5C59C4FF" w14:textId="77777777">
      <w:pPr>
        <w:autoSpaceDE w:val="0"/>
        <w:autoSpaceDN w:val="0"/>
        <w:adjustRightInd w:val="0"/>
        <w:jc w:val="center"/>
        <w:rPr>
          <w:rFonts w:ascii="Arial" w:hAnsi="Arial" w:cs="Arial" w:eastAsiaTheme="minorHAnsi"/>
          <w:color w:val="000000"/>
          <w:sz w:val="24"/>
          <w:szCs w:val="24"/>
          <w:u w:val="single"/>
        </w:rPr>
      </w:pPr>
    </w:p>
    <w:p w:rsidRPr="00E93D59" w:rsidR="00C1311D" w:rsidP="006D472D" w:rsidRDefault="00C1311D" w14:paraId="5C59C500" w14:textId="77777777">
      <w:pPr>
        <w:autoSpaceDE w:val="0"/>
        <w:autoSpaceDN w:val="0"/>
        <w:adjustRightInd w:val="0"/>
        <w:jc w:val="center"/>
        <w:rPr>
          <w:rFonts w:ascii="Arial" w:hAnsi="Arial" w:cs="Arial" w:eastAsiaTheme="minorHAnsi"/>
          <w:color w:val="000000"/>
          <w:sz w:val="24"/>
          <w:szCs w:val="24"/>
          <w:u w:val="single"/>
        </w:rPr>
      </w:pPr>
    </w:p>
    <w:p w:rsidRPr="006D472D" w:rsidR="00BE3F61" w:rsidP="00D27780" w:rsidRDefault="00C1311D" w14:paraId="5C59C501" w14:textId="417FD909">
      <w:pPr>
        <w:rPr>
          <w:rFonts w:ascii="Arial" w:hAnsi="Arial" w:cs="Arial" w:eastAsiaTheme="minorHAnsi"/>
          <w:color w:val="000000"/>
          <w:sz w:val="24"/>
          <w:szCs w:val="24"/>
        </w:rPr>
      </w:pPr>
      <w:r w:rsidRPr="00D27780">
        <w:rPr>
          <w:rFonts w:ascii="Arial" w:hAnsi="Arial" w:cs="Arial" w:eastAsiaTheme="minorHAnsi"/>
          <w:sz w:val="24"/>
          <w:szCs w:val="24"/>
        </w:rPr>
        <w:t>The electrical switch (On-Off)</w:t>
      </w:r>
      <w:r w:rsidRPr="00D27780" w:rsidR="00D27780">
        <w:rPr>
          <w:rFonts w:ascii="Arial" w:hAnsi="Arial" w:cs="Arial" w:eastAsiaTheme="minorHAnsi"/>
          <w:sz w:val="24"/>
          <w:szCs w:val="24"/>
        </w:rPr>
        <w:t xml:space="preserve"> </w:t>
      </w:r>
      <w:r w:rsidRPr="00D27780" w:rsidR="00D27780">
        <w:rPr>
          <w:rFonts w:ascii="Cambria Math" w:hAnsi="Cambria Math" w:cs="Arial" w:eastAsiaTheme="minorHAnsi"/>
          <w:b/>
          <w:sz w:val="24"/>
          <w:szCs w:val="24"/>
        </w:rPr>
        <w:t>①</w:t>
      </w:r>
      <w:r w:rsidRPr="00D27780">
        <w:rPr>
          <w:rFonts w:ascii="Arial" w:hAnsi="Arial" w:cs="Arial" w:eastAsiaTheme="minorHAnsi"/>
          <w:sz w:val="24"/>
          <w:szCs w:val="24"/>
        </w:rPr>
        <w:t xml:space="preserve">, </w:t>
      </w:r>
      <w:r w:rsidRPr="00D27780" w:rsidR="003004C0">
        <w:rPr>
          <w:rFonts w:ascii="Arial" w:hAnsi="Arial" w:cs="Arial" w:eastAsiaTheme="minorHAnsi"/>
          <w:sz w:val="24"/>
          <w:szCs w:val="24"/>
        </w:rPr>
        <w:t xml:space="preserve">electrical power </w:t>
      </w:r>
      <w:r w:rsidRPr="00D27780" w:rsidR="005A07FD">
        <w:rPr>
          <w:rFonts w:ascii="Arial" w:hAnsi="Arial" w:cs="Arial" w:eastAsiaTheme="minorHAnsi"/>
          <w:sz w:val="24"/>
          <w:szCs w:val="24"/>
        </w:rPr>
        <w:t xml:space="preserve">adapter </w:t>
      </w:r>
      <w:r w:rsidRPr="00D27780" w:rsidR="003004C0">
        <w:rPr>
          <w:rFonts w:ascii="Arial" w:hAnsi="Arial" w:cs="Arial" w:eastAsiaTheme="minorHAnsi"/>
          <w:sz w:val="24"/>
          <w:szCs w:val="24"/>
        </w:rPr>
        <w:t>(24 V DC)</w:t>
      </w:r>
      <w:r w:rsidR="00D27780">
        <w:rPr>
          <w:rFonts w:ascii="Arial" w:hAnsi="Arial" w:cs="Arial" w:eastAsiaTheme="minorHAnsi"/>
          <w:sz w:val="24"/>
          <w:szCs w:val="24"/>
        </w:rPr>
        <w:t xml:space="preserve"> </w:t>
      </w:r>
      <w:r w:rsidRPr="00D27780" w:rsidR="00D27780">
        <w:rPr>
          <w:rFonts w:ascii="Cambria Math" w:hAnsi="Cambria Math" w:cs="Arial" w:eastAsiaTheme="minorHAnsi"/>
          <w:b/>
          <w:sz w:val="24"/>
          <w:szCs w:val="24"/>
        </w:rPr>
        <w:t>②</w:t>
      </w:r>
      <w:r w:rsidR="00EE1A61">
        <w:rPr>
          <w:rFonts w:ascii="Cambria Math" w:hAnsi="Cambria Math" w:cs="Arial" w:eastAsiaTheme="minorHAnsi"/>
          <w:b/>
          <w:sz w:val="24"/>
          <w:szCs w:val="24"/>
        </w:rPr>
        <w:t>,</w:t>
      </w:r>
      <w:r w:rsidRPr="00D27780" w:rsidR="003004C0">
        <w:rPr>
          <w:rFonts w:ascii="Arial" w:hAnsi="Arial" w:cs="Arial" w:eastAsiaTheme="minorHAnsi"/>
          <w:sz w:val="24"/>
          <w:szCs w:val="24"/>
        </w:rPr>
        <w:t xml:space="preserve"> </w:t>
      </w:r>
      <w:r w:rsidRPr="00D27780">
        <w:rPr>
          <w:rFonts w:ascii="Arial" w:hAnsi="Arial" w:cs="Arial" w:eastAsiaTheme="minorHAnsi"/>
          <w:sz w:val="24"/>
          <w:szCs w:val="24"/>
        </w:rPr>
        <w:t>Ethernet</w:t>
      </w:r>
      <w:r w:rsidR="00D27780">
        <w:rPr>
          <w:rFonts w:ascii="Arial" w:hAnsi="Arial" w:cs="Arial" w:eastAsiaTheme="minorHAnsi"/>
          <w:sz w:val="24"/>
          <w:szCs w:val="24"/>
        </w:rPr>
        <w:t xml:space="preserve"> </w:t>
      </w:r>
      <w:r w:rsidRPr="00D27780" w:rsidR="00D27780">
        <w:rPr>
          <w:rFonts w:ascii="Cambria Math" w:hAnsi="Cambria Math" w:cs="Arial" w:eastAsiaTheme="minorHAnsi"/>
          <w:b/>
          <w:sz w:val="24"/>
          <w:szCs w:val="24"/>
        </w:rPr>
        <w:t>③</w:t>
      </w:r>
      <w:r w:rsidRPr="00D27780">
        <w:rPr>
          <w:rFonts w:ascii="Arial" w:hAnsi="Arial" w:cs="Arial" w:eastAsiaTheme="minorHAnsi"/>
          <w:sz w:val="24"/>
          <w:szCs w:val="24"/>
        </w:rPr>
        <w:t>, Beating Heart</w:t>
      </w:r>
      <w:r w:rsidR="00D27780">
        <w:rPr>
          <w:rFonts w:ascii="Arial" w:hAnsi="Arial" w:cs="Arial" w:eastAsiaTheme="minorHAnsi"/>
          <w:sz w:val="24"/>
          <w:szCs w:val="24"/>
        </w:rPr>
        <w:t xml:space="preserve"> </w:t>
      </w:r>
      <w:r w:rsidRPr="00D27780" w:rsidR="00D27780">
        <w:rPr>
          <w:rFonts w:ascii="Cambria Math" w:hAnsi="Cambria Math" w:cs="Arial" w:eastAsiaTheme="minorHAnsi"/>
          <w:b/>
          <w:sz w:val="24"/>
          <w:szCs w:val="24"/>
        </w:rPr>
        <w:t>④</w:t>
      </w:r>
      <w:r w:rsidRPr="00D27780">
        <w:rPr>
          <w:rFonts w:ascii="Arial" w:hAnsi="Arial" w:cs="Arial" w:eastAsiaTheme="minorHAnsi"/>
          <w:sz w:val="24"/>
          <w:szCs w:val="24"/>
        </w:rPr>
        <w:t xml:space="preserve">, and ECG connectors </w:t>
      </w:r>
      <w:r w:rsidRPr="00D27780" w:rsidR="00D27780">
        <w:rPr>
          <w:rFonts w:ascii="Cambria Math" w:hAnsi="Cambria Math" w:cs="Arial" w:eastAsiaTheme="minorHAnsi"/>
          <w:b/>
          <w:sz w:val="24"/>
          <w:szCs w:val="24"/>
        </w:rPr>
        <w:t>⑤</w:t>
      </w:r>
      <w:r w:rsidR="00D27780">
        <w:rPr>
          <w:rFonts w:ascii="Cambria Math" w:hAnsi="Cambria Math" w:cs="Arial" w:eastAsiaTheme="minorHAnsi"/>
          <w:b/>
          <w:color w:val="FFFFFF" w:themeColor="background1"/>
          <w:sz w:val="24"/>
          <w:szCs w:val="24"/>
        </w:rPr>
        <w:t xml:space="preserve"> </w:t>
      </w:r>
      <w:r w:rsidRPr="00D27780">
        <w:rPr>
          <w:rFonts w:ascii="Arial" w:hAnsi="Arial" w:cs="Arial" w:eastAsiaTheme="minorHAnsi"/>
          <w:sz w:val="24"/>
          <w:szCs w:val="24"/>
        </w:rPr>
        <w:t xml:space="preserve">can all be found on the side panel </w:t>
      </w:r>
      <w:r>
        <w:rPr>
          <w:rFonts w:ascii="Arial" w:hAnsi="Arial" w:cs="Arial" w:eastAsiaTheme="minorHAnsi"/>
          <w:color w:val="000000"/>
          <w:sz w:val="24"/>
          <w:szCs w:val="24"/>
        </w:rPr>
        <w:t xml:space="preserve">as shown in Figure </w:t>
      </w:r>
      <w:r w:rsidR="001005E7">
        <w:rPr>
          <w:rFonts w:ascii="Arial" w:hAnsi="Arial" w:cs="Arial" w:eastAsiaTheme="minorHAnsi"/>
          <w:color w:val="000000"/>
          <w:sz w:val="24"/>
          <w:szCs w:val="24"/>
        </w:rPr>
        <w:t>3</w:t>
      </w:r>
      <w:r>
        <w:rPr>
          <w:rFonts w:ascii="Arial" w:hAnsi="Arial" w:cs="Arial" w:eastAsiaTheme="minorHAnsi"/>
          <w:color w:val="000000"/>
          <w:sz w:val="24"/>
          <w:szCs w:val="24"/>
        </w:rPr>
        <w:t>.</w:t>
      </w:r>
    </w:p>
    <w:p w:rsidR="00E65342" w:rsidP="2F12D74F" w:rsidRDefault="00E65342" w14:paraId="5C59C502" w14:textId="77777777">
      <w:pPr>
        <w:autoSpaceDE w:val="0"/>
        <w:autoSpaceDN w:val="0"/>
        <w:adjustRightInd w:val="0"/>
        <w:rPr>
          <w:rFonts w:ascii="Arial" w:hAnsi="Arial" w:eastAsia="Calibri" w:cs="Arial" w:eastAsiaTheme="minorAscii"/>
          <w:sz w:val="24"/>
          <w:szCs w:val="24"/>
        </w:rPr>
      </w:pPr>
    </w:p>
    <w:p w:rsidR="2F12D74F" w:rsidP="2F12D74F" w:rsidRDefault="2F12D74F" w14:paraId="45E8C648" w14:textId="183C7CDB">
      <w:pPr>
        <w:spacing w:before="240" w:beforeAutospacing="off" w:after="240" w:afterAutospacing="off"/>
        <w:rPr>
          <w:ins w:author="Guest User" w:date="2025-06-18T00:06:47.887Z" w16du:dateUtc="2025-06-18T00:06:47.887Z" w:id="1427218933"/>
          <w:rFonts w:ascii="Arial" w:hAnsi="Arial" w:eastAsia="Arial" w:cs="Arial"/>
          <w:noProof w:val="0"/>
          <w:sz w:val="24"/>
          <w:szCs w:val="24"/>
          <w:lang w:val="en-US"/>
        </w:rPr>
        <w:pPrChange w:author="Guest User" w:date="2025-06-18T00:06:47.86Z">
          <w:pPr/>
        </w:pPrChange>
      </w:pPr>
      <w:ins w:author="Guest User" w:date="2025-06-18T00:06:47.886Z" w:id="1024534770">
        <w:r w:rsidRPr="2F12D74F" w:rsidR="2F12D74F">
          <w:rPr>
            <w:rFonts w:ascii="Arial" w:hAnsi="Arial" w:eastAsia="Arial" w:cs="Arial"/>
            <w:noProof w:val="0"/>
            <w:sz w:val="24"/>
            <w:szCs w:val="24"/>
            <w:lang w:val="en-US"/>
          </w:rPr>
          <w:t xml:space="preserve">The electrical power adapter connects to the port labeled </w:t>
        </w:r>
        <w:r w:rsidRPr="2F12D74F" w:rsidR="2F12D74F">
          <w:rPr>
            <w:rFonts w:ascii="Arial" w:hAnsi="Arial" w:eastAsia="Arial" w:cs="Arial"/>
            <w:b w:val="1"/>
            <w:bCs w:val="1"/>
            <w:noProof w:val="0"/>
            <w:sz w:val="24"/>
            <w:szCs w:val="24"/>
            <w:lang w:val="en-US"/>
          </w:rPr>
          <w:t>“24 VDC”</w:t>
        </w:r>
        <w:r w:rsidRPr="2F12D74F" w:rsidR="2F12D74F">
          <w:rPr>
            <w:rFonts w:ascii="Arial" w:hAnsi="Arial" w:eastAsia="Arial" w:cs="Arial"/>
            <w:noProof w:val="0"/>
            <w:sz w:val="24"/>
            <w:szCs w:val="24"/>
            <w:lang w:val="en-US"/>
          </w:rPr>
          <w:t xml:space="preserve"> on the side of the CALIFIA® Patient Module (see Figure 3).</w:t>
        </w:r>
      </w:ins>
    </w:p>
    <w:p w:rsidR="2F12D74F" w:rsidP="2F12D74F" w:rsidRDefault="2F12D74F" w14:paraId="65A1D382" w14:textId="28058C06">
      <w:pPr>
        <w:spacing w:before="240" w:beforeAutospacing="off" w:after="240" w:afterAutospacing="off"/>
        <w:rPr>
          <w:ins w:author="Guest User" w:date="2025-06-18T00:06:47.887Z" w16du:dateUtc="2025-06-18T00:06:47.887Z" w:id="1430842587"/>
          <w:rFonts w:ascii="Arial" w:hAnsi="Arial" w:eastAsia="Arial" w:cs="Arial"/>
          <w:noProof w:val="0"/>
          <w:sz w:val="24"/>
          <w:szCs w:val="24"/>
          <w:lang w:val="en-US"/>
        </w:rPr>
        <w:pPrChange w:author="Guest User" w:date="2025-06-18T00:06:47.863Z">
          <w:pPr/>
        </w:pPrChange>
      </w:pPr>
      <w:ins w:author="Guest User" w:date="2025-06-18T00:06:47.887Z" w:id="965692625">
        <w:r w:rsidRPr="2F12D74F" w:rsidR="2F12D74F">
          <w:rPr>
            <w:rFonts w:ascii="Arial" w:hAnsi="Arial" w:eastAsia="Arial" w:cs="Arial"/>
            <w:noProof w:val="0"/>
            <w:sz w:val="24"/>
            <w:szCs w:val="24"/>
            <w:lang w:val="en-US"/>
          </w:rPr>
          <w:t xml:space="preserve">For best results, ensure the following steps are completed </w:t>
        </w:r>
        <w:r w:rsidRPr="2F12D74F" w:rsidR="2F12D74F">
          <w:rPr>
            <w:rFonts w:ascii="Arial" w:hAnsi="Arial" w:eastAsia="Arial" w:cs="Arial"/>
            <w:b w:val="1"/>
            <w:bCs w:val="1"/>
            <w:noProof w:val="0"/>
            <w:sz w:val="24"/>
            <w:szCs w:val="24"/>
            <w:lang w:val="en-US"/>
          </w:rPr>
          <w:t>before</w:t>
        </w:r>
        <w:r w:rsidRPr="2F12D74F" w:rsidR="2F12D74F">
          <w:rPr>
            <w:rFonts w:ascii="Arial" w:hAnsi="Arial" w:eastAsia="Arial" w:cs="Arial"/>
            <w:noProof w:val="0"/>
            <w:sz w:val="24"/>
            <w:szCs w:val="24"/>
            <w:lang w:val="en-US"/>
          </w:rPr>
          <w:t xml:space="preserve"> turning on the laptop and launching the CALIFIA® Simulator software:</w:t>
        </w:r>
      </w:ins>
    </w:p>
    <w:p w:rsidR="2F12D74F" w:rsidP="2F12D74F" w:rsidRDefault="2F12D74F" w14:paraId="760B3151" w14:textId="28591E7F">
      <w:pPr>
        <w:pStyle w:val="ListParagraph"/>
        <w:numPr>
          <w:ilvl w:val="0"/>
          <w:numId w:val="48"/>
        </w:numPr>
        <w:spacing w:before="240" w:beforeAutospacing="off" w:after="240" w:afterAutospacing="off"/>
        <w:rPr>
          <w:ins w:author="Guest User" w:date="2025-06-18T00:06:47.887Z" w16du:dateUtc="2025-06-18T00:06:47.887Z" w:id="2024065480"/>
          <w:rFonts w:ascii="Arial" w:hAnsi="Arial" w:eastAsia="Arial" w:cs="Arial"/>
          <w:noProof w:val="0"/>
          <w:sz w:val="24"/>
          <w:szCs w:val="24"/>
          <w:lang w:val="en-US"/>
        </w:rPr>
        <w:pPrChange w:author="Guest User" w:date="2025-06-18T00:06:47.872Z">
          <w:pPr>
            <w:pStyle w:val="ListParagraph"/>
            <w:numPr>
              <w:ilvl w:val="0"/>
              <w:numId w:val="48"/>
            </w:numPr>
          </w:pPr>
        </w:pPrChange>
      </w:pPr>
      <w:ins w:author="Guest User" w:date="2025-06-18T00:06:47.887Z" w:id="706414336">
        <w:r w:rsidRPr="2F12D74F" w:rsidR="2F12D74F">
          <w:rPr>
            <w:rFonts w:ascii="Arial" w:hAnsi="Arial" w:eastAsia="Arial" w:cs="Arial"/>
            <w:noProof w:val="0"/>
            <w:sz w:val="24"/>
            <w:szCs w:val="24"/>
            <w:lang w:val="en-US"/>
          </w:rPr>
          <w:t>Connect the electrical power adapter.</w:t>
        </w:r>
      </w:ins>
    </w:p>
    <w:p w:rsidR="2F12D74F" w:rsidP="2F12D74F" w:rsidRDefault="2F12D74F" w14:paraId="36F740F0" w14:textId="572A0C27">
      <w:pPr>
        <w:pStyle w:val="ListParagraph"/>
        <w:numPr>
          <w:ilvl w:val="0"/>
          <w:numId w:val="48"/>
        </w:numPr>
        <w:spacing w:before="240" w:beforeAutospacing="off" w:after="240" w:afterAutospacing="off"/>
        <w:rPr>
          <w:ins w:author="Guest User" w:date="2025-06-18T00:06:47.887Z" w16du:dateUtc="2025-06-18T00:06:47.887Z" w:id="1121352999"/>
          <w:rFonts w:ascii="Arial" w:hAnsi="Arial" w:eastAsia="Arial" w:cs="Arial"/>
          <w:noProof w:val="0"/>
          <w:sz w:val="24"/>
          <w:szCs w:val="24"/>
          <w:lang w:val="en-US"/>
        </w:rPr>
        <w:pPrChange w:author="Guest User" w:date="2025-06-18T00:06:47.876Z">
          <w:pPr>
            <w:pStyle w:val="ListParagraph"/>
            <w:numPr>
              <w:ilvl w:val="0"/>
              <w:numId w:val="48"/>
            </w:numPr>
          </w:pPr>
        </w:pPrChange>
      </w:pPr>
      <w:ins w:author="Guest User" w:date="2025-06-18T00:06:47.887Z" w:id="2083500124">
        <w:r w:rsidRPr="2F12D74F" w:rsidR="2F12D74F">
          <w:rPr>
            <w:rFonts w:ascii="Arial" w:hAnsi="Arial" w:eastAsia="Arial" w:cs="Arial"/>
            <w:noProof w:val="0"/>
            <w:sz w:val="24"/>
            <w:szCs w:val="24"/>
            <w:lang w:val="en-US"/>
          </w:rPr>
          <w:t>Connect the Ethernet cable from the Patient Module to the laptop.</w:t>
        </w:r>
      </w:ins>
    </w:p>
    <w:p w:rsidR="2F12D74F" w:rsidP="2F12D74F" w:rsidRDefault="2F12D74F" w14:paraId="1EAC7637" w14:textId="47DBBE67">
      <w:pPr>
        <w:pStyle w:val="ListParagraph"/>
        <w:numPr>
          <w:ilvl w:val="0"/>
          <w:numId w:val="48"/>
        </w:numPr>
        <w:spacing w:before="240" w:beforeAutospacing="off" w:after="240" w:afterAutospacing="off"/>
        <w:rPr>
          <w:ins w:author="Guest User" w:date="2025-06-18T00:06:47.887Z" w16du:dateUtc="2025-06-18T00:06:47.887Z" w:id="1216984895"/>
          <w:rFonts w:ascii="Arial" w:hAnsi="Arial" w:eastAsia="Arial" w:cs="Arial"/>
          <w:noProof w:val="0"/>
          <w:sz w:val="24"/>
          <w:szCs w:val="24"/>
          <w:lang w:val="en-US"/>
        </w:rPr>
        <w:pPrChange w:author="Guest User" w:date="2025-06-18T00:06:47.879Z">
          <w:pPr>
            <w:pStyle w:val="ListParagraph"/>
            <w:numPr>
              <w:ilvl w:val="0"/>
              <w:numId w:val="48"/>
            </w:numPr>
          </w:pPr>
        </w:pPrChange>
      </w:pPr>
      <w:ins w:author="Guest User" w:date="2025-06-18T00:06:47.887Z" w:id="1928556225">
        <w:r w:rsidRPr="2F12D74F" w:rsidR="2F12D74F">
          <w:rPr>
            <w:rFonts w:ascii="Arial" w:hAnsi="Arial" w:eastAsia="Arial" w:cs="Arial"/>
            <w:noProof w:val="0"/>
            <w:sz w:val="24"/>
            <w:szCs w:val="24"/>
            <w:lang w:val="en-US"/>
          </w:rPr>
          <w:t>Power on the Patient Module.</w:t>
        </w:r>
      </w:ins>
    </w:p>
    <w:p w:rsidR="2F12D74F" w:rsidP="2F12D74F" w:rsidRDefault="2F12D74F" w14:paraId="4B6FD6B5" w14:textId="65BB9280">
      <w:pPr>
        <w:spacing w:before="240" w:beforeAutospacing="off" w:after="240" w:afterAutospacing="off"/>
        <w:rPr>
          <w:ins w:author="Guest User" w:date="2025-06-18T00:06:47.887Z" w16du:dateUtc="2025-06-18T00:06:47.887Z" w:id="929443399"/>
          <w:rFonts w:ascii="Arial" w:hAnsi="Arial" w:eastAsia="Arial" w:cs="Arial"/>
          <w:noProof w:val="0"/>
          <w:sz w:val="24"/>
          <w:szCs w:val="24"/>
          <w:lang w:val="en-US"/>
        </w:rPr>
        <w:pPrChange w:author="Guest User" w:date="2025-06-18T00:06:47.881Z">
          <w:pPr/>
        </w:pPrChange>
      </w:pPr>
      <w:ins w:author="Guest User" w:date="2025-06-18T00:06:47.887Z" w:id="1913545644">
        <w:r w:rsidRPr="2F12D74F" w:rsidR="2F12D74F">
          <w:rPr>
            <w:rFonts w:ascii="Arial" w:hAnsi="Arial" w:eastAsia="Arial" w:cs="Arial"/>
            <w:noProof w:val="0"/>
            <w:sz w:val="24"/>
            <w:szCs w:val="24"/>
            <w:lang w:val="en-US"/>
          </w:rPr>
          <w:t xml:space="preserve">Verify that the OR Monitor is powered on and connected to the laptop. This monitor should be set as an </w:t>
        </w:r>
        <w:r w:rsidRPr="2F12D74F" w:rsidR="2F12D74F">
          <w:rPr>
            <w:rFonts w:ascii="Arial" w:hAnsi="Arial" w:eastAsia="Arial" w:cs="Arial"/>
            <w:b w:val="1"/>
            <w:bCs w:val="1"/>
            <w:noProof w:val="0"/>
            <w:sz w:val="24"/>
            <w:szCs w:val="24"/>
            <w:lang w:val="en-US"/>
          </w:rPr>
          <w:t>extended display</w:t>
        </w:r>
        <w:r w:rsidRPr="2F12D74F" w:rsidR="2F12D74F">
          <w:rPr>
            <w:rFonts w:ascii="Arial" w:hAnsi="Arial" w:eastAsia="Arial" w:cs="Arial"/>
            <w:noProof w:val="0"/>
            <w:sz w:val="24"/>
            <w:szCs w:val="24"/>
            <w:lang w:val="en-US"/>
          </w:rPr>
          <w:t xml:space="preserve"> with a recommended resolution of </w:t>
        </w:r>
        <w:r w:rsidRPr="2F12D74F" w:rsidR="2F12D74F">
          <w:rPr>
            <w:rFonts w:ascii="Arial" w:hAnsi="Arial" w:eastAsia="Arial" w:cs="Arial"/>
            <w:b w:val="1"/>
            <w:bCs w:val="1"/>
            <w:noProof w:val="0"/>
            <w:sz w:val="24"/>
            <w:szCs w:val="24"/>
            <w:lang w:val="en-US"/>
          </w:rPr>
          <w:t>1920 x 1080 pixels</w:t>
        </w:r>
        <w:r w:rsidRPr="2F12D74F" w:rsidR="2F12D74F">
          <w:rPr>
            <w:rFonts w:ascii="Arial" w:hAnsi="Arial" w:eastAsia="Arial" w:cs="Arial"/>
            <w:noProof w:val="0"/>
            <w:sz w:val="24"/>
            <w:szCs w:val="24"/>
            <w:lang w:val="en-US"/>
          </w:rPr>
          <w:t>. A USB cable must also be connected to enable touchscreen functionality.</w:t>
        </w:r>
      </w:ins>
    </w:p>
    <w:p w:rsidR="2F12D74F" w:rsidP="2F12D74F" w:rsidRDefault="2F12D74F" w14:paraId="365F100C" w14:textId="09694CCE">
      <w:pPr>
        <w:spacing w:before="240" w:beforeAutospacing="off" w:after="240" w:afterAutospacing="off"/>
        <w:rPr>
          <w:ins w:author="Guest User" w:date="2025-06-18T00:06:47.887Z" w16du:dateUtc="2025-06-18T00:06:47.887Z" w:id="1746322781"/>
          <w:rFonts w:ascii="Arial" w:hAnsi="Arial" w:eastAsia="Arial" w:cs="Arial"/>
          <w:noProof w:val="0"/>
          <w:sz w:val="24"/>
          <w:szCs w:val="24"/>
          <w:lang w:val="en-US"/>
        </w:rPr>
        <w:pPrChange w:author="Guest User" w:date="2025-06-18T00:06:47.883Z">
          <w:pPr/>
        </w:pPrChange>
      </w:pPr>
      <w:ins w:author="Guest User" w:date="2025-06-18T00:06:47.887Z" w:id="1513996961">
        <w:r w:rsidRPr="2F12D74F" w:rsidR="2F12D74F">
          <w:rPr>
            <w:rFonts w:ascii="Arial" w:hAnsi="Arial" w:eastAsia="Arial" w:cs="Arial"/>
            <w:noProof w:val="0"/>
            <w:sz w:val="24"/>
            <w:szCs w:val="24"/>
            <w:lang w:val="en-US"/>
          </w:rPr>
          <w:t xml:space="preserve">Instructions for adjusting screen resolution and calibrating the touch screen using the Windows Control Panel are provided in </w:t>
        </w:r>
        <w:r w:rsidRPr="2F12D74F" w:rsidR="2F12D74F">
          <w:rPr>
            <w:rFonts w:ascii="Arial" w:hAnsi="Arial" w:eastAsia="Arial" w:cs="Arial"/>
            <w:b w:val="1"/>
            <w:bCs w:val="1"/>
            <w:noProof w:val="0"/>
            <w:sz w:val="24"/>
            <w:szCs w:val="24"/>
            <w:lang w:val="en-US"/>
          </w:rPr>
          <w:t>Appendix F</w:t>
        </w:r>
        <w:r w:rsidRPr="2F12D74F" w:rsidR="2F12D74F">
          <w:rPr>
            <w:rFonts w:ascii="Arial" w:hAnsi="Arial" w:eastAsia="Arial" w:cs="Arial"/>
            <w:noProof w:val="0"/>
            <w:sz w:val="24"/>
            <w:szCs w:val="24"/>
            <w:lang w:val="en-US"/>
          </w:rPr>
          <w:t>.</w:t>
        </w:r>
      </w:ins>
    </w:p>
    <w:p w:rsidR="2F12D74F" w:rsidP="2F12D74F" w:rsidRDefault="2F12D74F" w14:paraId="4C8CDAF6" w14:textId="52FD8387">
      <w:pPr>
        <w:spacing w:after="240"/>
        <w:rPr>
          <w:ins w:author="Guest User" w:date="2025-06-18T00:06:43.484Z" w16du:dateUtc="2025-06-18T00:06:43.484Z" w:id="1826265705"/>
          <w:rFonts w:ascii="Arial" w:hAnsi="Arial" w:eastAsia="Calibri" w:cs="Arial" w:eastAsiaTheme="minorAscii"/>
          <w:color w:val="000000" w:themeColor="text1" w:themeTint="FF" w:themeShade="FF"/>
          <w:sz w:val="24"/>
          <w:szCs w:val="24"/>
        </w:rPr>
      </w:pPr>
    </w:p>
    <w:p w:rsidR="00C1311D" w:rsidP="21FDC2D9" w:rsidRDefault="00C1311D" w14:paraId="5C59C503" w14:textId="65E77D85">
      <w:pPr>
        <w:autoSpaceDE w:val="0"/>
        <w:autoSpaceDN w:val="0"/>
        <w:adjustRightInd w:val="0"/>
        <w:spacing w:after="240"/>
        <w:rPr>
          <w:del w:author="Guest User" w:date="2025-06-18T00:07:14.039Z" w16du:dateUtc="2025-06-18T00:07:14.039Z" w:id="77398359"/>
          <w:rFonts w:ascii="Arial" w:hAnsi="Arial" w:eastAsia="Calibri" w:cs="Arial" w:eastAsiaTheme="minorAscii"/>
          <w:color w:val="000000"/>
          <w:sz w:val="24"/>
          <w:szCs w:val="24"/>
        </w:rPr>
      </w:pPr>
      <w:del w:author="Guest User" w:date="2025-06-18T00:07:14.04Z" w:id="490248226">
        <w:r w:rsidRPr="2F12D74F" w:rsidDel="2F12D74F">
          <w:rPr>
            <w:rFonts w:ascii="Arial" w:hAnsi="Arial" w:eastAsia="Calibri" w:cs="Arial" w:eastAsiaTheme="minorAscii"/>
            <w:color w:val="000000" w:themeColor="text1" w:themeTint="FF" w:themeShade="FF"/>
            <w:sz w:val="24"/>
            <w:szCs w:val="24"/>
          </w:rPr>
          <w:delText xml:space="preserve">The electrical power adapter attaches to the connector located on the side of the </w:delText>
        </w:r>
      </w:del>
      <w:del w:author="Guest User" w:date="2025-06-17T14:54:57.099Z" w:id="1728016904">
        <w:r w:rsidRPr="2F12D74F" w:rsidDel="2F12D74F">
          <w:rPr>
            <w:rFonts w:ascii="Arial" w:hAnsi="Arial" w:eastAsia="Calibri" w:cs="Arial" w:eastAsiaTheme="minorAscii"/>
            <w:color w:val="000000" w:themeColor="text1" w:themeTint="FF" w:themeShade="FF"/>
            <w:sz w:val="24"/>
            <w:szCs w:val="24"/>
          </w:rPr>
          <w:delText>Califia</w:delText>
        </w:r>
      </w:del>
      <w:del w:author="Guest User" w:date="2025-06-18T00:07:14.04Z" w:id="1611110689">
        <w:r w:rsidRPr="2F12D74F" w:rsidDel="2F12D74F">
          <w:rPr>
            <w:rFonts w:ascii="Arial" w:hAnsi="Arial" w:eastAsia="Calibri" w:cs="Arial" w:eastAsiaTheme="minorAscii"/>
            <w:color w:val="000000" w:themeColor="text1" w:themeTint="FF" w:themeShade="FF"/>
            <w:sz w:val="24"/>
            <w:szCs w:val="24"/>
          </w:rPr>
          <w:delText xml:space="preserve"> Patient Module and labeled “24 VDC” (Figure 3).</w:delText>
        </w:r>
      </w:del>
    </w:p>
    <w:p w:rsidR="00C1311D" w:rsidP="2F12D74F" w:rsidRDefault="00EE1A61" w14:paraId="5C59C504" w14:textId="5BEE5F27">
      <w:pPr>
        <w:autoSpaceDE w:val="0"/>
        <w:autoSpaceDN w:val="0"/>
        <w:adjustRightInd w:val="0"/>
        <w:spacing w:after="240"/>
        <w:rPr>
          <w:del w:author="Guest User" w:date="2025-06-18T00:07:14.039Z" w16du:dateUtc="2025-06-18T00:07:14.039Z" w:id="1352496758"/>
          <w:rFonts w:ascii="Arial" w:hAnsi="Arial" w:eastAsia="Calibri" w:cs="Arial" w:eastAsiaTheme="minorAscii"/>
          <w:color w:val="000000"/>
          <w:sz w:val="24"/>
          <w:szCs w:val="24"/>
        </w:rPr>
      </w:pPr>
      <w:del w:author="Guest User" w:date="2025-06-18T00:07:14.039Z" w:id="1380499664">
        <w:r w:rsidRPr="2F12D74F" w:rsidDel="2F12D74F">
          <w:rPr>
            <w:rFonts w:ascii="Arial" w:hAnsi="Arial" w:eastAsia="Calibri" w:cs="Arial" w:eastAsiaTheme="minorAscii"/>
            <w:color w:val="000000" w:themeColor="text1" w:themeTint="FF" w:themeShade="FF"/>
            <w:sz w:val="24"/>
            <w:szCs w:val="24"/>
          </w:rPr>
          <w:delText xml:space="preserve">It is recommended that the electrical power and data connection to the computer (Ethernet cable) and are in place and the Patient Module switched on </w:delText>
        </w:r>
        <w:r w:rsidRPr="2F12D74F" w:rsidDel="2F12D74F">
          <w:rPr>
            <w:rFonts w:ascii="Arial" w:hAnsi="Arial" w:eastAsia="Calibri" w:cs="Arial" w:eastAsiaTheme="minorAscii"/>
            <w:color w:val="000000" w:themeColor="text1" w:themeTint="FF" w:themeShade="FF"/>
            <w:sz w:val="24"/>
            <w:szCs w:val="24"/>
            <w:u w:val="single"/>
          </w:rPr>
          <w:delText>before</w:delText>
        </w:r>
        <w:r w:rsidRPr="2F12D74F" w:rsidDel="2F12D74F">
          <w:rPr>
            <w:rFonts w:ascii="Arial" w:hAnsi="Arial" w:eastAsia="Calibri" w:cs="Arial" w:eastAsiaTheme="minorAscii"/>
            <w:color w:val="000000" w:themeColor="text1" w:themeTint="FF" w:themeShade="FF"/>
            <w:sz w:val="24"/>
            <w:szCs w:val="24"/>
          </w:rPr>
          <w:delText xml:space="preserve"> turning on the laptop computer and launching the simulator software.</w:delText>
        </w:r>
      </w:del>
    </w:p>
    <w:p w:rsidRPr="006D472D" w:rsidR="00C1311D" w:rsidP="2F12D74F" w:rsidRDefault="00C1311D" w14:paraId="5C59C505" w14:textId="33B8252E">
      <w:pPr>
        <w:autoSpaceDE w:val="0"/>
        <w:autoSpaceDN w:val="0"/>
        <w:adjustRightInd w:val="0"/>
        <w:spacing w:after="240"/>
        <w:rPr>
          <w:del w:author="Guest User" w:date="2025-06-18T00:07:14.037Z" w16du:dateUtc="2025-06-18T00:07:14.037Z" w:id="1241432681"/>
          <w:rFonts w:ascii="Arial" w:hAnsi="Arial" w:eastAsia="Calibri" w:cs="Arial" w:eastAsiaTheme="minorAscii"/>
          <w:color w:val="000000"/>
          <w:sz w:val="24"/>
          <w:szCs w:val="24"/>
        </w:rPr>
      </w:pPr>
      <w:del w:author="Guest User" w:date="2025-06-18T00:07:14.039Z" w:id="1074568091">
        <w:r w:rsidRPr="2F12D74F" w:rsidDel="2F12D74F">
          <w:rPr>
            <w:rFonts w:ascii="Arial" w:hAnsi="Arial" w:eastAsia="Calibri" w:cs="Arial" w:eastAsiaTheme="minorAscii"/>
            <w:color w:val="000000" w:themeColor="text1" w:themeTint="FF" w:themeShade="FF"/>
            <w:sz w:val="24"/>
            <w:szCs w:val="24"/>
          </w:rPr>
          <w:delText>Assure</w:delText>
        </w:r>
        <w:r w:rsidRPr="2F12D74F" w:rsidDel="2F12D74F">
          <w:rPr>
            <w:rFonts w:ascii="Arial" w:hAnsi="Arial" w:eastAsia="Calibri" w:cs="Arial" w:eastAsiaTheme="minorAscii"/>
            <w:color w:val="000000" w:themeColor="text1" w:themeTint="FF" w:themeShade="FF"/>
            <w:sz w:val="24"/>
            <w:szCs w:val="24"/>
          </w:rPr>
          <w:delText xml:space="preserve"> that the OR Monitor is turned on and connected to the laptop. This monitor is set as an </w:delText>
        </w:r>
        <w:r w:rsidRPr="2F12D74F" w:rsidDel="2F12D74F">
          <w:rPr>
            <w:rFonts w:ascii="Arial" w:hAnsi="Arial" w:eastAsia="Calibri" w:cs="Arial" w:eastAsiaTheme="minorAscii"/>
            <w:b w:val="1"/>
            <w:bCs w:val="1"/>
            <w:i w:val="1"/>
            <w:iCs w:val="1"/>
            <w:color w:val="000000" w:themeColor="text1" w:themeTint="FF" w:themeShade="FF"/>
            <w:sz w:val="24"/>
            <w:szCs w:val="24"/>
          </w:rPr>
          <w:delText>extension</w:delText>
        </w:r>
        <w:r w:rsidRPr="2F12D74F" w:rsidDel="2F12D74F">
          <w:rPr>
            <w:rFonts w:ascii="Arial" w:hAnsi="Arial" w:eastAsia="Calibri" w:cs="Arial" w:eastAsiaTheme="minorAscii"/>
            <w:color w:val="000000" w:themeColor="text1" w:themeTint="FF" w:themeShade="FF"/>
            <w:sz w:val="24"/>
            <w:szCs w:val="24"/>
          </w:rPr>
          <w:delText xml:space="preserve"> of the main display, with an ideal resolution of 1920 x 1080 pixels. A USB cable connects the OR Monitor to the Laptop to accommodate the touch-screen function. Instructions for setting the “Windows Control Panel” options for adjusting the screen resolution and calibrating the touch screen are given in</w:delText>
        </w:r>
      </w:del>
      <w:del w:author="Guest User" w:date="2025-06-18T00:07:14.038Z" w:id="740805567">
        <w:r>
          <w:fldChar w:fldCharType="begin"/>
        </w:r>
        <w:r>
          <w:delInstrText xml:space="preserve">HYPERLINK "bookmark://Appendix_G_Display_Settings" </w:delInstrText>
        </w:r>
        <w:r>
          <w:fldChar w:fldCharType="separate"/>
        </w:r>
      </w:del>
      <w:del w:author="Guest User" w:date="2025-06-18T00:07:14.039Z" w:id="1190644235">
        <w:r w:rsidRPr="2F12D74F" w:rsidDel="2F12D74F">
          <w:rPr>
            <w:rStyle w:val="Hyperlink"/>
            <w:rFonts w:ascii="Arial" w:hAnsi="Arial" w:eastAsia="Calibri" w:cs="Arial" w:eastAsiaTheme="minorAscii"/>
            <w:sz w:val="24"/>
            <w:szCs w:val="24"/>
            <w:u w:val="none"/>
          </w:rPr>
          <w:delText xml:space="preserve"> </w:delText>
        </w:r>
        <w:r w:rsidRPr="2F12D74F" w:rsidDel="2F12D74F">
          <w:rPr>
            <w:rStyle w:val="Hyperlink"/>
            <w:rFonts w:ascii="Arial" w:hAnsi="Arial" w:eastAsia="Calibri" w:cs="Arial" w:eastAsiaTheme="minorAscii"/>
            <w:sz w:val="24"/>
            <w:szCs w:val="24"/>
          </w:rPr>
          <w:delText>Appendix F</w:delText>
        </w:r>
      </w:del>
      <w:del w:author="Guest User" w:date="2025-06-18T00:07:14.038Z" w:id="1565217599">
        <w:r>
          <w:fldChar w:fldCharType="end"/>
        </w:r>
      </w:del>
      <w:del w:author="Guest User" w:date="2025-06-18T00:07:14.039Z" w:id="2111783874">
        <w:r w:rsidRPr="2F12D74F" w:rsidDel="2F12D74F">
          <w:rPr>
            <w:rFonts w:ascii="Arial" w:hAnsi="Arial" w:eastAsia="Calibri" w:cs="Arial" w:eastAsiaTheme="minorAscii"/>
            <w:color w:val="000000" w:themeColor="text1" w:themeTint="FF" w:themeShade="FF"/>
            <w:sz w:val="24"/>
            <w:szCs w:val="24"/>
          </w:rPr>
          <w:delText>.</w:delText>
        </w:r>
      </w:del>
      <w:commentRangeStart w:id="1590431221"/>
      <w:commentRangeEnd w:id="1590431221"/>
      <w:r>
        <w:rPr>
          <w:rStyle w:val="CommentReference"/>
        </w:rPr>
        <w:commentReference w:id="1590431221"/>
      </w:r>
    </w:p>
    <w:p w:rsidR="00C1311D" w:rsidP="2F12D74F" w:rsidRDefault="00C1311D" w14:paraId="5C59C506" w14:textId="77777777">
      <w:pPr>
        <w:autoSpaceDE w:val="0"/>
        <w:autoSpaceDN w:val="0"/>
        <w:adjustRightInd w:val="0"/>
        <w:spacing w:after="240"/>
        <w:rPr>
          <w:del w:author="Guest User" w:date="2025-06-18T00:07:14.037Z" w16du:dateUtc="2025-06-18T00:07:14.037Z" w:id="1746664138"/>
          <w:rFonts w:ascii="Arial" w:hAnsi="Arial" w:eastAsia="Calibri" w:cs="Arial" w:eastAsiaTheme="minorAscii"/>
          <w:color w:val="000000"/>
          <w:sz w:val="24"/>
          <w:szCs w:val="24"/>
        </w:rPr>
      </w:pPr>
    </w:p>
    <w:p w:rsidRPr="001005E7" w:rsidR="001005E7" w:rsidP="00D07CF0" w:rsidRDefault="0045668A" w14:paraId="2C0E407B" w14:textId="77777777">
      <w:pPr>
        <w:pStyle w:val="ListParagraph"/>
        <w:numPr>
          <w:ilvl w:val="2"/>
          <w:numId w:val="2"/>
        </w:numPr>
        <w:autoSpaceDE w:val="0"/>
        <w:autoSpaceDN w:val="0"/>
        <w:adjustRightInd w:val="0"/>
        <w:rPr>
          <w:rFonts w:ascii="Arial" w:hAnsi="Arial" w:cs="Arial" w:eastAsiaTheme="minorHAnsi"/>
          <w:b/>
          <w:sz w:val="24"/>
          <w:szCs w:val="24"/>
        </w:rPr>
      </w:pPr>
      <w:r w:rsidRPr="001005E7">
        <w:rPr>
          <w:rFonts w:ascii="Arial" w:hAnsi="Arial" w:cs="Arial" w:eastAsiaTheme="minorHAnsi"/>
          <w:b/>
          <w:sz w:val="24"/>
          <w:szCs w:val="24"/>
        </w:rPr>
        <w:br w:type="column"/>
      </w:r>
      <w:bookmarkStart w:name="ECG_Connector" w:id="14"/>
      <w:bookmarkEnd w:id="14"/>
      <w:r w:rsidRPr="001005E7" w:rsidR="005745DA">
        <w:rPr>
          <w:rFonts w:ascii="Arial" w:hAnsi="Arial" w:cs="Arial" w:eastAsiaTheme="minorHAnsi"/>
          <w:b/>
          <w:sz w:val="24"/>
          <w:szCs w:val="24"/>
        </w:rPr>
        <w:t>ECG Connector</w:t>
      </w:r>
    </w:p>
    <w:p w:rsidRPr="001005E7" w:rsidR="00972FC1" w:rsidP="001005E7" w:rsidRDefault="006D472D" w14:paraId="5C59C509" w14:textId="1293EDEB">
      <w:pPr>
        <w:autoSpaceDE w:val="0"/>
        <w:autoSpaceDN w:val="0"/>
        <w:adjustRightInd w:val="0"/>
        <w:spacing w:after="240"/>
        <w:ind w:left="1080"/>
        <w:jc w:val="center"/>
        <w:rPr>
          <w:rFonts w:ascii="Arial" w:hAnsi="Arial" w:cs="Arial" w:eastAsiaTheme="minorHAnsi"/>
          <w:color w:val="000000"/>
          <w:sz w:val="24"/>
          <w:szCs w:val="24"/>
        </w:rPr>
      </w:pPr>
      <w:r>
        <w:rPr>
          <w:rFonts w:eastAsiaTheme="minorHAnsi"/>
          <w:noProof/>
        </w:rPr>
        <w:drawing>
          <wp:anchor distT="0" distB="0" distL="114300" distR="114300" simplePos="0" relativeHeight="251658269" behindDoc="0" locked="0" layoutInCell="1" allowOverlap="1" wp14:anchorId="5C59CA94" wp14:editId="3B8D709A">
            <wp:simplePos x="0" y="0"/>
            <wp:positionH relativeFrom="column">
              <wp:posOffset>2111284</wp:posOffset>
            </wp:positionH>
            <wp:positionV relativeFrom="paragraph">
              <wp:posOffset>182336</wp:posOffset>
            </wp:positionV>
            <wp:extent cx="1712218" cy="1752600"/>
            <wp:effectExtent l="0" t="0" r="2540" b="0"/>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ECG Plug.JPG"/>
                    <pic:cNvPicPr/>
                  </pic:nvPicPr>
                  <pic:blipFill>
                    <a:blip r:embed="rId43">
                      <a:extLst>
                        <a:ext uri="{28A0092B-C50C-407E-A947-70E740481C1C}">
                          <a14:useLocalDpi xmlns:a14="http://schemas.microsoft.com/office/drawing/2010/main" val="0"/>
                        </a:ext>
                      </a:extLst>
                    </a:blip>
                    <a:stretch>
                      <a:fillRect/>
                    </a:stretch>
                  </pic:blipFill>
                  <pic:spPr>
                    <a:xfrm>
                      <a:off x="0" y="0"/>
                      <a:ext cx="1712218" cy="1752600"/>
                    </a:xfrm>
                    <a:prstGeom prst="rect">
                      <a:avLst/>
                    </a:prstGeom>
                  </pic:spPr>
                </pic:pic>
              </a:graphicData>
            </a:graphic>
          </wp:anchor>
        </w:drawing>
      </w:r>
    </w:p>
    <w:p w:rsidRPr="00AB7866" w:rsidR="00E93D59" w:rsidP="00E93D59" w:rsidRDefault="00E93D59" w14:paraId="5C59C50A" w14:textId="22099FAB">
      <w:pPr>
        <w:autoSpaceDE w:val="0"/>
        <w:autoSpaceDN w:val="0"/>
        <w:adjustRightInd w:val="0"/>
        <w:spacing w:after="240"/>
        <w:jc w:val="center"/>
        <w:rPr>
          <w:rFonts w:ascii="Arial" w:hAnsi="Arial" w:cs="Arial" w:eastAsiaTheme="minorHAnsi"/>
          <w:color w:val="000000"/>
          <w:sz w:val="24"/>
          <w:szCs w:val="24"/>
          <w:u w:val="single"/>
        </w:rPr>
      </w:pPr>
      <w:r w:rsidRPr="00156710">
        <w:rPr>
          <w:rFonts w:ascii="Arial" w:hAnsi="Arial" w:cs="Arial" w:eastAsiaTheme="minorHAnsi"/>
          <w:b/>
          <w:color w:val="000000"/>
          <w:sz w:val="24"/>
          <w:szCs w:val="24"/>
          <w:u w:val="single"/>
        </w:rPr>
        <w:t xml:space="preserve">Figure </w:t>
      </w:r>
      <w:r w:rsidR="001005E7">
        <w:rPr>
          <w:rFonts w:ascii="Arial" w:hAnsi="Arial" w:cs="Arial" w:eastAsiaTheme="minorHAnsi"/>
          <w:b/>
          <w:color w:val="000000"/>
          <w:sz w:val="24"/>
          <w:szCs w:val="24"/>
          <w:u w:val="single"/>
        </w:rPr>
        <w:t>4</w:t>
      </w:r>
      <w:r w:rsidRPr="00AB7866">
        <w:rPr>
          <w:rFonts w:ascii="Arial" w:hAnsi="Arial" w:cs="Arial" w:eastAsiaTheme="minorHAnsi"/>
          <w:color w:val="000000"/>
          <w:sz w:val="24"/>
          <w:szCs w:val="24"/>
          <w:u w:val="single"/>
        </w:rPr>
        <w:t xml:space="preserve">. </w:t>
      </w:r>
      <w:r>
        <w:rPr>
          <w:rFonts w:ascii="Arial" w:hAnsi="Arial" w:cs="Arial" w:eastAsiaTheme="minorHAnsi"/>
          <w:color w:val="000000"/>
          <w:sz w:val="24"/>
          <w:szCs w:val="24"/>
          <w:u w:val="single"/>
        </w:rPr>
        <w:t>ECG Connector</w:t>
      </w:r>
    </w:p>
    <w:p w:rsidR="002C1963" w:rsidP="002C1963" w:rsidRDefault="002C1963" w14:paraId="5C59C50B" w14:textId="77777777">
      <w:pPr>
        <w:autoSpaceDE w:val="0"/>
        <w:autoSpaceDN w:val="0"/>
        <w:adjustRightInd w:val="0"/>
        <w:rPr>
          <w:rFonts w:ascii="Arial" w:hAnsi="Arial" w:cs="Arial" w:eastAsiaTheme="minorHAnsi"/>
          <w:sz w:val="24"/>
          <w:szCs w:val="24"/>
        </w:rPr>
      </w:pPr>
    </w:p>
    <w:p w:rsidRPr="000363A5" w:rsidR="000363A5" w:rsidP="000363A5" w:rsidRDefault="00FD18B9" w14:paraId="5C59C50C" w14:textId="435DB78A">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For the ECG connector, </w:t>
      </w:r>
      <w:r w:rsidRPr="000363A5" w:rsidR="000363A5">
        <w:rPr>
          <w:rFonts w:ascii="Arial" w:hAnsi="Arial" w:cs="Arial" w:eastAsiaTheme="minorHAnsi"/>
          <w:sz w:val="24"/>
          <w:szCs w:val="24"/>
        </w:rPr>
        <w:t xml:space="preserve">4 pins are used: 1, 2, 3, </w:t>
      </w:r>
      <w:r w:rsidR="008E27E4">
        <w:rPr>
          <w:rFonts w:ascii="Arial" w:hAnsi="Arial" w:cs="Arial" w:eastAsiaTheme="minorHAnsi"/>
          <w:sz w:val="24"/>
          <w:szCs w:val="24"/>
        </w:rPr>
        <w:t>and the center pin (ground). A</w:t>
      </w:r>
      <w:r w:rsidRPr="000363A5" w:rsidR="000363A5">
        <w:rPr>
          <w:rFonts w:ascii="Arial" w:hAnsi="Arial" w:cs="Arial" w:eastAsiaTheme="minorHAnsi"/>
          <w:sz w:val="24"/>
          <w:szCs w:val="24"/>
        </w:rPr>
        <w:t xml:space="preserve">ll three </w:t>
      </w:r>
      <w:r w:rsidR="008E27E4">
        <w:rPr>
          <w:rFonts w:ascii="Arial" w:hAnsi="Arial" w:cs="Arial" w:eastAsiaTheme="minorHAnsi"/>
          <w:sz w:val="24"/>
          <w:szCs w:val="24"/>
        </w:rPr>
        <w:t>pins</w:t>
      </w:r>
      <w:r w:rsidRPr="000363A5" w:rsidR="000363A5">
        <w:rPr>
          <w:rFonts w:ascii="Arial" w:hAnsi="Arial" w:cs="Arial" w:eastAsiaTheme="minorHAnsi"/>
          <w:sz w:val="24"/>
          <w:szCs w:val="24"/>
        </w:rPr>
        <w:t xml:space="preserve"> (1-3) p</w:t>
      </w:r>
      <w:r>
        <w:rPr>
          <w:rFonts w:ascii="Arial" w:hAnsi="Arial" w:cs="Arial" w:eastAsiaTheme="minorHAnsi"/>
          <w:sz w:val="24"/>
          <w:szCs w:val="24"/>
        </w:rPr>
        <w:t>ut</w:t>
      </w:r>
      <w:r w:rsidRPr="000363A5" w:rsidR="000363A5">
        <w:rPr>
          <w:rFonts w:ascii="Arial" w:hAnsi="Arial" w:cs="Arial" w:eastAsiaTheme="minorHAnsi"/>
          <w:sz w:val="24"/>
          <w:szCs w:val="24"/>
        </w:rPr>
        <w:t xml:space="preserve"> out </w:t>
      </w:r>
      <w:r w:rsidRPr="000363A5" w:rsidR="00060AE6">
        <w:rPr>
          <w:rFonts w:ascii="Arial" w:hAnsi="Arial" w:cs="Arial" w:eastAsiaTheme="minorHAnsi"/>
          <w:sz w:val="24"/>
          <w:szCs w:val="24"/>
        </w:rPr>
        <w:t>the same</w:t>
      </w:r>
      <w:r w:rsidRPr="000363A5" w:rsidR="000363A5">
        <w:rPr>
          <w:rFonts w:ascii="Arial" w:hAnsi="Arial" w:cs="Arial" w:eastAsiaTheme="minorHAnsi"/>
          <w:sz w:val="24"/>
          <w:szCs w:val="24"/>
        </w:rPr>
        <w:t xml:space="preserve"> signal </w:t>
      </w:r>
      <w:r w:rsidR="00030766">
        <w:rPr>
          <w:rFonts w:ascii="Arial" w:hAnsi="Arial" w:cs="Arial" w:eastAsiaTheme="minorHAnsi"/>
          <w:sz w:val="24"/>
          <w:szCs w:val="24"/>
        </w:rPr>
        <w:t xml:space="preserve">which </w:t>
      </w:r>
      <w:r w:rsidRPr="000363A5" w:rsidR="000363A5">
        <w:rPr>
          <w:rFonts w:ascii="Arial" w:hAnsi="Arial" w:cs="Arial" w:eastAsiaTheme="minorHAnsi"/>
          <w:sz w:val="24"/>
          <w:szCs w:val="24"/>
        </w:rPr>
        <w:t>correspond</w:t>
      </w:r>
      <w:r w:rsidR="00030766">
        <w:rPr>
          <w:rFonts w:ascii="Arial" w:hAnsi="Arial" w:cs="Arial" w:eastAsiaTheme="minorHAnsi"/>
          <w:sz w:val="24"/>
          <w:szCs w:val="24"/>
        </w:rPr>
        <w:t>s</w:t>
      </w:r>
      <w:r w:rsidRPr="000363A5" w:rsidR="000363A5">
        <w:rPr>
          <w:rFonts w:ascii="Arial" w:hAnsi="Arial" w:cs="Arial" w:eastAsiaTheme="minorHAnsi"/>
          <w:sz w:val="24"/>
          <w:szCs w:val="24"/>
        </w:rPr>
        <w:t xml:space="preserve"> to the ECG signal </w:t>
      </w:r>
      <w:r w:rsidR="008E27E4">
        <w:rPr>
          <w:rFonts w:ascii="Arial" w:hAnsi="Arial" w:cs="Arial" w:eastAsiaTheme="minorHAnsi"/>
          <w:sz w:val="24"/>
          <w:szCs w:val="24"/>
        </w:rPr>
        <w:t>displayed</w:t>
      </w:r>
      <w:r w:rsidRPr="000363A5" w:rsidR="000363A5">
        <w:rPr>
          <w:rFonts w:ascii="Arial" w:hAnsi="Arial" w:cs="Arial" w:eastAsiaTheme="minorHAnsi"/>
          <w:sz w:val="24"/>
          <w:szCs w:val="24"/>
        </w:rPr>
        <w:t xml:space="preserve"> </w:t>
      </w:r>
      <w:r w:rsidR="008E27E4">
        <w:rPr>
          <w:rFonts w:ascii="Arial" w:hAnsi="Arial" w:cs="Arial" w:eastAsiaTheme="minorHAnsi"/>
          <w:sz w:val="24"/>
          <w:szCs w:val="24"/>
        </w:rPr>
        <w:t>o</w:t>
      </w:r>
      <w:r w:rsidRPr="000363A5" w:rsidR="000363A5">
        <w:rPr>
          <w:rFonts w:ascii="Arial" w:hAnsi="Arial" w:cs="Arial" w:eastAsiaTheme="minorHAnsi"/>
          <w:sz w:val="24"/>
          <w:szCs w:val="24"/>
        </w:rPr>
        <w:t xml:space="preserve">n the OR Screen. All channels use pin 7 </w:t>
      </w:r>
      <w:r>
        <w:rPr>
          <w:rFonts w:ascii="Arial" w:hAnsi="Arial" w:cs="Arial" w:eastAsiaTheme="minorHAnsi"/>
          <w:sz w:val="24"/>
          <w:szCs w:val="24"/>
        </w:rPr>
        <w:t>–</w:t>
      </w:r>
      <w:r w:rsidRPr="000363A5" w:rsidR="000363A5">
        <w:rPr>
          <w:rFonts w:ascii="Arial" w:hAnsi="Arial" w:cs="Arial" w:eastAsiaTheme="minorHAnsi"/>
          <w:sz w:val="24"/>
          <w:szCs w:val="24"/>
        </w:rPr>
        <w:t xml:space="preserve"> </w:t>
      </w:r>
      <w:r>
        <w:rPr>
          <w:rFonts w:ascii="Arial" w:hAnsi="Arial" w:cs="Arial" w:eastAsiaTheme="minorHAnsi"/>
          <w:sz w:val="24"/>
          <w:szCs w:val="24"/>
        </w:rPr>
        <w:t>“</w:t>
      </w:r>
      <w:r w:rsidRPr="000363A5" w:rsidR="000363A5">
        <w:rPr>
          <w:rFonts w:ascii="Arial" w:hAnsi="Arial" w:cs="Arial" w:eastAsiaTheme="minorHAnsi"/>
          <w:sz w:val="24"/>
          <w:szCs w:val="24"/>
        </w:rPr>
        <w:t>Ground</w:t>
      </w:r>
      <w:r>
        <w:rPr>
          <w:rFonts w:ascii="Arial" w:hAnsi="Arial" w:cs="Arial" w:eastAsiaTheme="minorHAnsi"/>
          <w:sz w:val="24"/>
          <w:szCs w:val="24"/>
        </w:rPr>
        <w:t>”</w:t>
      </w:r>
      <w:r w:rsidRPr="000363A5" w:rsidR="000363A5">
        <w:rPr>
          <w:rFonts w:ascii="Arial" w:hAnsi="Arial" w:cs="Arial" w:eastAsiaTheme="minorHAnsi"/>
          <w:sz w:val="24"/>
          <w:szCs w:val="24"/>
        </w:rPr>
        <w:t>, as reference.</w:t>
      </w:r>
      <w:r w:rsidR="008E27E4">
        <w:rPr>
          <w:rFonts w:ascii="Arial" w:hAnsi="Arial" w:cs="Arial" w:eastAsiaTheme="minorHAnsi"/>
          <w:sz w:val="24"/>
          <w:szCs w:val="24"/>
        </w:rPr>
        <w:t xml:space="preserve"> </w:t>
      </w:r>
      <w:r w:rsidRPr="000363A5" w:rsidR="000363A5">
        <w:rPr>
          <w:rFonts w:ascii="Arial" w:hAnsi="Arial" w:cs="Arial" w:eastAsiaTheme="minorHAnsi"/>
          <w:sz w:val="24"/>
          <w:szCs w:val="24"/>
        </w:rPr>
        <w:t>The default output voltage amplitude is 1V</w:t>
      </w:r>
      <w:r w:rsidR="008E27E4">
        <w:rPr>
          <w:rFonts w:ascii="Arial" w:hAnsi="Arial" w:cs="Arial" w:eastAsiaTheme="minorHAnsi"/>
          <w:sz w:val="24"/>
          <w:szCs w:val="24"/>
        </w:rPr>
        <w:t>.</w:t>
      </w:r>
      <w:r w:rsidRPr="000363A5" w:rsidR="000363A5">
        <w:rPr>
          <w:rFonts w:ascii="Arial" w:hAnsi="Arial" w:cs="Arial" w:eastAsiaTheme="minorHAnsi"/>
          <w:sz w:val="24"/>
          <w:szCs w:val="24"/>
        </w:rPr>
        <w:t xml:space="preserve"> This </w:t>
      </w:r>
      <w:r w:rsidR="00A352CB">
        <w:rPr>
          <w:rFonts w:ascii="Arial" w:hAnsi="Arial" w:cs="Arial" w:eastAsiaTheme="minorHAnsi"/>
          <w:sz w:val="24"/>
          <w:szCs w:val="24"/>
        </w:rPr>
        <w:t xml:space="preserve">output voltage </w:t>
      </w:r>
      <w:r w:rsidRPr="000363A5" w:rsidR="000363A5">
        <w:rPr>
          <w:rFonts w:ascii="Arial" w:hAnsi="Arial" w:cs="Arial" w:eastAsiaTheme="minorHAnsi"/>
          <w:sz w:val="24"/>
          <w:szCs w:val="24"/>
        </w:rPr>
        <w:t xml:space="preserve">can be </w:t>
      </w:r>
      <w:r w:rsidR="00A352CB">
        <w:rPr>
          <w:rFonts w:ascii="Arial" w:hAnsi="Arial" w:cs="Arial" w:eastAsiaTheme="minorHAnsi"/>
          <w:sz w:val="24"/>
          <w:szCs w:val="24"/>
        </w:rPr>
        <w:t>manipulated from zero to five volts</w:t>
      </w:r>
      <w:r w:rsidR="00E63968">
        <w:rPr>
          <w:rFonts w:ascii="Arial" w:hAnsi="Arial" w:cs="Arial" w:eastAsiaTheme="minorHAnsi"/>
          <w:sz w:val="24"/>
          <w:szCs w:val="24"/>
        </w:rPr>
        <w:t xml:space="preserve"> </w:t>
      </w:r>
    </w:p>
    <w:p w:rsidR="002C1963" w:rsidP="002C1963" w:rsidRDefault="002C1963" w14:paraId="5C59C50D" w14:textId="77777777">
      <w:pPr>
        <w:autoSpaceDE w:val="0"/>
        <w:autoSpaceDN w:val="0"/>
        <w:adjustRightInd w:val="0"/>
        <w:rPr>
          <w:rFonts w:ascii="Arial" w:hAnsi="Arial" w:cs="Arial" w:eastAsiaTheme="minorHAnsi"/>
          <w:sz w:val="24"/>
          <w:szCs w:val="24"/>
        </w:rPr>
      </w:pPr>
    </w:p>
    <w:p w:rsidR="002C1963" w:rsidP="002C1963" w:rsidRDefault="002C1963" w14:paraId="5C59C50E" w14:textId="77777777">
      <w:pPr>
        <w:autoSpaceDE w:val="0"/>
        <w:autoSpaceDN w:val="0"/>
        <w:adjustRightInd w:val="0"/>
        <w:rPr>
          <w:rFonts w:ascii="Arial" w:hAnsi="Arial" w:cs="Arial" w:eastAsiaTheme="minorHAnsi"/>
          <w:sz w:val="24"/>
          <w:szCs w:val="24"/>
        </w:rPr>
      </w:pPr>
    </w:p>
    <w:p w:rsidR="002C1963" w:rsidP="002C1963" w:rsidRDefault="002C1963" w14:paraId="5C59C50F" w14:textId="77777777">
      <w:pPr>
        <w:autoSpaceDE w:val="0"/>
        <w:autoSpaceDN w:val="0"/>
        <w:adjustRightInd w:val="0"/>
        <w:rPr>
          <w:rFonts w:ascii="Arial" w:hAnsi="Arial" w:cs="Arial" w:eastAsiaTheme="minorHAnsi"/>
          <w:sz w:val="24"/>
          <w:szCs w:val="24"/>
        </w:rPr>
      </w:pPr>
    </w:p>
    <w:p w:rsidRPr="001005E7" w:rsidR="008D3A9C" w:rsidP="00D07CF0" w:rsidRDefault="00160EC8" w14:paraId="2432B718" w14:textId="77777777">
      <w:pPr>
        <w:pStyle w:val="ListParagraph"/>
        <w:numPr>
          <w:ilvl w:val="2"/>
          <w:numId w:val="2"/>
        </w:numPr>
        <w:autoSpaceDE w:val="0"/>
        <w:autoSpaceDN w:val="0"/>
        <w:adjustRightInd w:val="0"/>
        <w:rPr>
          <w:rFonts w:ascii="Arial" w:hAnsi="Arial" w:cs="Arial" w:eastAsiaTheme="minorHAnsi"/>
          <w:b/>
          <w:sz w:val="24"/>
          <w:szCs w:val="24"/>
        </w:rPr>
      </w:pPr>
      <w:bookmarkStart w:name="Beating_Heart_Connector" w:id="15"/>
      <w:r w:rsidRPr="008D3A9C">
        <w:rPr>
          <w:rFonts w:ascii="Arial" w:hAnsi="Arial" w:cs="Arial" w:eastAsiaTheme="minorHAnsi"/>
          <w:b/>
          <w:sz w:val="24"/>
          <w:szCs w:val="24"/>
        </w:rPr>
        <w:t>Beating Heart Connector</w:t>
      </w:r>
      <w:bookmarkEnd w:id="15"/>
    </w:p>
    <w:p w:rsidRPr="008D3A9C" w:rsidR="00160EC8" w:rsidP="008D3A9C" w:rsidRDefault="00160EC8" w14:paraId="5C59C511" w14:textId="48A6CDDD">
      <w:pPr>
        <w:autoSpaceDE w:val="0"/>
        <w:autoSpaceDN w:val="0"/>
        <w:adjustRightInd w:val="0"/>
        <w:ind w:left="360"/>
        <w:rPr>
          <w:rFonts w:ascii="Arial" w:hAnsi="Arial" w:cs="Arial" w:eastAsiaTheme="minorHAnsi"/>
          <w:b/>
          <w:sz w:val="24"/>
          <w:szCs w:val="24"/>
        </w:rPr>
      </w:pPr>
      <w:r w:rsidRPr="008D3A9C">
        <w:rPr>
          <w:rFonts w:ascii="Arial" w:hAnsi="Arial" w:cs="Arial" w:eastAsiaTheme="minorHAnsi"/>
          <w:sz w:val="24"/>
          <w:szCs w:val="24"/>
        </w:rPr>
        <w:tab/>
      </w:r>
    </w:p>
    <w:p w:rsidR="008222BB" w:rsidP="002C1963" w:rsidRDefault="00160EC8" w14:paraId="5C59C512" w14:textId="5D6D4873">
      <w:pPr>
        <w:autoSpaceDE w:val="0"/>
        <w:autoSpaceDN w:val="0"/>
        <w:adjustRightInd w:val="0"/>
        <w:rPr>
          <w:rFonts w:ascii="Arial" w:hAnsi="Arial" w:cs="Arial" w:eastAsiaTheme="minorHAnsi"/>
          <w:sz w:val="24"/>
          <w:szCs w:val="24"/>
        </w:rPr>
      </w:pPr>
      <w:r w:rsidRPr="00160EC8">
        <w:rPr>
          <w:rFonts w:ascii="Arial" w:hAnsi="Arial" w:cs="Arial" w:eastAsiaTheme="minorHAnsi"/>
          <w:sz w:val="24"/>
          <w:szCs w:val="24"/>
        </w:rPr>
        <w:t xml:space="preserve">The Beating Heart connector </w:t>
      </w:r>
      <w:r w:rsidR="008222BB">
        <w:rPr>
          <w:rFonts w:ascii="Arial" w:hAnsi="Arial" w:cs="Arial" w:eastAsiaTheme="minorHAnsi"/>
          <w:sz w:val="24"/>
          <w:szCs w:val="24"/>
        </w:rPr>
        <w:t xml:space="preserve">is meant to </w:t>
      </w:r>
      <w:r w:rsidR="00030766">
        <w:rPr>
          <w:rFonts w:ascii="Arial" w:hAnsi="Arial" w:cs="Arial" w:eastAsiaTheme="minorHAnsi"/>
          <w:sz w:val="24"/>
          <w:szCs w:val="24"/>
        </w:rPr>
        <w:t>attach</w:t>
      </w:r>
      <w:r w:rsidRPr="00160EC8">
        <w:rPr>
          <w:rFonts w:ascii="Arial" w:hAnsi="Arial" w:cs="Arial" w:eastAsiaTheme="minorHAnsi"/>
          <w:sz w:val="24"/>
          <w:szCs w:val="24"/>
        </w:rPr>
        <w:t xml:space="preserve"> to an external </w:t>
      </w:r>
      <w:r w:rsidR="008222BB">
        <w:rPr>
          <w:rFonts w:ascii="Arial" w:hAnsi="Arial" w:cs="Arial" w:eastAsiaTheme="minorHAnsi"/>
          <w:sz w:val="24"/>
          <w:szCs w:val="24"/>
        </w:rPr>
        <w:t xml:space="preserve">(optional) </w:t>
      </w:r>
      <w:r w:rsidRPr="00160EC8">
        <w:rPr>
          <w:rFonts w:ascii="Arial" w:hAnsi="Arial" w:cs="Arial" w:eastAsiaTheme="minorHAnsi"/>
          <w:sz w:val="24"/>
          <w:szCs w:val="24"/>
        </w:rPr>
        <w:t xml:space="preserve">add-on component </w:t>
      </w:r>
      <w:r w:rsidR="00030766">
        <w:rPr>
          <w:rFonts w:ascii="Arial" w:hAnsi="Arial" w:cs="Arial" w:eastAsiaTheme="minorHAnsi"/>
          <w:sz w:val="24"/>
          <w:szCs w:val="24"/>
        </w:rPr>
        <w:t xml:space="preserve">which is </w:t>
      </w:r>
      <w:r w:rsidR="0070791D">
        <w:rPr>
          <w:rFonts w:ascii="Arial" w:hAnsi="Arial" w:cs="Arial" w:eastAsiaTheme="minorHAnsi"/>
          <w:sz w:val="24"/>
          <w:szCs w:val="24"/>
        </w:rPr>
        <w:t>designed to be used with a</w:t>
      </w:r>
      <w:r w:rsidRPr="00160EC8">
        <w:rPr>
          <w:rFonts w:ascii="Arial" w:hAnsi="Arial" w:cs="Arial" w:eastAsiaTheme="minorHAnsi"/>
          <w:sz w:val="24"/>
          <w:szCs w:val="24"/>
        </w:rPr>
        <w:t xml:space="preserve"> rubber or tissue heart. </w:t>
      </w:r>
      <w:r w:rsidR="008222BB">
        <w:rPr>
          <w:rFonts w:ascii="Arial" w:hAnsi="Arial" w:cs="Arial" w:eastAsiaTheme="minorHAnsi"/>
          <w:sz w:val="24"/>
          <w:szCs w:val="24"/>
        </w:rPr>
        <w:t xml:space="preserve"> Details for operating the beating heart can be found in </w:t>
      </w:r>
      <w:hyperlink w:history="1" w:anchor="Appendix_A">
        <w:r w:rsidRPr="002B723A" w:rsidR="008222BB">
          <w:rPr>
            <w:rStyle w:val="Hyperlink"/>
            <w:rFonts w:ascii="Arial" w:hAnsi="Arial" w:cs="Arial" w:eastAsiaTheme="minorHAnsi"/>
            <w:sz w:val="24"/>
            <w:szCs w:val="24"/>
          </w:rPr>
          <w:t xml:space="preserve">Appendix </w:t>
        </w:r>
        <w:r w:rsidR="0070791D">
          <w:rPr>
            <w:rStyle w:val="Hyperlink"/>
            <w:rFonts w:ascii="Arial" w:hAnsi="Arial" w:cs="Arial" w:eastAsiaTheme="minorHAnsi"/>
            <w:sz w:val="24"/>
            <w:szCs w:val="24"/>
          </w:rPr>
          <w:t>A</w:t>
        </w:r>
        <w:r w:rsidRPr="002B723A" w:rsidR="008222BB">
          <w:rPr>
            <w:rStyle w:val="Hyperlink"/>
            <w:rFonts w:ascii="Arial" w:hAnsi="Arial" w:cs="Arial" w:eastAsiaTheme="minorHAnsi"/>
            <w:sz w:val="24"/>
            <w:szCs w:val="24"/>
          </w:rPr>
          <w:t xml:space="preserve">   Beating Heart Attachment</w:t>
        </w:r>
      </w:hyperlink>
      <w:r w:rsidR="008222BB">
        <w:rPr>
          <w:rFonts w:ascii="Arial" w:hAnsi="Arial" w:cs="Arial" w:eastAsiaTheme="minorHAnsi"/>
          <w:sz w:val="24"/>
          <w:szCs w:val="24"/>
        </w:rPr>
        <w:t xml:space="preserve">. </w:t>
      </w:r>
    </w:p>
    <w:p w:rsidR="008222BB" w:rsidP="002C1963" w:rsidRDefault="008222BB" w14:paraId="5C59C513" w14:textId="77777777">
      <w:pPr>
        <w:autoSpaceDE w:val="0"/>
        <w:autoSpaceDN w:val="0"/>
        <w:adjustRightInd w:val="0"/>
        <w:rPr>
          <w:rFonts w:ascii="Arial" w:hAnsi="Arial" w:cs="Arial" w:eastAsiaTheme="minorHAnsi"/>
          <w:sz w:val="24"/>
          <w:szCs w:val="24"/>
        </w:rPr>
      </w:pPr>
    </w:p>
    <w:p w:rsidR="002C1963" w:rsidP="002C1963" w:rsidRDefault="00160EC8" w14:paraId="5C59C514" w14:textId="5B2A92B4">
      <w:pPr>
        <w:autoSpaceDE w:val="0"/>
        <w:autoSpaceDN w:val="0"/>
        <w:adjustRightInd w:val="0"/>
        <w:rPr>
          <w:rFonts w:ascii="Arial" w:hAnsi="Arial" w:cs="Arial" w:eastAsiaTheme="minorHAnsi"/>
          <w:sz w:val="24"/>
          <w:szCs w:val="24"/>
        </w:rPr>
      </w:pPr>
      <w:r w:rsidRPr="00160EC8">
        <w:rPr>
          <w:rFonts w:ascii="Arial" w:hAnsi="Arial" w:cs="Arial" w:eastAsiaTheme="minorHAnsi"/>
          <w:sz w:val="24"/>
          <w:szCs w:val="24"/>
        </w:rPr>
        <w:t>Contact Biomed Simulation for additional information</w:t>
      </w:r>
      <w:r w:rsidR="0070791D">
        <w:rPr>
          <w:rFonts w:ascii="Arial" w:hAnsi="Arial" w:cs="Arial" w:eastAsiaTheme="minorHAnsi"/>
          <w:sz w:val="24"/>
          <w:szCs w:val="24"/>
        </w:rPr>
        <w:t>:</w:t>
      </w:r>
    </w:p>
    <w:p w:rsidRPr="002B0C43" w:rsidR="0070791D" w:rsidP="002C1963" w:rsidRDefault="007B247A" w14:paraId="0B4AE22E" w14:textId="26C46104">
      <w:pPr>
        <w:autoSpaceDE w:val="0"/>
        <w:autoSpaceDN w:val="0"/>
        <w:adjustRightInd w:val="0"/>
        <w:rPr>
          <w:rFonts w:ascii="Arial" w:hAnsi="Arial" w:cs="Arial" w:eastAsiaTheme="minorHAnsi"/>
          <w:sz w:val="24"/>
          <w:szCs w:val="24"/>
        </w:rPr>
      </w:pPr>
      <w:hyperlink w:history="1" r:id="rId44">
        <w:r w:rsidRPr="0090758F">
          <w:rPr>
            <w:rStyle w:val="Hyperlink"/>
            <w:rFonts w:ascii="Arial" w:hAnsi="Arial" w:cs="Arial" w:eastAsiaTheme="minorHAnsi"/>
            <w:sz w:val="24"/>
            <w:szCs w:val="24"/>
          </w:rPr>
          <w:t>marketing@biomedsimulation.com</w:t>
        </w:r>
      </w:hyperlink>
      <w:r w:rsidR="0070791D">
        <w:rPr>
          <w:rFonts w:ascii="Arial" w:hAnsi="Arial" w:cs="Arial" w:eastAsiaTheme="minorHAnsi"/>
          <w:sz w:val="24"/>
          <w:szCs w:val="24"/>
        </w:rPr>
        <w:t xml:space="preserve"> </w:t>
      </w:r>
    </w:p>
    <w:p w:rsidRPr="001005E7" w:rsidR="008D3A9C" w:rsidP="00D07CF0" w:rsidRDefault="000B7D54" w14:paraId="37D31866" w14:textId="77777777">
      <w:pPr>
        <w:pStyle w:val="ListParagraph"/>
        <w:numPr>
          <w:ilvl w:val="2"/>
          <w:numId w:val="2"/>
        </w:numPr>
        <w:autoSpaceDE w:val="0"/>
        <w:autoSpaceDN w:val="0"/>
        <w:adjustRightInd w:val="0"/>
        <w:rPr>
          <w:rFonts w:ascii="Arial" w:hAnsi="Arial" w:cs="Arial" w:eastAsiaTheme="minorHAnsi"/>
          <w:b/>
          <w:sz w:val="24"/>
          <w:szCs w:val="24"/>
        </w:rPr>
      </w:pPr>
      <w:r w:rsidRPr="008D3A9C">
        <w:rPr>
          <w:rFonts w:ascii="Arial" w:hAnsi="Arial" w:cs="Arial" w:eastAsiaTheme="minorHAnsi"/>
          <w:sz w:val="24"/>
          <w:szCs w:val="24"/>
          <w:u w:val="single"/>
        </w:rPr>
        <w:br w:type="column"/>
      </w:r>
      <w:bookmarkStart w:name="Hydraulic_Connections" w:id="16"/>
      <w:bookmarkEnd w:id="16"/>
      <w:r w:rsidRPr="008D3A9C" w:rsidR="00E93D59">
        <w:rPr>
          <w:rFonts w:ascii="Arial" w:hAnsi="Arial" w:cs="Arial" w:eastAsiaTheme="minorHAnsi"/>
          <w:b/>
          <w:sz w:val="24"/>
          <w:szCs w:val="24"/>
        </w:rPr>
        <w:t>Hydraulic Connections</w:t>
      </w:r>
    </w:p>
    <w:p w:rsidRPr="008D3A9C" w:rsidR="00E93D59" w:rsidP="008D3A9C" w:rsidRDefault="00E93D59" w14:paraId="5C59C516" w14:textId="385BCA2F">
      <w:pPr>
        <w:autoSpaceDE w:val="0"/>
        <w:autoSpaceDN w:val="0"/>
        <w:adjustRightInd w:val="0"/>
        <w:ind w:left="360"/>
        <w:rPr>
          <w:rFonts w:ascii="Arial" w:hAnsi="Arial" w:cs="Arial" w:eastAsiaTheme="minorHAnsi"/>
          <w:b/>
          <w:sz w:val="24"/>
          <w:szCs w:val="24"/>
        </w:rPr>
      </w:pPr>
    </w:p>
    <w:p w:rsidRPr="00E93D59" w:rsidR="00541251" w:rsidP="00E93D59" w:rsidRDefault="00927957" w14:paraId="5C59C517" w14:textId="77777777">
      <w:pPr>
        <w:autoSpaceDE w:val="0"/>
        <w:autoSpaceDN w:val="0"/>
        <w:adjustRightInd w:val="0"/>
        <w:ind w:left="1080"/>
        <w:rPr>
          <w:rFonts w:ascii="Arial" w:hAnsi="Arial" w:cs="Arial" w:eastAsiaTheme="minorHAnsi"/>
          <w:b/>
          <w:sz w:val="24"/>
          <w:szCs w:val="24"/>
        </w:rPr>
      </w:pPr>
      <w:r>
        <w:rPr>
          <w:rFonts w:eastAsiaTheme="minorHAnsi"/>
          <w:noProof/>
        </w:rPr>
        <w:drawing>
          <wp:anchor distT="0" distB="0" distL="114300" distR="114300" simplePos="0" relativeHeight="251658267" behindDoc="0" locked="0" layoutInCell="1" allowOverlap="1" wp14:anchorId="5C59CA96" wp14:editId="3C259026">
            <wp:simplePos x="0" y="0"/>
            <wp:positionH relativeFrom="column">
              <wp:posOffset>1253490</wp:posOffset>
            </wp:positionH>
            <wp:positionV relativeFrom="paragraph">
              <wp:posOffset>306705</wp:posOffset>
            </wp:positionV>
            <wp:extent cx="3743960" cy="3108960"/>
            <wp:effectExtent l="0" t="0" r="8890" b="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ide Panel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43960" cy="3108960"/>
                    </a:xfrm>
                    <a:prstGeom prst="rect">
                      <a:avLst/>
                    </a:prstGeom>
                  </pic:spPr>
                </pic:pic>
              </a:graphicData>
            </a:graphic>
            <wp14:sizeRelH relativeFrom="margin">
              <wp14:pctWidth>0</wp14:pctWidth>
            </wp14:sizeRelH>
            <wp14:sizeRelV relativeFrom="margin">
              <wp14:pctHeight>0</wp14:pctHeight>
            </wp14:sizeRelV>
          </wp:anchor>
        </w:drawing>
      </w:r>
    </w:p>
    <w:p w:rsidRPr="00E93D59" w:rsidR="00E93D59" w:rsidP="00E93D59" w:rsidRDefault="00E93D59" w14:paraId="5C59C518" w14:textId="77777777">
      <w:pPr>
        <w:autoSpaceDE w:val="0"/>
        <w:autoSpaceDN w:val="0"/>
        <w:adjustRightInd w:val="0"/>
        <w:spacing w:after="240"/>
        <w:rPr>
          <w:rFonts w:ascii="Arial" w:hAnsi="Arial" w:cs="Arial" w:eastAsiaTheme="minorHAnsi"/>
          <w:color w:val="000000"/>
          <w:sz w:val="24"/>
          <w:szCs w:val="24"/>
        </w:rPr>
      </w:pPr>
    </w:p>
    <w:p w:rsidR="00E93D59" w:rsidP="00E93D59" w:rsidRDefault="00E93D59" w14:paraId="5C59C519" w14:textId="2285A161">
      <w:pPr>
        <w:autoSpaceDE w:val="0"/>
        <w:autoSpaceDN w:val="0"/>
        <w:adjustRightInd w:val="0"/>
        <w:spacing w:after="240"/>
        <w:ind w:left="180" w:hanging="180"/>
        <w:jc w:val="center"/>
        <w:rPr>
          <w:rFonts w:ascii="Arial" w:hAnsi="Arial" w:cs="Arial" w:eastAsiaTheme="minorHAnsi"/>
          <w:sz w:val="24"/>
          <w:szCs w:val="24"/>
          <w:u w:val="single"/>
        </w:rPr>
      </w:pPr>
      <w:r w:rsidRPr="000B7D54">
        <w:rPr>
          <w:rFonts w:ascii="Arial" w:hAnsi="Arial" w:cs="Arial" w:eastAsiaTheme="minorHAnsi"/>
          <w:b/>
          <w:sz w:val="24"/>
          <w:szCs w:val="24"/>
          <w:u w:val="single"/>
        </w:rPr>
        <w:t xml:space="preserve">Figure </w:t>
      </w:r>
      <w:r w:rsidR="001005E7">
        <w:rPr>
          <w:rFonts w:ascii="Arial" w:hAnsi="Arial" w:cs="Arial" w:eastAsiaTheme="minorHAnsi"/>
          <w:b/>
          <w:sz w:val="24"/>
          <w:szCs w:val="24"/>
          <w:u w:val="single"/>
        </w:rPr>
        <w:t>5</w:t>
      </w:r>
      <w:r w:rsidRPr="008A7A2E">
        <w:rPr>
          <w:rFonts w:ascii="Arial" w:hAnsi="Arial" w:cs="Arial" w:eastAsiaTheme="minorHAnsi"/>
          <w:sz w:val="24"/>
          <w:szCs w:val="24"/>
          <w:u w:val="single"/>
        </w:rPr>
        <w:t xml:space="preserve">.  </w:t>
      </w:r>
      <w:r>
        <w:rPr>
          <w:rFonts w:ascii="Arial" w:hAnsi="Arial" w:cs="Arial" w:eastAsiaTheme="minorHAnsi"/>
          <w:sz w:val="24"/>
          <w:szCs w:val="24"/>
          <w:u w:val="single"/>
        </w:rPr>
        <w:t>Hydraulic Connections</w:t>
      </w:r>
    </w:p>
    <w:p w:rsidRPr="00E93D59" w:rsidR="00E93D59" w:rsidP="00E93D59" w:rsidRDefault="00E93D59" w14:paraId="5C59C51A" w14:textId="77777777">
      <w:pPr>
        <w:autoSpaceDE w:val="0"/>
        <w:autoSpaceDN w:val="0"/>
        <w:adjustRightInd w:val="0"/>
        <w:spacing w:after="240"/>
        <w:rPr>
          <w:rFonts w:ascii="Arial" w:hAnsi="Arial" w:cs="Arial" w:eastAsiaTheme="minorHAnsi"/>
          <w:color w:val="000000"/>
          <w:sz w:val="24"/>
          <w:szCs w:val="24"/>
        </w:rPr>
      </w:pPr>
    </w:p>
    <w:p w:rsidR="000B7D54" w:rsidP="510718AF" w:rsidRDefault="00030766" w14:paraId="5C59C51B" w14:textId="7333B43E">
      <w:pPr>
        <w:autoSpaceDE w:val="0"/>
        <w:autoSpaceDN w:val="0"/>
        <w:adjustRightInd w:val="0"/>
        <w:spacing w:after="240"/>
        <w:rPr>
          <w:rFonts w:ascii="Arial" w:hAnsi="Arial" w:eastAsia="Calibri" w:cs="Arial" w:eastAsiaTheme="minorAscii"/>
          <w:color w:val="000000"/>
          <w:sz w:val="24"/>
          <w:szCs w:val="24"/>
        </w:rPr>
      </w:pPr>
      <w:r w:rsidRPr="510718AF" w:rsidR="00030766">
        <w:rPr>
          <w:rFonts w:ascii="Arial" w:hAnsi="Arial" w:eastAsia="Calibri" w:cs="Arial" w:eastAsiaTheme="minorAscii"/>
          <w:color w:val="000000" w:themeColor="text1" w:themeTint="FF" w:themeShade="FF"/>
          <w:sz w:val="24"/>
          <w:szCs w:val="24"/>
        </w:rPr>
        <w:t>Hydraulic c</w:t>
      </w:r>
      <w:r w:rsidRPr="510718AF" w:rsidR="000B7D54">
        <w:rPr>
          <w:rFonts w:ascii="Arial" w:hAnsi="Arial" w:eastAsia="Calibri" w:cs="Arial" w:eastAsiaTheme="minorAscii"/>
          <w:color w:val="000000" w:themeColor="text1" w:themeTint="FF" w:themeShade="FF"/>
          <w:sz w:val="24"/>
          <w:szCs w:val="24"/>
        </w:rPr>
        <w:t xml:space="preserve">onnections for attaching </w:t>
      </w:r>
      <w:r w:rsidRPr="510718AF" w:rsidR="00030766">
        <w:rPr>
          <w:rFonts w:ascii="Arial" w:hAnsi="Arial" w:eastAsia="Calibri" w:cs="Arial" w:eastAsiaTheme="minorAscii"/>
          <w:color w:val="000000" w:themeColor="text1" w:themeTint="FF" w:themeShade="FF"/>
          <w:sz w:val="24"/>
          <w:szCs w:val="24"/>
        </w:rPr>
        <w:t xml:space="preserve">the Patient Module </w:t>
      </w:r>
      <w:r w:rsidRPr="510718AF" w:rsidR="000B7D54">
        <w:rPr>
          <w:rFonts w:ascii="Arial" w:hAnsi="Arial" w:eastAsia="Calibri" w:cs="Arial" w:eastAsiaTheme="minorAscii"/>
          <w:color w:val="000000" w:themeColor="text1" w:themeTint="FF" w:themeShade="FF"/>
          <w:sz w:val="24"/>
          <w:szCs w:val="24"/>
        </w:rPr>
        <w:t xml:space="preserve">to the Heart-Lung </w:t>
      </w:r>
      <w:r w:rsidRPr="510718AF" w:rsidR="00030766">
        <w:rPr>
          <w:rFonts w:ascii="Arial" w:hAnsi="Arial" w:eastAsia="Calibri" w:cs="Arial" w:eastAsiaTheme="minorAscii"/>
          <w:color w:val="000000" w:themeColor="text1" w:themeTint="FF" w:themeShade="FF"/>
          <w:sz w:val="24"/>
          <w:szCs w:val="24"/>
        </w:rPr>
        <w:t xml:space="preserve">or ECMO </w:t>
      </w:r>
      <w:r w:rsidRPr="510718AF" w:rsidR="000B7D54">
        <w:rPr>
          <w:rFonts w:ascii="Arial" w:hAnsi="Arial" w:eastAsia="Calibri" w:cs="Arial" w:eastAsiaTheme="minorAscii"/>
          <w:color w:val="000000" w:themeColor="text1" w:themeTint="FF" w:themeShade="FF"/>
          <w:sz w:val="24"/>
          <w:szCs w:val="24"/>
        </w:rPr>
        <w:t>machine</w:t>
      </w:r>
      <w:r w:rsidRPr="510718AF" w:rsidR="0070791D">
        <w:rPr>
          <w:rFonts w:ascii="Arial" w:hAnsi="Arial" w:eastAsia="Calibri" w:cs="Arial" w:eastAsiaTheme="minorAscii"/>
          <w:color w:val="000000" w:themeColor="text1" w:themeTint="FF" w:themeShade="FF"/>
          <w:sz w:val="24"/>
          <w:szCs w:val="24"/>
        </w:rPr>
        <w:t xml:space="preserve"> or VAD</w:t>
      </w:r>
      <w:r w:rsidRPr="510718AF" w:rsidR="000B7D54">
        <w:rPr>
          <w:rFonts w:ascii="Arial" w:hAnsi="Arial" w:eastAsia="Calibri" w:cs="Arial" w:eastAsiaTheme="minorAscii"/>
          <w:color w:val="000000" w:themeColor="text1" w:themeTint="FF" w:themeShade="FF"/>
          <w:sz w:val="24"/>
          <w:szCs w:val="24"/>
        </w:rPr>
        <w:t xml:space="preserve"> are all found together on the </w:t>
      </w:r>
      <w:r w:rsidRPr="510718AF" w:rsidR="0070791D">
        <w:rPr>
          <w:rFonts w:ascii="Arial" w:hAnsi="Arial" w:eastAsia="Calibri" w:cs="Arial" w:eastAsiaTheme="minorAscii"/>
          <w:color w:val="000000" w:themeColor="text1" w:themeTint="FF" w:themeShade="FF"/>
          <w:sz w:val="24"/>
          <w:szCs w:val="24"/>
        </w:rPr>
        <w:t>back</w:t>
      </w:r>
      <w:r w:rsidRPr="510718AF" w:rsidR="000B7D54">
        <w:rPr>
          <w:rFonts w:ascii="Arial" w:hAnsi="Arial" w:eastAsia="Calibri" w:cs="Arial" w:eastAsiaTheme="minorAscii"/>
          <w:color w:val="000000" w:themeColor="text1" w:themeTint="FF" w:themeShade="FF"/>
          <w:sz w:val="24"/>
          <w:szCs w:val="24"/>
        </w:rPr>
        <w:t xml:space="preserve"> panel and labeled </w:t>
      </w:r>
      <w:r w:rsidRPr="510718AF" w:rsidR="000B7D54">
        <w:rPr>
          <w:rFonts w:ascii="Arial" w:hAnsi="Arial" w:eastAsia="Calibri" w:cs="Arial" w:eastAsiaTheme="minorAscii"/>
          <w:b w:val="1"/>
          <w:bCs w:val="1"/>
          <w:color w:val="000000" w:themeColor="text1" w:themeTint="FF" w:themeShade="FF"/>
          <w:sz w:val="24"/>
          <w:szCs w:val="24"/>
        </w:rPr>
        <w:t>“Cardioplegia</w:t>
      </w:r>
      <w:r w:rsidRPr="510718AF" w:rsidR="000B7D54">
        <w:rPr>
          <w:rFonts w:ascii="Arial" w:hAnsi="Arial" w:eastAsia="Calibri" w:cs="Arial" w:eastAsiaTheme="minorAscii"/>
          <w:b w:val="1"/>
          <w:bCs w:val="1"/>
          <w:color w:val="000000" w:themeColor="text1" w:themeTint="FF" w:themeShade="FF"/>
          <w:sz w:val="24"/>
          <w:szCs w:val="24"/>
        </w:rPr>
        <w:t>”</w:t>
      </w:r>
      <w:r w:rsidRPr="510718AF" w:rsidR="000B7D54">
        <w:rPr>
          <w:rFonts w:ascii="Arial" w:hAnsi="Arial" w:eastAsia="Calibri" w:cs="Arial" w:eastAsiaTheme="minorAscii"/>
          <w:color w:val="000000" w:themeColor="text1" w:themeTint="FF" w:themeShade="FF"/>
          <w:sz w:val="24"/>
          <w:szCs w:val="24"/>
        </w:rPr>
        <w:t>,</w:t>
      </w:r>
      <w:r w:rsidRPr="510718AF" w:rsidR="000B7D54">
        <w:rPr>
          <w:rFonts w:ascii="Arial" w:hAnsi="Arial" w:eastAsia="Calibri" w:cs="Arial" w:eastAsiaTheme="minorAscii"/>
          <w:color w:val="000000" w:themeColor="text1" w:themeTint="FF" w:themeShade="FF"/>
          <w:sz w:val="24"/>
          <w:szCs w:val="24"/>
        </w:rPr>
        <w:t xml:space="preserve"> </w:t>
      </w:r>
      <w:r w:rsidRPr="510718AF" w:rsidR="000B7D54">
        <w:rPr>
          <w:rFonts w:ascii="Arial" w:hAnsi="Arial" w:eastAsia="Calibri" w:cs="Arial" w:eastAsiaTheme="minorAscii"/>
          <w:b w:val="1"/>
          <w:bCs w:val="1"/>
          <w:color w:val="000000" w:themeColor="text1" w:themeTint="FF" w:themeShade="FF"/>
          <w:sz w:val="24"/>
          <w:szCs w:val="24"/>
        </w:rPr>
        <w:t>“Vent</w:t>
      </w:r>
      <w:r w:rsidRPr="510718AF" w:rsidR="000B7D54">
        <w:rPr>
          <w:rFonts w:ascii="Arial" w:hAnsi="Arial" w:eastAsia="Calibri" w:cs="Arial" w:eastAsiaTheme="minorAscii"/>
          <w:b w:val="1"/>
          <w:bCs w:val="1"/>
          <w:color w:val="000000" w:themeColor="text1" w:themeTint="FF" w:themeShade="FF"/>
          <w:sz w:val="24"/>
          <w:szCs w:val="24"/>
        </w:rPr>
        <w:t>”</w:t>
      </w:r>
      <w:r w:rsidRPr="510718AF" w:rsidR="000B7D54">
        <w:rPr>
          <w:rFonts w:ascii="Arial" w:hAnsi="Arial" w:eastAsia="Calibri" w:cs="Arial" w:eastAsiaTheme="minorAscii"/>
          <w:color w:val="000000" w:themeColor="text1" w:themeTint="FF" w:themeShade="FF"/>
          <w:sz w:val="24"/>
          <w:szCs w:val="24"/>
        </w:rPr>
        <w:t>,</w:t>
      </w:r>
      <w:r w:rsidRPr="510718AF" w:rsidR="000B7D54">
        <w:rPr>
          <w:rFonts w:ascii="Arial" w:hAnsi="Arial" w:eastAsia="Calibri" w:cs="Arial" w:eastAsiaTheme="minorAscii"/>
          <w:color w:val="000000" w:themeColor="text1" w:themeTint="FF" w:themeShade="FF"/>
          <w:sz w:val="24"/>
          <w:szCs w:val="24"/>
        </w:rPr>
        <w:t xml:space="preserve"> </w:t>
      </w:r>
      <w:r w:rsidRPr="510718AF" w:rsidR="000B7D54">
        <w:rPr>
          <w:rFonts w:ascii="Arial" w:hAnsi="Arial" w:eastAsia="Calibri" w:cs="Arial" w:eastAsiaTheme="minorAscii"/>
          <w:b w:val="1"/>
          <w:bCs w:val="1"/>
          <w:color w:val="000000" w:themeColor="text1" w:themeTint="FF" w:themeShade="FF"/>
          <w:sz w:val="24"/>
          <w:szCs w:val="24"/>
        </w:rPr>
        <w:t>“Venous”</w:t>
      </w:r>
      <w:r w:rsidRPr="510718AF" w:rsidR="000B7D54">
        <w:rPr>
          <w:rFonts w:ascii="Arial" w:hAnsi="Arial" w:eastAsia="Calibri" w:cs="Arial" w:eastAsiaTheme="minorAscii"/>
          <w:color w:val="000000" w:themeColor="text1" w:themeTint="FF" w:themeShade="FF"/>
          <w:sz w:val="24"/>
          <w:szCs w:val="24"/>
        </w:rPr>
        <w:t xml:space="preserve"> and </w:t>
      </w:r>
      <w:r w:rsidRPr="510718AF" w:rsidR="000B7D54">
        <w:rPr>
          <w:rFonts w:ascii="Arial" w:hAnsi="Arial" w:eastAsia="Calibri" w:cs="Arial" w:eastAsiaTheme="minorAscii"/>
          <w:b w:val="1"/>
          <w:bCs w:val="1"/>
          <w:color w:val="000000" w:themeColor="text1" w:themeTint="FF" w:themeShade="FF"/>
          <w:sz w:val="24"/>
          <w:szCs w:val="24"/>
        </w:rPr>
        <w:t>“Arterial”</w:t>
      </w:r>
      <w:r w:rsidRPr="510718AF" w:rsidR="000B7D54">
        <w:rPr>
          <w:rFonts w:ascii="Arial" w:hAnsi="Arial" w:eastAsia="Calibri" w:cs="Arial" w:eastAsiaTheme="minorAscii"/>
          <w:color w:val="000000" w:themeColor="text1" w:themeTint="FF" w:themeShade="FF"/>
          <w:sz w:val="24"/>
          <w:szCs w:val="24"/>
        </w:rPr>
        <w:t xml:space="preserve"> (see Figure </w:t>
      </w:r>
      <w:r w:rsidRPr="510718AF" w:rsidR="001005E7">
        <w:rPr>
          <w:rFonts w:ascii="Arial" w:hAnsi="Arial" w:eastAsia="Calibri" w:cs="Arial" w:eastAsiaTheme="minorAscii"/>
          <w:color w:val="000000" w:themeColor="text1" w:themeTint="FF" w:themeShade="FF"/>
          <w:sz w:val="24"/>
          <w:szCs w:val="24"/>
        </w:rPr>
        <w:t>5</w:t>
      </w:r>
      <w:r w:rsidRPr="510718AF" w:rsidR="000B7D54">
        <w:rPr>
          <w:rFonts w:ascii="Arial" w:hAnsi="Arial" w:eastAsia="Calibri" w:cs="Arial" w:eastAsiaTheme="minorAscii"/>
          <w:color w:val="000000" w:themeColor="text1" w:themeTint="FF" w:themeShade="FF"/>
          <w:sz w:val="24"/>
          <w:szCs w:val="24"/>
        </w:rPr>
        <w:t xml:space="preserve">). These are meant to be connected to the </w:t>
      </w:r>
      <w:r w:rsidRPr="510718AF" w:rsidR="006574C9">
        <w:rPr>
          <w:rFonts w:ascii="Arial" w:hAnsi="Arial" w:eastAsia="Calibri" w:cs="Arial" w:eastAsiaTheme="minorAscii"/>
          <w:color w:val="000000" w:themeColor="text1" w:themeTint="FF" w:themeShade="FF"/>
          <w:sz w:val="24"/>
          <w:szCs w:val="24"/>
        </w:rPr>
        <w:t>associated</w:t>
      </w:r>
      <w:r w:rsidRPr="510718AF" w:rsidR="00030766">
        <w:rPr>
          <w:rFonts w:ascii="Arial" w:hAnsi="Arial" w:eastAsia="Calibri" w:cs="Arial" w:eastAsiaTheme="minorAscii"/>
          <w:color w:val="000000" w:themeColor="text1" w:themeTint="FF" w:themeShade="FF"/>
          <w:sz w:val="24"/>
          <w:szCs w:val="24"/>
        </w:rPr>
        <w:t xml:space="preserve"> tubing lines</w:t>
      </w:r>
      <w:r w:rsidRPr="510718AF" w:rsidR="000B7D54">
        <w:rPr>
          <w:rFonts w:ascii="Arial" w:hAnsi="Arial" w:eastAsia="Calibri" w:cs="Arial" w:eastAsiaTheme="minorAscii"/>
          <w:color w:val="000000" w:themeColor="text1" w:themeTint="FF" w:themeShade="FF"/>
          <w:sz w:val="24"/>
          <w:szCs w:val="24"/>
        </w:rPr>
        <w:t xml:space="preserve"> as </w:t>
      </w:r>
      <w:r w:rsidRPr="510718AF" w:rsidR="000B7D54">
        <w:rPr>
          <w:rFonts w:ascii="Arial" w:hAnsi="Arial" w:eastAsia="Calibri" w:cs="Arial" w:eastAsiaTheme="minorAscii"/>
          <w:color w:val="000000" w:themeColor="text1" w:themeTint="FF" w:themeShade="FF"/>
          <w:sz w:val="24"/>
          <w:szCs w:val="24"/>
        </w:rPr>
        <w:t>indicated</w:t>
      </w:r>
      <w:r w:rsidRPr="510718AF" w:rsidR="000B7D54">
        <w:rPr>
          <w:rFonts w:ascii="Arial" w:hAnsi="Arial" w:eastAsia="Calibri" w:cs="Arial" w:eastAsiaTheme="minorAscii"/>
          <w:color w:val="000000" w:themeColor="text1" w:themeTint="FF" w:themeShade="FF"/>
          <w:sz w:val="24"/>
          <w:szCs w:val="24"/>
        </w:rPr>
        <w:t xml:space="preserve">. Note that for VV ECMO, the venous return to the patient should be attached to the </w:t>
      </w:r>
      <w:r w:rsidRPr="510718AF" w:rsidR="000B7D54">
        <w:rPr>
          <w:rFonts w:ascii="Arial" w:hAnsi="Arial" w:eastAsia="Calibri" w:cs="Arial" w:eastAsiaTheme="minorAscii"/>
          <w:b w:val="1"/>
          <w:bCs w:val="1"/>
          <w:color w:val="000000" w:themeColor="text1" w:themeTint="FF" w:themeShade="FF"/>
          <w:sz w:val="24"/>
          <w:szCs w:val="24"/>
        </w:rPr>
        <w:t>“Arterial”</w:t>
      </w:r>
      <w:r w:rsidRPr="510718AF" w:rsidR="000B7D54">
        <w:rPr>
          <w:rFonts w:ascii="Arial" w:hAnsi="Arial" w:eastAsia="Calibri" w:cs="Arial" w:eastAsiaTheme="minorAscii"/>
          <w:color w:val="000000" w:themeColor="text1" w:themeTint="FF" w:themeShade="FF"/>
          <w:sz w:val="24"/>
          <w:szCs w:val="24"/>
        </w:rPr>
        <w:t xml:space="preserve"> connector. The </w:t>
      </w:r>
      <w:r w:rsidRPr="510718AF" w:rsidR="000B7D54">
        <w:rPr>
          <w:rFonts w:ascii="Arial" w:hAnsi="Arial" w:eastAsia="Calibri" w:cs="Arial" w:eastAsiaTheme="minorAscii"/>
          <w:b w:val="1"/>
          <w:bCs w:val="1"/>
          <w:color w:val="000000" w:themeColor="text1" w:themeTint="FF" w:themeShade="FF"/>
          <w:sz w:val="24"/>
          <w:szCs w:val="24"/>
        </w:rPr>
        <w:t>“Cardioplegia”</w:t>
      </w:r>
      <w:r w:rsidRPr="510718AF" w:rsidR="000B7D54">
        <w:rPr>
          <w:rFonts w:ascii="Arial" w:hAnsi="Arial" w:eastAsia="Calibri" w:cs="Arial" w:eastAsiaTheme="minorAscii"/>
          <w:color w:val="000000" w:themeColor="text1" w:themeTint="FF" w:themeShade="FF"/>
          <w:sz w:val="24"/>
          <w:szCs w:val="24"/>
        </w:rPr>
        <w:t xml:space="preserve"> and</w:t>
      </w:r>
      <w:r w:rsidRPr="510718AF" w:rsidR="000B7D54">
        <w:rPr>
          <w:rFonts w:ascii="Arial" w:hAnsi="Arial" w:eastAsia="Calibri" w:cs="Arial" w:eastAsiaTheme="minorAscii"/>
          <w:b w:val="1"/>
          <w:bCs w:val="1"/>
          <w:color w:val="000000" w:themeColor="text1" w:themeTint="FF" w:themeShade="FF"/>
          <w:sz w:val="24"/>
          <w:szCs w:val="24"/>
        </w:rPr>
        <w:t xml:space="preserve"> “Vent”</w:t>
      </w:r>
      <w:r w:rsidRPr="510718AF" w:rsidR="000B7D54">
        <w:rPr>
          <w:rFonts w:ascii="Arial" w:hAnsi="Arial" w:eastAsia="Calibri" w:cs="Arial" w:eastAsiaTheme="minorAscii"/>
          <w:color w:val="000000" w:themeColor="text1" w:themeTint="FF" w:themeShade="FF"/>
          <w:sz w:val="24"/>
          <w:szCs w:val="24"/>
        </w:rPr>
        <w:t xml:space="preserve"> connections are only meant to be used during </w:t>
      </w:r>
      <w:r w:rsidRPr="510718AF" w:rsidR="000B7D54">
        <w:rPr>
          <w:rFonts w:ascii="Arial" w:hAnsi="Arial" w:eastAsia="Calibri" w:cs="Arial" w:eastAsiaTheme="minorAscii"/>
          <w:color w:val="000000" w:themeColor="text1" w:themeTint="FF" w:themeShade="FF"/>
          <w:sz w:val="24"/>
          <w:szCs w:val="24"/>
        </w:rPr>
        <w:t>simulation of cardiopulmonary bypass</w:t>
      </w:r>
      <w:r w:rsidRPr="510718AF" w:rsidR="000B7D54">
        <w:rPr>
          <w:rFonts w:ascii="Arial" w:hAnsi="Arial" w:eastAsia="Calibri" w:cs="Arial" w:eastAsiaTheme="minorAscii"/>
          <w:color w:val="000000" w:themeColor="text1" w:themeTint="FF" w:themeShade="FF"/>
          <w:sz w:val="24"/>
          <w:szCs w:val="24"/>
        </w:rPr>
        <w:t>.</w:t>
      </w:r>
      <w:r w:rsidRPr="510718AF" w:rsidR="00160EC8">
        <w:rPr>
          <w:rFonts w:ascii="Arial" w:hAnsi="Arial" w:eastAsia="Calibri" w:cs="Arial" w:eastAsiaTheme="minorAscii"/>
          <w:color w:val="000000" w:themeColor="text1" w:themeTint="FF" w:themeShade="FF"/>
          <w:sz w:val="24"/>
          <w:szCs w:val="24"/>
        </w:rPr>
        <w:t xml:space="preserve">  </w:t>
      </w:r>
      <w:r w:rsidRPr="510718AF" w:rsidR="00C84D85">
        <w:rPr>
          <w:rFonts w:ascii="Arial" w:hAnsi="Arial" w:eastAsia="Calibri" w:cs="Arial" w:eastAsiaTheme="minorAscii"/>
          <w:color w:val="000000" w:themeColor="text1" w:themeTint="FF" w:themeShade="FF"/>
          <w:sz w:val="24"/>
          <w:szCs w:val="24"/>
        </w:rPr>
        <w:t>These quick-</w:t>
      </w:r>
      <w:r w:rsidRPr="510718AF" w:rsidR="00C84D85">
        <w:rPr>
          <w:rFonts w:ascii="Arial" w:hAnsi="Arial" w:eastAsia="Calibri" w:cs="Arial" w:eastAsiaTheme="minorAscii"/>
          <w:color w:val="000000" w:themeColor="text1" w:themeTint="FF" w:themeShade="FF"/>
          <w:sz w:val="24"/>
          <w:szCs w:val="24"/>
        </w:rPr>
        <w:t>disconnects</w:t>
      </w:r>
      <w:r w:rsidRPr="510718AF" w:rsidR="00C84D85">
        <w:rPr>
          <w:rFonts w:ascii="Arial" w:hAnsi="Arial" w:eastAsia="Calibri" w:cs="Arial" w:eastAsiaTheme="minorAscii"/>
          <w:color w:val="000000" w:themeColor="text1" w:themeTint="FF" w:themeShade="FF"/>
          <w:sz w:val="24"/>
          <w:szCs w:val="24"/>
        </w:rPr>
        <w:t xml:space="preserve"> fittings do </w:t>
      </w:r>
      <w:r w:rsidRPr="510718AF" w:rsidR="00C84D85">
        <w:rPr>
          <w:rFonts w:ascii="Arial" w:hAnsi="Arial" w:eastAsia="Calibri" w:cs="Arial" w:eastAsiaTheme="minorAscii"/>
          <w:color w:val="000000" w:themeColor="text1" w:themeTint="FF" w:themeShade="FF"/>
          <w:sz w:val="24"/>
          <w:szCs w:val="24"/>
          <w:u w:val="single"/>
        </w:rPr>
        <w:t>not</w:t>
      </w:r>
      <w:r w:rsidRPr="510718AF" w:rsidR="00C84D85">
        <w:rPr>
          <w:rFonts w:ascii="Arial" w:hAnsi="Arial" w:eastAsia="Calibri" w:cs="Arial" w:eastAsiaTheme="minorAscii"/>
          <w:color w:val="000000" w:themeColor="text1" w:themeTint="FF" w:themeShade="FF"/>
          <w:sz w:val="24"/>
          <w:szCs w:val="24"/>
        </w:rPr>
        <w:t xml:space="preserve"> have </w:t>
      </w:r>
      <w:r w:rsidRPr="510718AF" w:rsidR="00C84D85">
        <w:rPr>
          <w:rFonts w:ascii="Arial" w:hAnsi="Arial" w:eastAsia="Calibri" w:cs="Arial" w:eastAsiaTheme="minorAscii"/>
          <w:color w:val="000000" w:themeColor="text1" w:themeTint="FF" w:themeShade="FF"/>
          <w:sz w:val="24"/>
          <w:szCs w:val="24"/>
        </w:rPr>
        <w:t>valves</w:t>
      </w:r>
      <w:r w:rsidRPr="510718AF" w:rsidR="00C84D85">
        <w:rPr>
          <w:rFonts w:ascii="Arial" w:hAnsi="Arial" w:eastAsia="Calibri" w:cs="Arial" w:eastAsiaTheme="minorAscii"/>
          <w:color w:val="000000" w:themeColor="text1" w:themeTint="FF" w:themeShade="FF"/>
          <w:sz w:val="24"/>
          <w:szCs w:val="24"/>
        </w:rPr>
        <w:t xml:space="preserve"> and water will leak out of them if water is poured into the front reservoir. </w:t>
      </w:r>
      <w:r w:rsidRPr="510718AF" w:rsidR="00160EC8">
        <w:rPr>
          <w:rFonts w:ascii="Arial" w:hAnsi="Arial" w:eastAsia="Calibri" w:cs="Arial" w:eastAsiaTheme="minorAscii"/>
          <w:color w:val="000000" w:themeColor="text1" w:themeTint="FF" w:themeShade="FF"/>
          <w:sz w:val="24"/>
          <w:szCs w:val="24"/>
        </w:rPr>
        <w:t>During ECMO simulations it is recommended that the</w:t>
      </w:r>
      <w:r w:rsidRPr="510718AF" w:rsidR="00C84D85">
        <w:rPr>
          <w:rFonts w:ascii="Arial" w:hAnsi="Arial" w:eastAsia="Calibri" w:cs="Arial" w:eastAsiaTheme="minorAscii"/>
          <w:color w:val="000000" w:themeColor="text1" w:themeTint="FF" w:themeShade="FF"/>
          <w:sz w:val="24"/>
          <w:szCs w:val="24"/>
        </w:rPr>
        <w:t xml:space="preserve"> </w:t>
      </w:r>
      <w:r w:rsidRPr="510718AF" w:rsidR="00C84D85">
        <w:rPr>
          <w:rFonts w:ascii="Arial" w:hAnsi="Arial" w:eastAsia="Calibri" w:cs="Arial" w:eastAsiaTheme="minorAscii"/>
          <w:b w:val="1"/>
          <w:bCs w:val="1"/>
          <w:color w:val="000000" w:themeColor="text1" w:themeTint="FF" w:themeShade="FF"/>
          <w:sz w:val="24"/>
          <w:szCs w:val="24"/>
        </w:rPr>
        <w:t>“Cardioplegia”</w:t>
      </w:r>
      <w:r w:rsidRPr="510718AF" w:rsidR="00C84D85">
        <w:rPr>
          <w:rFonts w:ascii="Arial" w:hAnsi="Arial" w:eastAsia="Calibri" w:cs="Arial" w:eastAsiaTheme="minorAscii"/>
          <w:color w:val="000000" w:themeColor="text1" w:themeTint="FF" w:themeShade="FF"/>
          <w:sz w:val="24"/>
          <w:szCs w:val="24"/>
        </w:rPr>
        <w:t xml:space="preserve"> and</w:t>
      </w:r>
      <w:r w:rsidRPr="510718AF" w:rsidR="00C84D85">
        <w:rPr>
          <w:rFonts w:ascii="Arial" w:hAnsi="Arial" w:eastAsia="Calibri" w:cs="Arial" w:eastAsiaTheme="minorAscii"/>
          <w:b w:val="1"/>
          <w:bCs w:val="1"/>
          <w:color w:val="000000" w:themeColor="text1" w:themeTint="FF" w:themeShade="FF"/>
          <w:sz w:val="24"/>
          <w:szCs w:val="24"/>
        </w:rPr>
        <w:t xml:space="preserve"> “Vent”</w:t>
      </w:r>
      <w:r w:rsidRPr="510718AF" w:rsidR="00160EC8">
        <w:rPr>
          <w:rFonts w:ascii="Arial" w:hAnsi="Arial" w:eastAsia="Calibri" w:cs="Arial" w:eastAsiaTheme="minorAscii"/>
          <w:color w:val="000000" w:themeColor="text1" w:themeTint="FF" w:themeShade="FF"/>
          <w:sz w:val="24"/>
          <w:szCs w:val="24"/>
        </w:rPr>
        <w:t xml:space="preserve"> ports be </w:t>
      </w:r>
      <w:r w:rsidRPr="510718AF" w:rsidR="006574C9">
        <w:rPr>
          <w:rFonts w:ascii="Arial" w:hAnsi="Arial" w:eastAsia="Calibri" w:cs="Arial" w:eastAsiaTheme="minorAscii"/>
          <w:color w:val="000000" w:themeColor="text1" w:themeTint="FF" w:themeShade="FF"/>
          <w:sz w:val="24"/>
          <w:szCs w:val="24"/>
        </w:rPr>
        <w:t>connected</w:t>
      </w:r>
      <w:r w:rsidRPr="510718AF" w:rsidR="00160EC8">
        <w:rPr>
          <w:rFonts w:ascii="Arial" w:hAnsi="Arial" w:eastAsia="Calibri" w:cs="Arial" w:eastAsiaTheme="minorAscii"/>
          <w:color w:val="000000" w:themeColor="text1" w:themeTint="FF" w:themeShade="FF"/>
          <w:sz w:val="24"/>
          <w:szCs w:val="24"/>
        </w:rPr>
        <w:t xml:space="preserve"> </w:t>
      </w:r>
      <w:r w:rsidRPr="510718AF" w:rsidR="00C84D85">
        <w:rPr>
          <w:rFonts w:ascii="Arial" w:hAnsi="Arial" w:eastAsia="Calibri" w:cs="Arial" w:eastAsiaTheme="minorAscii"/>
          <w:color w:val="000000" w:themeColor="text1" w:themeTint="FF" w:themeShade="FF"/>
          <w:sz w:val="24"/>
          <w:szCs w:val="24"/>
        </w:rPr>
        <w:t xml:space="preserve">using a shunt </w:t>
      </w:r>
      <w:r w:rsidRPr="510718AF" w:rsidR="00160EC8">
        <w:rPr>
          <w:rFonts w:ascii="Arial" w:hAnsi="Arial" w:eastAsia="Calibri" w:cs="Arial" w:eastAsiaTheme="minorAscii"/>
          <w:color w:val="000000" w:themeColor="text1" w:themeTint="FF" w:themeShade="FF"/>
          <w:sz w:val="24"/>
          <w:szCs w:val="24"/>
        </w:rPr>
        <w:t xml:space="preserve">to prevent </w:t>
      </w:r>
      <w:r w:rsidRPr="510718AF" w:rsidR="00160EC8">
        <w:rPr>
          <w:rFonts w:ascii="Arial" w:hAnsi="Arial" w:eastAsia="Calibri" w:cs="Arial" w:eastAsiaTheme="minorAscii"/>
          <w:color w:val="000000" w:themeColor="text1" w:themeTint="FF" w:themeShade="FF"/>
          <w:sz w:val="24"/>
          <w:szCs w:val="24"/>
        </w:rPr>
        <w:t xml:space="preserve">blood </w:t>
      </w:r>
      <w:r w:rsidRPr="510718AF" w:rsidR="00C84D85">
        <w:rPr>
          <w:rFonts w:ascii="Arial" w:hAnsi="Arial" w:eastAsia="Calibri" w:cs="Arial" w:eastAsiaTheme="minorAscii"/>
          <w:color w:val="000000" w:themeColor="text1" w:themeTint="FF" w:themeShade="FF"/>
          <w:sz w:val="24"/>
          <w:szCs w:val="24"/>
        </w:rPr>
        <w:t>(water)</w:t>
      </w:r>
      <w:r w:rsidRPr="510718AF" w:rsidR="00C84D85">
        <w:rPr>
          <w:rFonts w:ascii="Arial" w:hAnsi="Arial" w:eastAsia="Calibri" w:cs="Arial" w:eastAsiaTheme="minorAscii"/>
          <w:color w:val="000000" w:themeColor="text1" w:themeTint="FF" w:themeShade="FF"/>
          <w:sz w:val="24"/>
          <w:szCs w:val="24"/>
        </w:rPr>
        <w:t xml:space="preserve"> </w:t>
      </w:r>
      <w:r w:rsidRPr="510718AF" w:rsidR="00160EC8">
        <w:rPr>
          <w:rFonts w:ascii="Arial" w:hAnsi="Arial" w:eastAsia="Calibri" w:cs="Arial" w:eastAsiaTheme="minorAscii"/>
          <w:color w:val="000000" w:themeColor="text1" w:themeTint="FF" w:themeShade="FF"/>
          <w:sz w:val="24"/>
          <w:szCs w:val="24"/>
        </w:rPr>
        <w:t>loss from the reservoir.</w:t>
      </w:r>
      <w:ins w:author="Guest User" w:date="2025-06-10T17:30:53.026Z" w:id="1663889749">
        <w:r w:rsidRPr="510718AF" w:rsidR="410D0F64">
          <w:rPr>
            <w:rFonts w:ascii="Arial" w:hAnsi="Arial" w:eastAsia="Calibri" w:cs="Arial" w:eastAsiaTheme="minorAscii"/>
            <w:color w:val="000000" w:themeColor="text1" w:themeTint="FF" w:themeShade="FF"/>
            <w:sz w:val="24"/>
            <w:szCs w:val="24"/>
          </w:rPr>
          <w:t xml:space="preserve"> What about VAV</w:t>
        </w:r>
      </w:ins>
    </w:p>
    <w:p w:rsidRPr="006D472D" w:rsidR="00C84D85" w:rsidP="006D472D" w:rsidRDefault="00C84D85" w14:paraId="5C59C51C" w14:textId="6E0EAA1A">
      <w:pPr>
        <w:autoSpaceDE w:val="0"/>
        <w:autoSpaceDN w:val="0"/>
        <w:adjustRightInd w:val="0"/>
        <w:spacing w:after="240"/>
        <w:rPr>
          <w:rFonts w:ascii="Arial" w:hAnsi="Arial" w:cs="Arial" w:eastAsiaTheme="minorHAnsi"/>
          <w:color w:val="000000"/>
          <w:sz w:val="24"/>
          <w:szCs w:val="24"/>
        </w:rPr>
      </w:pPr>
      <w:r>
        <w:rPr>
          <w:rFonts w:ascii="Arial" w:hAnsi="Arial" w:cs="Arial" w:eastAsiaTheme="minorHAnsi"/>
          <w:color w:val="000000"/>
          <w:sz w:val="24"/>
          <w:szCs w:val="24"/>
        </w:rPr>
        <w:t>There are two additional connections labeled “</w:t>
      </w:r>
      <w:r w:rsidRPr="00C84D85">
        <w:rPr>
          <w:rFonts w:ascii="Arial" w:hAnsi="Arial" w:cs="Arial" w:eastAsiaTheme="minorHAnsi"/>
          <w:b/>
          <w:color w:val="000000"/>
          <w:sz w:val="24"/>
          <w:szCs w:val="24"/>
        </w:rPr>
        <w:t>Overflow</w:t>
      </w:r>
      <w:r>
        <w:rPr>
          <w:rFonts w:ascii="Arial" w:hAnsi="Arial" w:cs="Arial" w:eastAsiaTheme="minorHAnsi"/>
          <w:color w:val="000000"/>
          <w:sz w:val="24"/>
          <w:szCs w:val="24"/>
        </w:rPr>
        <w:t>” and “</w:t>
      </w:r>
      <w:r w:rsidRPr="00C84D85">
        <w:rPr>
          <w:rFonts w:ascii="Arial" w:hAnsi="Arial" w:cs="Arial" w:eastAsiaTheme="minorHAnsi"/>
          <w:b/>
          <w:color w:val="000000"/>
          <w:sz w:val="24"/>
          <w:szCs w:val="24"/>
        </w:rPr>
        <w:t>Drain</w:t>
      </w:r>
      <w:r>
        <w:rPr>
          <w:rFonts w:ascii="Arial" w:hAnsi="Arial" w:cs="Arial" w:eastAsiaTheme="minorHAnsi"/>
          <w:color w:val="000000"/>
          <w:sz w:val="24"/>
          <w:szCs w:val="24"/>
        </w:rPr>
        <w:t>”. The “</w:t>
      </w:r>
      <w:r w:rsidRPr="00C84D85">
        <w:rPr>
          <w:rFonts w:ascii="Arial" w:hAnsi="Arial" w:cs="Arial" w:eastAsiaTheme="minorHAnsi"/>
          <w:b/>
          <w:color w:val="000000"/>
          <w:sz w:val="24"/>
          <w:szCs w:val="24"/>
        </w:rPr>
        <w:t>Drain</w:t>
      </w:r>
      <w:r>
        <w:rPr>
          <w:rFonts w:ascii="Arial" w:hAnsi="Arial" w:cs="Arial" w:eastAsiaTheme="minorHAnsi"/>
          <w:color w:val="000000"/>
          <w:sz w:val="24"/>
          <w:szCs w:val="24"/>
        </w:rPr>
        <w:t>” port</w:t>
      </w:r>
      <w:r w:rsidR="0070791D">
        <w:rPr>
          <w:rFonts w:ascii="Arial" w:hAnsi="Arial" w:cs="Arial" w:eastAsiaTheme="minorHAnsi"/>
          <w:color w:val="000000"/>
          <w:sz w:val="24"/>
          <w:szCs w:val="24"/>
        </w:rPr>
        <w:t xml:space="preserve">, unlike the </w:t>
      </w:r>
      <w:r w:rsidRPr="006D472D" w:rsidR="0070791D">
        <w:rPr>
          <w:rFonts w:ascii="Arial" w:hAnsi="Arial" w:cs="Arial" w:eastAsiaTheme="minorHAnsi"/>
          <w:b/>
          <w:color w:val="000000"/>
          <w:sz w:val="24"/>
          <w:szCs w:val="24"/>
        </w:rPr>
        <w:t>“Cardioplegia”</w:t>
      </w:r>
      <w:r w:rsidRPr="006D472D" w:rsidR="0070791D">
        <w:rPr>
          <w:rFonts w:ascii="Arial" w:hAnsi="Arial" w:cs="Arial" w:eastAsiaTheme="minorHAnsi"/>
          <w:color w:val="000000"/>
          <w:sz w:val="24"/>
          <w:szCs w:val="24"/>
        </w:rPr>
        <w:t xml:space="preserve"> and</w:t>
      </w:r>
      <w:r w:rsidRPr="006D472D" w:rsidR="0070791D">
        <w:rPr>
          <w:rFonts w:ascii="Arial" w:hAnsi="Arial" w:cs="Arial" w:eastAsiaTheme="minorHAnsi"/>
          <w:b/>
          <w:color w:val="000000"/>
          <w:sz w:val="24"/>
          <w:szCs w:val="24"/>
        </w:rPr>
        <w:t xml:space="preserve"> “Vent”</w:t>
      </w:r>
      <w:r>
        <w:rPr>
          <w:rFonts w:ascii="Arial" w:hAnsi="Arial" w:cs="Arial" w:eastAsiaTheme="minorHAnsi"/>
          <w:color w:val="000000"/>
          <w:sz w:val="24"/>
          <w:szCs w:val="24"/>
        </w:rPr>
        <w:t xml:space="preserve"> </w:t>
      </w:r>
      <w:r w:rsidR="0070791D">
        <w:rPr>
          <w:rFonts w:ascii="Arial" w:hAnsi="Arial" w:cs="Arial" w:eastAsiaTheme="minorHAnsi"/>
          <w:color w:val="000000"/>
          <w:sz w:val="24"/>
          <w:szCs w:val="24"/>
        </w:rPr>
        <w:t xml:space="preserve">ports </w:t>
      </w:r>
      <w:r>
        <w:rPr>
          <w:rFonts w:ascii="Arial" w:hAnsi="Arial" w:cs="Arial" w:eastAsiaTheme="minorHAnsi"/>
          <w:color w:val="000000"/>
          <w:sz w:val="24"/>
          <w:szCs w:val="24"/>
        </w:rPr>
        <w:t>includes a valve and will not open until the male side of the connector is inserted. The “</w:t>
      </w:r>
      <w:r w:rsidRPr="00C84D85">
        <w:rPr>
          <w:rFonts w:ascii="Arial" w:hAnsi="Arial" w:cs="Arial" w:eastAsiaTheme="minorHAnsi"/>
          <w:b/>
          <w:color w:val="000000"/>
          <w:sz w:val="24"/>
          <w:szCs w:val="24"/>
        </w:rPr>
        <w:t>Overflow</w:t>
      </w:r>
      <w:r>
        <w:rPr>
          <w:rFonts w:ascii="Arial" w:hAnsi="Arial" w:cs="Arial" w:eastAsiaTheme="minorHAnsi"/>
          <w:color w:val="000000"/>
          <w:sz w:val="24"/>
          <w:szCs w:val="24"/>
        </w:rPr>
        <w:t xml:space="preserve">” port is a ½” barbed connector </w:t>
      </w:r>
      <w:r w:rsidR="00DB46E3">
        <w:rPr>
          <w:rFonts w:ascii="Arial" w:hAnsi="Arial" w:cs="Arial" w:eastAsiaTheme="minorHAnsi"/>
          <w:color w:val="000000"/>
          <w:sz w:val="24"/>
          <w:szCs w:val="24"/>
        </w:rPr>
        <w:t>that provides runoff should the reservoir become overfilled.</w:t>
      </w:r>
    </w:p>
    <w:p w:rsidR="000B7D54" w:rsidP="000B7D54" w:rsidRDefault="000B7D54" w14:paraId="5C59C51D" w14:textId="77777777">
      <w:pPr>
        <w:autoSpaceDE w:val="0"/>
        <w:autoSpaceDN w:val="0"/>
        <w:adjustRightInd w:val="0"/>
        <w:spacing w:after="240"/>
        <w:ind w:left="180" w:hanging="180"/>
        <w:jc w:val="center"/>
        <w:rPr>
          <w:rFonts w:ascii="Arial" w:hAnsi="Arial" w:cs="Arial" w:eastAsiaTheme="minorHAnsi"/>
          <w:color w:val="000000"/>
          <w:sz w:val="24"/>
          <w:szCs w:val="24"/>
        </w:rPr>
      </w:pPr>
    </w:p>
    <w:p w:rsidR="000B7D54" w:rsidP="00263BAB" w:rsidRDefault="000B7D54" w14:paraId="5C59C51E" w14:textId="77777777">
      <w:pPr>
        <w:autoSpaceDE w:val="0"/>
        <w:autoSpaceDN w:val="0"/>
        <w:adjustRightInd w:val="0"/>
        <w:ind w:left="187" w:hanging="187"/>
        <w:jc w:val="center"/>
        <w:rPr>
          <w:rFonts w:ascii="Arial" w:hAnsi="Arial" w:cs="Arial" w:eastAsiaTheme="minorHAnsi"/>
          <w:color w:val="000000"/>
          <w:sz w:val="24"/>
          <w:szCs w:val="24"/>
        </w:rPr>
      </w:pPr>
    </w:p>
    <w:p w:rsidRPr="001005E7" w:rsidR="008D3A9C" w:rsidP="00D07CF0" w:rsidRDefault="00DE7196" w14:paraId="6E3C2D2A" w14:textId="77777777">
      <w:pPr>
        <w:pStyle w:val="ListParagraph"/>
        <w:numPr>
          <w:ilvl w:val="1"/>
          <w:numId w:val="2"/>
        </w:numPr>
        <w:autoSpaceDE w:val="0"/>
        <w:autoSpaceDN w:val="0"/>
        <w:adjustRightInd w:val="0"/>
        <w:rPr>
          <w:rFonts w:ascii="Arial" w:hAnsi="Arial" w:cs="Arial" w:eastAsiaTheme="minorHAnsi"/>
          <w:b/>
          <w:sz w:val="24"/>
          <w:szCs w:val="24"/>
        </w:rPr>
      </w:pPr>
      <w:r w:rsidRPr="008D3A9C">
        <w:rPr>
          <w:rFonts w:ascii="Arial" w:hAnsi="Arial" w:cs="Arial" w:eastAsiaTheme="minorHAnsi"/>
          <w:color w:val="000000"/>
          <w:sz w:val="24"/>
          <w:szCs w:val="24"/>
        </w:rPr>
        <w:br w:type="column"/>
      </w:r>
      <w:bookmarkStart w:name="Heart_Pump" w:id="17"/>
      <w:bookmarkStart w:name="_Hlk28594609" w:id="18"/>
      <w:bookmarkEnd w:id="17"/>
      <w:r w:rsidRPr="008D3A9C" w:rsidR="00164D77">
        <w:rPr>
          <w:rFonts w:ascii="Arial" w:hAnsi="Arial" w:cs="Arial" w:eastAsiaTheme="minorHAnsi"/>
          <w:b/>
          <w:sz w:val="24"/>
          <w:szCs w:val="24"/>
        </w:rPr>
        <w:t>Blood Pressure</w:t>
      </w:r>
      <w:r w:rsidRPr="008D3A9C" w:rsidR="00FB6189">
        <w:rPr>
          <w:rFonts w:ascii="Arial" w:hAnsi="Arial" w:cs="Arial" w:eastAsiaTheme="minorHAnsi"/>
          <w:b/>
          <w:sz w:val="24"/>
          <w:szCs w:val="24"/>
        </w:rPr>
        <w:t xml:space="preserve"> </w:t>
      </w:r>
      <w:r w:rsidRPr="008D3A9C" w:rsidR="006D472D">
        <w:rPr>
          <w:rFonts w:ascii="Arial" w:hAnsi="Arial" w:cs="Arial" w:eastAsiaTheme="minorHAnsi"/>
          <w:b/>
          <w:sz w:val="24"/>
          <w:szCs w:val="24"/>
        </w:rPr>
        <w:t>Pump</w:t>
      </w:r>
      <w:bookmarkEnd w:id="18"/>
    </w:p>
    <w:p w:rsidRPr="008D3A9C" w:rsidR="006D472D" w:rsidP="008D3A9C" w:rsidRDefault="006D472D" w14:paraId="5C59C520" w14:textId="159DA776">
      <w:pPr>
        <w:autoSpaceDE w:val="0"/>
        <w:autoSpaceDN w:val="0"/>
        <w:adjustRightInd w:val="0"/>
        <w:ind w:left="360"/>
        <w:rPr>
          <w:rFonts w:ascii="Arial" w:hAnsi="Arial" w:cs="Arial" w:eastAsiaTheme="minorHAnsi"/>
          <w:b/>
          <w:sz w:val="24"/>
          <w:szCs w:val="24"/>
        </w:rPr>
      </w:pPr>
    </w:p>
    <w:p w:rsidR="006D472D" w:rsidP="006D472D" w:rsidRDefault="006D472D" w14:paraId="5C59C521" w14:textId="77777777">
      <w:pPr>
        <w:autoSpaceDE w:val="0"/>
        <w:autoSpaceDN w:val="0"/>
        <w:adjustRightInd w:val="0"/>
        <w:rPr>
          <w:rFonts w:ascii="Arial" w:hAnsi="Arial" w:cs="Arial" w:eastAsiaTheme="minorHAnsi"/>
          <w:b/>
          <w:sz w:val="24"/>
          <w:szCs w:val="24"/>
        </w:rPr>
      </w:pPr>
    </w:p>
    <w:p w:rsidRPr="006D472D" w:rsidR="006D472D" w:rsidP="006D472D" w:rsidRDefault="006D472D" w14:paraId="5C59C522" w14:textId="77777777">
      <w:pPr>
        <w:autoSpaceDE w:val="0"/>
        <w:autoSpaceDN w:val="0"/>
        <w:adjustRightInd w:val="0"/>
        <w:rPr>
          <w:rFonts w:ascii="Arial" w:hAnsi="Arial" w:cs="Arial" w:eastAsiaTheme="minorHAnsi"/>
          <w:b/>
          <w:sz w:val="24"/>
          <w:szCs w:val="24"/>
        </w:rPr>
      </w:pPr>
    </w:p>
    <w:p w:rsidR="000B7D54" w:rsidP="001F04EE" w:rsidRDefault="001F04EE" w14:paraId="5C59C523" w14:textId="0CA208C7">
      <w:pPr>
        <w:tabs>
          <w:tab w:val="left" w:pos="1005"/>
          <w:tab w:val="center" w:pos="4815"/>
        </w:tabs>
        <w:autoSpaceDE w:val="0"/>
        <w:autoSpaceDN w:val="0"/>
        <w:adjustRightInd w:val="0"/>
        <w:spacing w:after="120"/>
        <w:ind w:left="187" w:hanging="187"/>
        <w:jc w:val="center"/>
        <w:rPr>
          <w:rFonts w:ascii="Arial" w:hAnsi="Arial" w:cs="Arial" w:eastAsiaTheme="minorHAnsi"/>
          <w:color w:val="000000"/>
          <w:sz w:val="24"/>
          <w:szCs w:val="24"/>
        </w:rPr>
      </w:pPr>
      <w:r w:rsidRPr="000B7D54">
        <w:rPr>
          <w:rFonts w:ascii="Arial" w:hAnsi="Arial" w:cs="Arial" w:eastAsiaTheme="minorHAnsi"/>
          <w:noProof/>
          <w:color w:val="000000"/>
          <w:sz w:val="24"/>
          <w:szCs w:val="24"/>
        </w:rPr>
        <mc:AlternateContent>
          <mc:Choice Requires="wps">
            <w:drawing>
              <wp:anchor distT="45720" distB="45720" distL="114300" distR="114300" simplePos="0" relativeHeight="251658263" behindDoc="1" locked="0" layoutInCell="1" allowOverlap="1" wp14:anchorId="5C59CA9A" wp14:editId="0817D13B">
                <wp:simplePos x="0" y="0"/>
                <wp:positionH relativeFrom="column">
                  <wp:posOffset>104775</wp:posOffset>
                </wp:positionH>
                <wp:positionV relativeFrom="paragraph">
                  <wp:posOffset>232410</wp:posOffset>
                </wp:positionV>
                <wp:extent cx="131699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1404620"/>
                        </a:xfrm>
                        <a:prstGeom prst="rect">
                          <a:avLst/>
                        </a:prstGeom>
                        <a:noFill/>
                        <a:ln w="9525">
                          <a:noFill/>
                          <a:miter lim="800000"/>
                          <a:headEnd/>
                          <a:tailEnd/>
                        </a:ln>
                      </wps:spPr>
                      <wps:txbx>
                        <w:txbxContent>
                          <w:p w:rsidRPr="000B7D54" w:rsidR="006C2970" w:rsidRDefault="006C2970" w14:paraId="5C59CC26" w14:textId="71B81C3A">
                            <w:pPr>
                              <w:rPr>
                                <w:rFonts w:ascii="Arial" w:hAnsi="Arial" w:cs="Arial"/>
                                <w:sz w:val="24"/>
                                <w:szCs w:val="24"/>
                              </w:rPr>
                            </w:pPr>
                            <w:r>
                              <w:rPr>
                                <w:rFonts w:ascii="Arial" w:hAnsi="Arial" w:cs="Arial"/>
                                <w:sz w:val="24"/>
                                <w:szCs w:val="24"/>
                              </w:rPr>
                              <w:t>Pressure</w:t>
                            </w:r>
                            <w:r w:rsidRPr="000B7D54">
                              <w:rPr>
                                <w:rFonts w:ascii="Arial" w:hAnsi="Arial" w:cs="Arial"/>
                                <w:sz w:val="24"/>
                                <w:szCs w:val="24"/>
                              </w:rPr>
                              <w:t xml:space="preserve"> Pump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0923C47A">
              <v:shape id="_x0000_s1050" style="position:absolute;left:0;text-align:left;margin-left:8.25pt;margin-top:18.3pt;width:103.7pt;height:110.6pt;z-index:-25165821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" w14:anchorId="5C59CA9A">
                <v:textbox style="mso-fit-shape-to-text:t">
                  <w:txbxContent>
                    <w:p w:rsidRPr="000B7D54" w:rsidR="006C2970" w:rsidRDefault="006C2970" w14:paraId="61BF35B6" w14:textId="71B81C3A">
                      <w:pPr>
                        <w:rPr>
                          <w:rFonts w:ascii="Arial" w:hAnsi="Arial" w:cs="Arial"/>
                          <w:sz w:val="24"/>
                          <w:szCs w:val="24"/>
                        </w:rPr>
                      </w:pPr>
                      <w:r>
                        <w:rPr>
                          <w:rFonts w:ascii="Arial" w:hAnsi="Arial" w:cs="Arial"/>
                          <w:sz w:val="24"/>
                          <w:szCs w:val="24"/>
                        </w:rPr>
                        <w:t>Pressure</w:t>
                      </w:r>
                      <w:r w:rsidRPr="000B7D54">
                        <w:rPr>
                          <w:rFonts w:ascii="Arial" w:hAnsi="Arial" w:cs="Arial"/>
                          <w:sz w:val="24"/>
                          <w:szCs w:val="24"/>
                        </w:rPr>
                        <w:t xml:space="preserve"> Pump</w:t>
                      </w:r>
                    </w:p>
                  </w:txbxContent>
                </v:textbox>
              </v:shape>
            </w:pict>
          </mc:Fallback>
        </mc:AlternateContent>
      </w:r>
      <w:r>
        <w:rPr>
          <w:noProof/>
        </w:rPr>
        <w:drawing>
          <wp:inline distT="0" distB="0" distL="0" distR="0" wp14:anchorId="22EF9688" wp14:editId="14C28C98">
            <wp:extent cx="2344781" cy="1901825"/>
            <wp:effectExtent l="0" t="0" r="0" b="31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4 Peristaltic Pump with open lid.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44781" cy="1901825"/>
                    </a:xfrm>
                    <a:prstGeom prst="rect">
                      <a:avLst/>
                    </a:prstGeom>
                  </pic:spPr>
                </pic:pic>
              </a:graphicData>
            </a:graphic>
          </wp:inline>
        </w:drawing>
      </w:r>
      <w:r w:rsidR="00263BAB">
        <w:rPr>
          <w:rFonts w:ascii="Arial" w:hAnsi="Arial" w:cs="Arial" w:eastAsiaTheme="minorHAnsi"/>
          <w:noProof/>
          <w:color w:val="000000"/>
          <w:sz w:val="24"/>
          <w:szCs w:val="24"/>
        </w:rPr>
        <mc:AlternateContent>
          <mc:Choice Requires="wps">
            <w:drawing>
              <wp:anchor distT="0" distB="0" distL="114300" distR="114300" simplePos="0" relativeHeight="251658264" behindDoc="0" locked="0" layoutInCell="1" allowOverlap="1" wp14:anchorId="5C59CA98" wp14:editId="069853A0">
                <wp:simplePos x="0" y="0"/>
                <wp:positionH relativeFrom="column">
                  <wp:posOffset>1490432</wp:posOffset>
                </wp:positionH>
                <wp:positionV relativeFrom="paragraph">
                  <wp:posOffset>414770</wp:posOffset>
                </wp:positionV>
                <wp:extent cx="1631418" cy="426988"/>
                <wp:effectExtent l="19050" t="19050" r="45085" b="68580"/>
                <wp:wrapNone/>
                <wp:docPr id="149" name="Straight Arrow Connector 149"/>
                <wp:cNvGraphicFramePr/>
                <a:graphic xmlns:a="http://schemas.openxmlformats.org/drawingml/2006/main">
                  <a:graphicData uri="http://schemas.microsoft.com/office/word/2010/wordprocessingShape">
                    <wps:wsp>
                      <wps:cNvCnPr/>
                      <wps:spPr>
                        <a:xfrm>
                          <a:off x="0" y="0"/>
                          <a:ext cx="1631418" cy="42698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E02057A">
              <v:shape id="Straight Arrow Connector 149" style="position:absolute;margin-left:117.35pt;margin-top:32.65pt;width:128.45pt;height:33.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" w14:anchorId="4CF102F8">
                <v:stroke endarrow="block"/>
              </v:shape>
            </w:pict>
          </mc:Fallback>
        </mc:AlternateContent>
      </w:r>
    </w:p>
    <w:p w:rsidR="00263BAB" w:rsidP="00263BAB" w:rsidRDefault="00263BAB" w14:paraId="5C59C524" w14:textId="77777777">
      <w:pPr>
        <w:autoSpaceDE w:val="0"/>
        <w:autoSpaceDN w:val="0"/>
        <w:adjustRightInd w:val="0"/>
        <w:ind w:left="187" w:hanging="187"/>
        <w:jc w:val="center"/>
        <w:rPr>
          <w:rFonts w:ascii="Arial" w:hAnsi="Arial" w:cs="Arial" w:eastAsiaTheme="minorHAnsi"/>
          <w:color w:val="000000"/>
          <w:sz w:val="24"/>
          <w:szCs w:val="24"/>
        </w:rPr>
      </w:pPr>
    </w:p>
    <w:p w:rsidRPr="000B7D54" w:rsidR="000B7D54" w:rsidP="000B7D54" w:rsidRDefault="000B7D54" w14:paraId="5C59C525" w14:textId="47358185">
      <w:pPr>
        <w:autoSpaceDE w:val="0"/>
        <w:autoSpaceDN w:val="0"/>
        <w:adjustRightInd w:val="0"/>
        <w:spacing w:after="240"/>
        <w:ind w:left="180" w:hanging="180"/>
        <w:jc w:val="center"/>
        <w:rPr>
          <w:rFonts w:ascii="Arial" w:hAnsi="Arial" w:cs="Arial" w:eastAsiaTheme="minorHAnsi"/>
          <w:color w:val="000000"/>
          <w:sz w:val="24"/>
          <w:szCs w:val="24"/>
        </w:rPr>
      </w:pPr>
      <w:r w:rsidRPr="000B7D54">
        <w:rPr>
          <w:rFonts w:ascii="Arial" w:hAnsi="Arial" w:cs="Arial" w:eastAsiaTheme="minorHAnsi"/>
          <w:b/>
          <w:color w:val="000000"/>
          <w:sz w:val="24"/>
          <w:szCs w:val="24"/>
          <w:u w:val="single"/>
        </w:rPr>
        <w:t xml:space="preserve">Figure </w:t>
      </w:r>
      <w:r w:rsidR="008D3A9C">
        <w:rPr>
          <w:rFonts w:ascii="Arial" w:hAnsi="Arial" w:cs="Arial" w:eastAsiaTheme="minorHAnsi"/>
          <w:b/>
          <w:color w:val="000000"/>
          <w:sz w:val="24"/>
          <w:szCs w:val="24"/>
          <w:u w:val="single"/>
        </w:rPr>
        <w:t>6</w:t>
      </w:r>
      <w:r w:rsidR="00AD6D9A">
        <w:rPr>
          <w:rFonts w:ascii="Arial" w:hAnsi="Arial" w:cs="Arial" w:eastAsiaTheme="minorHAnsi"/>
          <w:b/>
          <w:color w:val="000000"/>
          <w:sz w:val="24"/>
          <w:szCs w:val="24"/>
          <w:u w:val="single"/>
        </w:rPr>
        <w:t>A</w:t>
      </w:r>
      <w:r w:rsidRPr="000B7D54">
        <w:rPr>
          <w:rFonts w:ascii="Arial" w:hAnsi="Arial" w:cs="Arial" w:eastAsiaTheme="minorHAnsi"/>
          <w:color w:val="000000"/>
          <w:sz w:val="24"/>
          <w:szCs w:val="24"/>
          <w:u w:val="single"/>
        </w:rPr>
        <w:t xml:space="preserve">.  </w:t>
      </w:r>
      <w:r w:rsidR="00FB6189">
        <w:rPr>
          <w:rFonts w:ascii="Arial" w:hAnsi="Arial" w:cs="Arial" w:eastAsiaTheme="minorHAnsi"/>
          <w:color w:val="000000"/>
          <w:sz w:val="24"/>
          <w:szCs w:val="24"/>
          <w:u w:val="single"/>
        </w:rPr>
        <w:t xml:space="preserve">Pressure </w:t>
      </w:r>
      <w:r w:rsidR="00263BAB">
        <w:rPr>
          <w:rFonts w:ascii="Arial" w:hAnsi="Arial" w:cs="Arial" w:eastAsiaTheme="minorHAnsi"/>
          <w:color w:val="000000"/>
          <w:sz w:val="24"/>
          <w:szCs w:val="24"/>
          <w:u w:val="single"/>
        </w:rPr>
        <w:t>Pump</w:t>
      </w:r>
      <w:r w:rsidR="00AD6D9A">
        <w:rPr>
          <w:rFonts w:ascii="Arial" w:hAnsi="Arial" w:cs="Arial" w:eastAsiaTheme="minorHAnsi"/>
          <w:color w:val="000000"/>
          <w:sz w:val="24"/>
          <w:szCs w:val="24"/>
          <w:u w:val="single"/>
        </w:rPr>
        <w:t>-</w:t>
      </w:r>
      <w:r w:rsidRPr="00AB59DF" w:rsidR="00AB59DF">
        <w:rPr>
          <w:rFonts w:ascii="Arial" w:hAnsi="Arial" w:cs="Arial" w:eastAsiaTheme="minorHAnsi"/>
          <w:b/>
          <w:i/>
          <w:color w:val="000000"/>
          <w:sz w:val="24"/>
          <w:szCs w:val="24"/>
          <w:u w:val="single"/>
        </w:rPr>
        <w:t xml:space="preserve">Lid </w:t>
      </w:r>
      <w:r w:rsidRPr="006574C9" w:rsidR="00AD6D9A">
        <w:rPr>
          <w:rFonts w:ascii="Arial" w:hAnsi="Arial" w:cs="Arial" w:eastAsiaTheme="minorHAnsi"/>
          <w:b/>
          <w:i/>
          <w:color w:val="000000"/>
          <w:sz w:val="24"/>
          <w:szCs w:val="24"/>
          <w:u w:val="single"/>
        </w:rPr>
        <w:t>Open</w:t>
      </w:r>
    </w:p>
    <w:p w:rsidR="00AD6D9A" w:rsidP="21FDC2D9" w:rsidRDefault="00263BAB" w14:paraId="5C59C526" w14:textId="0786A5A3">
      <w:pPr>
        <w:autoSpaceDE w:val="0"/>
        <w:autoSpaceDN w:val="0"/>
        <w:adjustRightInd w:val="0"/>
        <w:spacing w:after="240"/>
        <w:rPr>
          <w:rFonts w:ascii="Arial" w:hAnsi="Arial" w:eastAsia="Calibri" w:cs="Arial" w:eastAsiaTheme="minorAscii"/>
          <w:color w:val="000000"/>
          <w:sz w:val="24"/>
          <w:szCs w:val="24"/>
        </w:rPr>
      </w:pPr>
      <w:r w:rsidRPr="21FDC2D9" w:rsidR="21FDC2D9">
        <w:rPr>
          <w:rFonts w:ascii="Arial" w:hAnsi="Arial" w:eastAsia="Calibri" w:cs="Arial" w:eastAsiaTheme="minorAscii"/>
          <w:color w:val="000000" w:themeColor="text1" w:themeTint="FF" w:themeShade="FF"/>
          <w:sz w:val="24"/>
          <w:szCs w:val="24"/>
        </w:rPr>
        <w:t xml:space="preserve">The pressure pump can be found in the rear compartment. It is recommended that when the </w:t>
      </w:r>
      <w:del w:author="Guest User" w:date="2025-06-17T14:54:57.1Z" w:id="150171578">
        <w:r w:rsidRPr="21FDC2D9" w:rsidDel="21FDC2D9">
          <w:rPr>
            <w:rFonts w:ascii="Arial" w:hAnsi="Arial" w:eastAsia="Calibri" w:cs="Arial" w:eastAsiaTheme="minorAscii"/>
            <w:color w:val="000000" w:themeColor="text1" w:themeTint="FF" w:themeShade="FF"/>
            <w:sz w:val="24"/>
            <w:szCs w:val="24"/>
          </w:rPr>
          <w:delText>Califia</w:delText>
        </w:r>
      </w:del>
      <w:ins w:author="Guest User" w:date="2025-06-17T14:54:57.101Z" w:id="1249006864">
        <w:r w:rsidRPr="21FDC2D9" w:rsidR="21FDC2D9">
          <w:rPr>
            <w:rFonts w:ascii="Arial" w:hAnsi="Arial" w:eastAsia="Calibri" w:cs="Arial" w:eastAsiaTheme="minorAscii"/>
            <w:color w:val="000000" w:themeColor="text1" w:themeTint="FF" w:themeShade="FF"/>
            <w:sz w:val="24"/>
            <w:szCs w:val="24"/>
          </w:rPr>
          <w:t>CALIFIA</w:t>
        </w:r>
      </w:ins>
      <w:r w:rsidRPr="21FDC2D9" w:rsidR="21FDC2D9">
        <w:rPr>
          <w:rFonts w:ascii="Arial" w:hAnsi="Arial" w:eastAsia="Calibri" w:cs="Arial" w:eastAsiaTheme="minorAscii"/>
          <w:color w:val="000000" w:themeColor="text1" w:themeTint="FF" w:themeShade="FF"/>
          <w:sz w:val="24"/>
          <w:szCs w:val="24"/>
        </w:rPr>
        <w:t xml:space="preserve"> Patient Module is not in use, the lid on the pressure pump should be raised, relieving stress on the silicone tubing as shown in Figure 6A. The lid must be down in the locked position while using the simulator as seen below in Figure 6B.</w:t>
      </w:r>
    </w:p>
    <w:p w:rsidR="00AB59DF" w:rsidP="006D472D" w:rsidRDefault="00AB59DF" w14:paraId="2F0073DF" w14:textId="77777777">
      <w:pPr>
        <w:autoSpaceDE w:val="0"/>
        <w:autoSpaceDN w:val="0"/>
        <w:adjustRightInd w:val="0"/>
        <w:spacing w:after="240"/>
        <w:rPr>
          <w:rFonts w:ascii="Arial" w:hAnsi="Arial" w:cs="Arial" w:eastAsiaTheme="minorHAnsi"/>
          <w:color w:val="000000"/>
          <w:sz w:val="24"/>
          <w:szCs w:val="24"/>
        </w:rPr>
      </w:pPr>
    </w:p>
    <w:p w:rsidR="00AD6D9A" w:rsidP="00AD6D9A" w:rsidRDefault="00AD6D9A" w14:paraId="5C59C527" w14:textId="77777777">
      <w:pPr>
        <w:autoSpaceDE w:val="0"/>
        <w:autoSpaceDN w:val="0"/>
        <w:adjustRightInd w:val="0"/>
        <w:spacing w:after="120"/>
        <w:ind w:left="187" w:hanging="187"/>
        <w:jc w:val="center"/>
        <w:rPr>
          <w:rFonts w:ascii="Arial" w:hAnsi="Arial" w:cs="Arial" w:eastAsiaTheme="minorHAnsi"/>
          <w:color w:val="000000"/>
          <w:sz w:val="24"/>
          <w:szCs w:val="24"/>
        </w:rPr>
      </w:pPr>
      <w:r>
        <w:rPr>
          <w:noProof/>
        </w:rPr>
        <w:drawing>
          <wp:inline distT="0" distB="0" distL="0" distR="0" wp14:anchorId="5C59CA9E" wp14:editId="1CCCE1A4">
            <wp:extent cx="2583029" cy="1920240"/>
            <wp:effectExtent l="0" t="0" r="8255" b="3810"/>
            <wp:docPr id="536388696"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83029" cy="1920240"/>
                    </a:xfrm>
                    <a:prstGeom prst="rect">
                      <a:avLst/>
                    </a:prstGeom>
                  </pic:spPr>
                </pic:pic>
              </a:graphicData>
            </a:graphic>
          </wp:inline>
        </w:drawing>
      </w:r>
    </w:p>
    <w:p w:rsidR="00AD6D9A" w:rsidP="00AD6D9A" w:rsidRDefault="00AD6D9A" w14:paraId="5C59C528" w14:textId="77777777">
      <w:pPr>
        <w:autoSpaceDE w:val="0"/>
        <w:autoSpaceDN w:val="0"/>
        <w:adjustRightInd w:val="0"/>
        <w:ind w:left="187" w:hanging="187"/>
        <w:jc w:val="center"/>
        <w:rPr>
          <w:rFonts w:ascii="Arial" w:hAnsi="Arial" w:cs="Arial" w:eastAsiaTheme="minorHAnsi"/>
          <w:color w:val="000000"/>
          <w:sz w:val="24"/>
          <w:szCs w:val="24"/>
        </w:rPr>
      </w:pPr>
    </w:p>
    <w:p w:rsidRPr="000B7D54" w:rsidR="00AD6D9A" w:rsidP="00AD6D9A" w:rsidRDefault="00AD6D9A" w14:paraId="5C59C529" w14:textId="0459A4B3">
      <w:pPr>
        <w:autoSpaceDE w:val="0"/>
        <w:autoSpaceDN w:val="0"/>
        <w:adjustRightInd w:val="0"/>
        <w:spacing w:after="240"/>
        <w:ind w:left="180" w:hanging="180"/>
        <w:jc w:val="center"/>
        <w:rPr>
          <w:rFonts w:ascii="Arial" w:hAnsi="Arial" w:cs="Arial" w:eastAsiaTheme="minorHAnsi"/>
          <w:color w:val="000000"/>
          <w:sz w:val="24"/>
          <w:szCs w:val="24"/>
        </w:rPr>
      </w:pPr>
      <w:r w:rsidRPr="000B7D54">
        <w:rPr>
          <w:rFonts w:ascii="Arial" w:hAnsi="Arial" w:cs="Arial" w:eastAsiaTheme="minorHAnsi"/>
          <w:b/>
          <w:color w:val="000000"/>
          <w:sz w:val="24"/>
          <w:szCs w:val="24"/>
          <w:u w:val="single"/>
        </w:rPr>
        <w:t xml:space="preserve">Figure </w:t>
      </w:r>
      <w:r w:rsidR="008D3A9C">
        <w:rPr>
          <w:rFonts w:ascii="Arial" w:hAnsi="Arial" w:cs="Arial" w:eastAsiaTheme="minorHAnsi"/>
          <w:b/>
          <w:color w:val="000000"/>
          <w:sz w:val="24"/>
          <w:szCs w:val="24"/>
          <w:u w:val="single"/>
        </w:rPr>
        <w:t>6</w:t>
      </w:r>
      <w:r>
        <w:rPr>
          <w:rFonts w:ascii="Arial" w:hAnsi="Arial" w:cs="Arial" w:eastAsiaTheme="minorHAnsi"/>
          <w:b/>
          <w:color w:val="000000"/>
          <w:sz w:val="24"/>
          <w:szCs w:val="24"/>
          <w:u w:val="single"/>
        </w:rPr>
        <w:t>B</w:t>
      </w:r>
      <w:r w:rsidRPr="000B7D54">
        <w:rPr>
          <w:rFonts w:ascii="Arial" w:hAnsi="Arial" w:cs="Arial" w:eastAsiaTheme="minorHAnsi"/>
          <w:color w:val="000000"/>
          <w:sz w:val="24"/>
          <w:szCs w:val="24"/>
          <w:u w:val="single"/>
        </w:rPr>
        <w:t xml:space="preserve">.  </w:t>
      </w:r>
      <w:r w:rsidR="001F04EE">
        <w:rPr>
          <w:rFonts w:ascii="Arial" w:hAnsi="Arial" w:cs="Arial" w:eastAsiaTheme="minorHAnsi"/>
          <w:color w:val="000000"/>
          <w:sz w:val="24"/>
          <w:szCs w:val="24"/>
          <w:u w:val="single"/>
        </w:rPr>
        <w:t>Pressure</w:t>
      </w:r>
      <w:r>
        <w:rPr>
          <w:rFonts w:ascii="Arial" w:hAnsi="Arial" w:cs="Arial" w:eastAsiaTheme="minorHAnsi"/>
          <w:color w:val="000000"/>
          <w:sz w:val="24"/>
          <w:szCs w:val="24"/>
          <w:u w:val="single"/>
        </w:rPr>
        <w:t xml:space="preserve"> Pump-</w:t>
      </w:r>
      <w:r w:rsidRPr="00AB59DF" w:rsidR="00AB59DF">
        <w:rPr>
          <w:rFonts w:ascii="Arial" w:hAnsi="Arial" w:cs="Arial" w:eastAsiaTheme="minorHAnsi"/>
          <w:b/>
          <w:i/>
          <w:color w:val="000000"/>
          <w:sz w:val="24"/>
          <w:szCs w:val="24"/>
          <w:u w:val="single"/>
        </w:rPr>
        <w:t xml:space="preserve">Lid </w:t>
      </w:r>
      <w:r w:rsidRPr="006574C9">
        <w:rPr>
          <w:rFonts w:ascii="Arial" w:hAnsi="Arial" w:cs="Arial" w:eastAsiaTheme="minorHAnsi"/>
          <w:b/>
          <w:i/>
          <w:color w:val="000000"/>
          <w:sz w:val="24"/>
          <w:szCs w:val="24"/>
          <w:u w:val="single"/>
        </w:rPr>
        <w:t>Closed</w:t>
      </w:r>
    </w:p>
    <w:p w:rsidR="00AD6D9A" w:rsidP="6CAD41DE" w:rsidRDefault="00AD6D9A" w14:paraId="5C59C52A" w14:textId="1DA61CF0">
      <w:pPr>
        <w:autoSpaceDE w:val="0"/>
        <w:autoSpaceDN w:val="0"/>
        <w:adjustRightInd w:val="0"/>
        <w:spacing w:after="240"/>
        <w:jc w:val="center"/>
        <w:rPr>
          <w:rFonts w:ascii="Arial" w:hAnsi="Arial" w:cs="Arial" w:eastAsiaTheme="minorEastAsia"/>
          <w:color w:val="000000"/>
          <w:sz w:val="24"/>
          <w:szCs w:val="24"/>
        </w:rPr>
      </w:pPr>
    </w:p>
    <w:p w:rsidR="00FB6189" w:rsidP="37B8BCC7" w:rsidRDefault="00353031" w14:paraId="7DFED230" w14:textId="560CAD0F">
      <w:pPr>
        <w:autoSpaceDE w:val="0"/>
        <w:autoSpaceDN w:val="0"/>
        <w:adjustRightInd w:val="0"/>
        <w:spacing w:after="240"/>
        <w:rPr>
          <w:rFonts w:ascii="Arial" w:hAnsi="Arial" w:eastAsia="Calibri" w:cs="Arial" w:eastAsiaTheme="minorAscii"/>
          <w:color w:val="000000"/>
          <w:sz w:val="24"/>
          <w:szCs w:val="24"/>
        </w:rPr>
      </w:pPr>
      <w:r w:rsidRPr="37B8BCC7" w:rsidR="0BE380BF">
        <w:rPr>
          <w:rFonts w:ascii="Arial" w:hAnsi="Arial" w:eastAsia="Calibri" w:cs="Arial" w:eastAsiaTheme="minorAscii"/>
          <w:color w:val="000000" w:themeColor="text1" w:themeTint="FF" w:themeShade="FF"/>
          <w:sz w:val="24"/>
          <w:szCs w:val="24"/>
        </w:rPr>
        <w:t xml:space="preserve">It </w:t>
      </w:r>
      <w:r w:rsidRPr="37B8BCC7" w:rsidR="6409DE1E">
        <w:rPr>
          <w:rFonts w:ascii="Arial" w:hAnsi="Arial" w:eastAsia="Calibri" w:cs="Arial" w:eastAsiaTheme="minorAscii"/>
          <w:color w:val="000000" w:themeColor="text1" w:themeTint="FF" w:themeShade="FF"/>
          <w:sz w:val="24"/>
          <w:szCs w:val="24"/>
        </w:rPr>
        <w:t>is important</w:t>
      </w:r>
      <w:r w:rsidRPr="37B8BCC7" w:rsidR="0BE380BF">
        <w:rPr>
          <w:rFonts w:ascii="Arial" w:hAnsi="Arial" w:eastAsia="Calibri" w:cs="Arial" w:eastAsiaTheme="minorAscii"/>
          <w:color w:val="000000" w:themeColor="text1" w:themeTint="FF" w:themeShade="FF"/>
          <w:sz w:val="24"/>
          <w:szCs w:val="24"/>
        </w:rPr>
        <w:t xml:space="preserve"> to periodically lubricate the tubing and rollers in the </w:t>
      </w:r>
      <w:r w:rsidRPr="37B8BCC7" w:rsidR="38D551DD">
        <w:rPr>
          <w:rFonts w:ascii="Arial" w:hAnsi="Arial" w:eastAsia="Calibri" w:cs="Arial" w:eastAsiaTheme="minorAscii"/>
          <w:color w:val="000000" w:themeColor="text1" w:themeTint="FF" w:themeShade="FF"/>
          <w:sz w:val="24"/>
          <w:szCs w:val="24"/>
        </w:rPr>
        <w:t>pressure</w:t>
      </w:r>
      <w:r w:rsidRPr="37B8BCC7" w:rsidR="0BE380BF">
        <w:rPr>
          <w:rFonts w:ascii="Arial" w:hAnsi="Arial" w:eastAsia="Calibri" w:cs="Arial" w:eastAsiaTheme="minorAscii"/>
          <w:color w:val="000000" w:themeColor="text1" w:themeTint="FF" w:themeShade="FF"/>
          <w:sz w:val="24"/>
          <w:szCs w:val="24"/>
        </w:rPr>
        <w:t xml:space="preserve"> pump. This can be done by removing the tubing from the pump raceway and applying </w:t>
      </w:r>
      <w:r w:rsidRPr="37B8BCC7" w:rsidR="14BDCCFE">
        <w:rPr>
          <w:rFonts w:ascii="Arial" w:hAnsi="Arial" w:eastAsia="Calibri" w:cs="Arial" w:eastAsiaTheme="minorAscii"/>
          <w:color w:val="000000" w:themeColor="text1" w:themeTint="FF" w:themeShade="FF"/>
          <w:sz w:val="24"/>
          <w:szCs w:val="24"/>
        </w:rPr>
        <w:t>silicone</w:t>
      </w:r>
      <w:r w:rsidRPr="37B8BCC7" w:rsidR="0BE380BF">
        <w:rPr>
          <w:rFonts w:ascii="Arial" w:hAnsi="Arial" w:eastAsia="Calibri" w:cs="Arial" w:eastAsiaTheme="minorAscii"/>
          <w:color w:val="000000" w:themeColor="text1" w:themeTint="FF" w:themeShade="FF"/>
          <w:sz w:val="24"/>
          <w:szCs w:val="24"/>
        </w:rPr>
        <w:t xml:space="preserve"> lubricant. Extreme care should be used in replacing the tubing; assuring that it is p</w:t>
      </w:r>
      <w:r w:rsidRPr="37B8BCC7" w:rsidR="56B9539D">
        <w:rPr>
          <w:rFonts w:ascii="Arial" w:hAnsi="Arial" w:eastAsia="Calibri" w:cs="Arial" w:eastAsiaTheme="minorAscii"/>
          <w:color w:val="000000" w:themeColor="text1" w:themeTint="FF" w:themeShade="FF"/>
          <w:sz w:val="24"/>
          <w:szCs w:val="24"/>
        </w:rPr>
        <w:t>ush</w:t>
      </w:r>
      <w:r w:rsidRPr="37B8BCC7" w:rsidR="0BE380BF">
        <w:rPr>
          <w:rFonts w:ascii="Arial" w:hAnsi="Arial" w:eastAsia="Calibri" w:cs="Arial" w:eastAsiaTheme="minorAscii"/>
          <w:color w:val="000000" w:themeColor="text1" w:themeTint="FF" w:themeShade="FF"/>
          <w:sz w:val="24"/>
          <w:szCs w:val="24"/>
        </w:rPr>
        <w:t>ed all the way to the back</w:t>
      </w:r>
      <w:r w:rsidRPr="37B8BCC7" w:rsidR="1F50636E">
        <w:rPr>
          <w:rFonts w:ascii="Arial" w:hAnsi="Arial" w:eastAsia="Calibri" w:cs="Arial" w:eastAsiaTheme="minorAscii"/>
          <w:color w:val="000000" w:themeColor="text1" w:themeTint="FF" w:themeShade="FF"/>
          <w:sz w:val="24"/>
          <w:szCs w:val="24"/>
        </w:rPr>
        <w:t xml:space="preserve"> along the ra</w:t>
      </w:r>
      <w:r w:rsidRPr="37B8BCC7" w:rsidR="0BE380BF">
        <w:rPr>
          <w:rFonts w:ascii="Arial" w:hAnsi="Arial" w:eastAsia="Calibri" w:cs="Arial" w:eastAsiaTheme="minorAscii"/>
          <w:color w:val="000000" w:themeColor="text1" w:themeTint="FF" w:themeShade="FF"/>
          <w:sz w:val="24"/>
          <w:szCs w:val="24"/>
        </w:rPr>
        <w:t xml:space="preserve">ceway. </w:t>
      </w:r>
      <w:r w:rsidRPr="37B8BCC7" w:rsidR="65031C32">
        <w:rPr>
          <w:rFonts w:ascii="Arial" w:hAnsi="Arial" w:eastAsia="Calibri" w:cs="Arial" w:eastAsiaTheme="minorAscii"/>
          <w:color w:val="000000" w:themeColor="text1" w:themeTint="FF" w:themeShade="FF"/>
          <w:sz w:val="24"/>
          <w:szCs w:val="24"/>
        </w:rPr>
        <w:t>Otherwise,</w:t>
      </w:r>
      <w:r w:rsidRPr="37B8BCC7" w:rsidR="0BE380BF">
        <w:rPr>
          <w:rFonts w:ascii="Arial" w:hAnsi="Arial" w:eastAsia="Calibri" w:cs="Arial" w:eastAsiaTheme="minorAscii"/>
          <w:color w:val="000000" w:themeColor="text1" w:themeTint="FF" w:themeShade="FF"/>
          <w:sz w:val="24"/>
          <w:szCs w:val="24"/>
        </w:rPr>
        <w:t xml:space="preserve"> the tubing can get pinched and </w:t>
      </w:r>
      <w:r w:rsidRPr="37B8BCC7" w:rsidR="0BE380BF">
        <w:rPr>
          <w:rFonts w:ascii="Arial" w:hAnsi="Arial" w:eastAsia="Calibri" w:cs="Arial" w:eastAsiaTheme="minorAscii"/>
          <w:color w:val="000000" w:themeColor="text1" w:themeTint="FF" w:themeShade="FF"/>
          <w:sz w:val="24"/>
          <w:szCs w:val="24"/>
        </w:rPr>
        <w:t>possibly punctured</w:t>
      </w:r>
      <w:r w:rsidRPr="37B8BCC7" w:rsidR="0BE380BF">
        <w:rPr>
          <w:rFonts w:ascii="Arial" w:hAnsi="Arial" w:eastAsia="Calibri" w:cs="Arial" w:eastAsiaTheme="minorAscii"/>
          <w:color w:val="000000" w:themeColor="text1" w:themeTint="FF" w:themeShade="FF"/>
          <w:sz w:val="24"/>
          <w:szCs w:val="24"/>
        </w:rPr>
        <w:t>, especially at the edges where the tubing enters or leaves the pump.</w:t>
      </w:r>
    </w:p>
    <w:p w:rsidRPr="001005E7" w:rsidR="008D3A9C" w:rsidP="00D07CF0" w:rsidRDefault="001F04EE" w14:paraId="66B96995" w14:textId="77777777">
      <w:pPr>
        <w:pStyle w:val="ListParagraph"/>
        <w:numPr>
          <w:ilvl w:val="2"/>
          <w:numId w:val="2"/>
        </w:numPr>
        <w:autoSpaceDE w:val="0"/>
        <w:autoSpaceDN w:val="0"/>
        <w:adjustRightInd w:val="0"/>
        <w:rPr>
          <w:rFonts w:ascii="Arial" w:hAnsi="Arial" w:cs="Arial" w:eastAsiaTheme="minorHAnsi"/>
          <w:b/>
          <w:sz w:val="24"/>
          <w:szCs w:val="24"/>
        </w:rPr>
      </w:pPr>
      <w:bookmarkStart w:name="Pressure_Pump_and_Pressure" w:id="19"/>
      <w:r w:rsidRPr="008D3A9C">
        <w:rPr>
          <w:rFonts w:ascii="Arial" w:hAnsi="Arial" w:cs="Arial" w:eastAsiaTheme="minorHAnsi"/>
          <w:b/>
          <w:sz w:val="24"/>
          <w:szCs w:val="24"/>
        </w:rPr>
        <w:t>Pressure</w:t>
      </w:r>
      <w:r w:rsidRPr="008D3A9C" w:rsidR="00FB6189">
        <w:rPr>
          <w:rFonts w:ascii="Arial" w:hAnsi="Arial" w:cs="Arial" w:eastAsiaTheme="minorHAnsi"/>
          <w:b/>
          <w:sz w:val="24"/>
          <w:szCs w:val="24"/>
        </w:rPr>
        <w:t xml:space="preserve"> Pump and </w:t>
      </w:r>
      <w:r w:rsidRPr="008D3A9C">
        <w:rPr>
          <w:rFonts w:ascii="Arial" w:hAnsi="Arial" w:cs="Arial" w:eastAsiaTheme="minorHAnsi"/>
          <w:b/>
          <w:sz w:val="24"/>
          <w:szCs w:val="24"/>
        </w:rPr>
        <w:t xml:space="preserve">Arterial </w:t>
      </w:r>
      <w:r w:rsidRPr="008D3A9C" w:rsidR="00FB6189">
        <w:rPr>
          <w:rFonts w:ascii="Arial" w:hAnsi="Arial" w:cs="Arial" w:eastAsiaTheme="minorHAnsi"/>
          <w:b/>
          <w:sz w:val="24"/>
          <w:szCs w:val="24"/>
        </w:rPr>
        <w:t>Pressure Control</w:t>
      </w:r>
      <w:bookmarkEnd w:id="19"/>
    </w:p>
    <w:p w:rsidRPr="008D3A9C" w:rsidR="00FB6189" w:rsidP="008D3A9C" w:rsidRDefault="00FB6189" w14:paraId="540CD539" w14:textId="72145F7A">
      <w:pPr>
        <w:autoSpaceDE w:val="0"/>
        <w:autoSpaceDN w:val="0"/>
        <w:adjustRightInd w:val="0"/>
        <w:ind w:left="1080"/>
        <w:rPr>
          <w:rFonts w:ascii="Arial" w:hAnsi="Arial" w:cs="Arial" w:eastAsiaTheme="minorHAnsi"/>
          <w:b/>
          <w:sz w:val="24"/>
          <w:szCs w:val="24"/>
        </w:rPr>
      </w:pPr>
    </w:p>
    <w:p w:rsidR="005E4199" w:rsidP="005E4199" w:rsidRDefault="005E4199" w14:paraId="1331FEE0" w14:textId="514F41A3">
      <w:pPr>
        <w:autoSpaceDE w:val="0"/>
        <w:autoSpaceDN w:val="0"/>
        <w:adjustRightInd w:val="0"/>
        <w:rPr>
          <w:rFonts w:ascii="Arial" w:hAnsi="Arial" w:cs="Arial" w:eastAsiaTheme="minorHAnsi"/>
          <w:b/>
          <w:sz w:val="24"/>
          <w:szCs w:val="24"/>
        </w:rPr>
      </w:pPr>
    </w:p>
    <w:p w:rsidRPr="005E4199" w:rsidR="005E4199" w:rsidP="005E4199" w:rsidRDefault="00F23308" w14:paraId="56421A36" w14:textId="106231D9">
      <w:pPr>
        <w:rPr>
          <w:rFonts w:ascii="Arial" w:hAnsi="Arial" w:cs="Arial" w:eastAsiaTheme="minorHAnsi"/>
          <w:sz w:val="24"/>
          <w:szCs w:val="24"/>
        </w:rPr>
      </w:pPr>
      <w:r>
        <w:rPr>
          <w:noProof/>
        </w:rPr>
        <w:drawing>
          <wp:anchor distT="0" distB="0" distL="114300" distR="114300" simplePos="0" relativeHeight="251658304" behindDoc="0" locked="0" layoutInCell="1" allowOverlap="1" wp14:anchorId="7D547E73" wp14:editId="22A07342">
            <wp:simplePos x="0" y="0"/>
            <wp:positionH relativeFrom="margin">
              <wp:posOffset>850900</wp:posOffset>
            </wp:positionH>
            <wp:positionV relativeFrom="paragraph">
              <wp:posOffset>10160</wp:posOffset>
            </wp:positionV>
            <wp:extent cx="3841750" cy="2881630"/>
            <wp:effectExtent l="0" t="0" r="635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841750" cy="28816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5E4199" w:rsidR="005E4199" w:rsidP="005E4199" w:rsidRDefault="005E4199" w14:paraId="7B4A96CB" w14:textId="5EA58EC0">
      <w:pPr>
        <w:rPr>
          <w:rFonts w:ascii="Arial" w:hAnsi="Arial" w:cs="Arial" w:eastAsiaTheme="minorHAnsi"/>
          <w:sz w:val="24"/>
          <w:szCs w:val="24"/>
        </w:rPr>
      </w:pPr>
    </w:p>
    <w:p w:rsidRPr="005E4199" w:rsidR="005E4199" w:rsidP="005E4199" w:rsidRDefault="005E4199" w14:paraId="30A049A2" w14:textId="0FC7E2CC">
      <w:pPr>
        <w:rPr>
          <w:rFonts w:ascii="Arial" w:hAnsi="Arial" w:cs="Arial" w:eastAsiaTheme="minorHAnsi"/>
          <w:sz w:val="24"/>
          <w:szCs w:val="24"/>
        </w:rPr>
      </w:pPr>
    </w:p>
    <w:p w:rsidRPr="005E4199" w:rsidR="005E4199" w:rsidP="005E4199" w:rsidRDefault="005E4199" w14:paraId="74928F70" w14:textId="645EB86D">
      <w:pPr>
        <w:rPr>
          <w:rFonts w:ascii="Arial" w:hAnsi="Arial" w:cs="Arial" w:eastAsiaTheme="minorHAnsi"/>
          <w:sz w:val="24"/>
          <w:szCs w:val="24"/>
        </w:rPr>
      </w:pPr>
    </w:p>
    <w:p w:rsidRPr="005E4199" w:rsidR="005E4199" w:rsidP="005E4199" w:rsidRDefault="005E4199" w14:paraId="48A715FE" w14:textId="77777777">
      <w:pPr>
        <w:rPr>
          <w:rFonts w:ascii="Arial" w:hAnsi="Arial" w:cs="Arial" w:eastAsiaTheme="minorHAnsi"/>
          <w:sz w:val="24"/>
          <w:szCs w:val="24"/>
        </w:rPr>
      </w:pPr>
    </w:p>
    <w:p w:rsidRPr="005E4199" w:rsidR="005E4199" w:rsidP="005E4199" w:rsidRDefault="005E4199" w14:paraId="1E4FAE70" w14:textId="77777777">
      <w:pPr>
        <w:rPr>
          <w:rFonts w:ascii="Arial" w:hAnsi="Arial" w:cs="Arial" w:eastAsiaTheme="minorHAnsi"/>
          <w:sz w:val="24"/>
          <w:szCs w:val="24"/>
        </w:rPr>
      </w:pPr>
    </w:p>
    <w:p w:rsidRPr="005E4199" w:rsidR="005E4199" w:rsidP="005E4199" w:rsidRDefault="005E4199" w14:paraId="4B897524" w14:textId="77777777">
      <w:pPr>
        <w:rPr>
          <w:rFonts w:ascii="Arial" w:hAnsi="Arial" w:cs="Arial" w:eastAsiaTheme="minorHAnsi"/>
          <w:sz w:val="24"/>
          <w:szCs w:val="24"/>
        </w:rPr>
      </w:pPr>
    </w:p>
    <w:p w:rsidRPr="005E4199" w:rsidR="005E4199" w:rsidP="005E4199" w:rsidRDefault="005E4199" w14:paraId="3936045B" w14:textId="77777777">
      <w:pPr>
        <w:rPr>
          <w:rFonts w:ascii="Arial" w:hAnsi="Arial" w:cs="Arial" w:eastAsiaTheme="minorHAnsi"/>
          <w:sz w:val="24"/>
          <w:szCs w:val="24"/>
        </w:rPr>
      </w:pPr>
    </w:p>
    <w:p w:rsidR="005E4199" w:rsidP="005E4199" w:rsidRDefault="005E4199" w14:paraId="2BA76CD0" w14:textId="77777777">
      <w:pPr>
        <w:autoSpaceDE w:val="0"/>
        <w:autoSpaceDN w:val="0"/>
        <w:adjustRightInd w:val="0"/>
        <w:rPr>
          <w:rFonts w:ascii="Arial" w:hAnsi="Arial" w:cs="Arial" w:eastAsiaTheme="minorHAnsi"/>
          <w:b/>
          <w:sz w:val="24"/>
          <w:szCs w:val="24"/>
        </w:rPr>
      </w:pPr>
    </w:p>
    <w:p w:rsidR="00FB6189" w:rsidP="005E4199" w:rsidRDefault="005E4199" w14:paraId="310BB0CC" w14:textId="435F86A5">
      <w:pPr>
        <w:tabs>
          <w:tab w:val="center" w:pos="1117"/>
        </w:tabs>
        <w:autoSpaceDE w:val="0"/>
        <w:autoSpaceDN w:val="0"/>
        <w:adjustRightInd w:val="0"/>
        <w:rPr>
          <w:rFonts w:ascii="Arial" w:hAnsi="Arial" w:cs="Arial" w:eastAsiaTheme="minorHAnsi"/>
          <w:b/>
          <w:sz w:val="24"/>
          <w:szCs w:val="24"/>
        </w:rPr>
      </w:pPr>
      <w:r>
        <w:rPr>
          <w:rFonts w:ascii="Arial" w:hAnsi="Arial" w:cs="Arial" w:eastAsiaTheme="minorHAnsi"/>
          <w:b/>
          <w:sz w:val="24"/>
          <w:szCs w:val="24"/>
        </w:rPr>
        <w:br w:type="textWrapping" w:clear="all"/>
      </w:r>
    </w:p>
    <w:p w:rsidRPr="00FB6189" w:rsidR="00FB6189" w:rsidP="00FB6189" w:rsidRDefault="00FB6189" w14:paraId="5D865B80" w14:textId="77777777">
      <w:pPr>
        <w:autoSpaceDE w:val="0"/>
        <w:autoSpaceDN w:val="0"/>
        <w:adjustRightInd w:val="0"/>
        <w:rPr>
          <w:rFonts w:ascii="Arial" w:hAnsi="Arial" w:cs="Arial" w:eastAsiaTheme="minorHAnsi"/>
          <w:b/>
          <w:sz w:val="24"/>
          <w:szCs w:val="24"/>
        </w:rPr>
      </w:pPr>
    </w:p>
    <w:p w:rsidR="001F04EE" w:rsidP="001F04EE" w:rsidRDefault="001F04EE" w14:paraId="09115B35" w14:textId="06913475">
      <w:pPr>
        <w:autoSpaceDE w:val="0"/>
        <w:autoSpaceDN w:val="0"/>
        <w:adjustRightInd w:val="0"/>
        <w:spacing w:after="240"/>
        <w:ind w:left="180" w:hanging="180"/>
        <w:jc w:val="center"/>
        <w:rPr>
          <w:rFonts w:ascii="Arial" w:hAnsi="Arial" w:cs="Arial" w:eastAsiaTheme="minorHAnsi"/>
          <w:color w:val="000000"/>
          <w:sz w:val="24"/>
          <w:szCs w:val="24"/>
          <w:u w:val="single"/>
        </w:rPr>
      </w:pPr>
      <w:r w:rsidRPr="000B7D54">
        <w:rPr>
          <w:rFonts w:ascii="Arial" w:hAnsi="Arial" w:cs="Arial" w:eastAsiaTheme="minorHAnsi"/>
          <w:b/>
          <w:color w:val="000000"/>
          <w:sz w:val="24"/>
          <w:szCs w:val="24"/>
          <w:u w:val="single"/>
        </w:rPr>
        <w:t xml:space="preserve">Figure </w:t>
      </w:r>
      <w:r w:rsidR="00A929F4">
        <w:rPr>
          <w:rFonts w:ascii="Arial" w:hAnsi="Arial" w:cs="Arial" w:eastAsiaTheme="minorHAnsi"/>
          <w:b/>
          <w:color w:val="000000"/>
          <w:sz w:val="24"/>
          <w:szCs w:val="24"/>
          <w:u w:val="single"/>
        </w:rPr>
        <w:t>7</w:t>
      </w:r>
      <w:r w:rsidRPr="000B7D54">
        <w:rPr>
          <w:rFonts w:ascii="Arial" w:hAnsi="Arial" w:cs="Arial" w:eastAsiaTheme="minorHAnsi"/>
          <w:color w:val="000000"/>
          <w:sz w:val="24"/>
          <w:szCs w:val="24"/>
          <w:u w:val="single"/>
        </w:rPr>
        <w:t xml:space="preserve">.  </w:t>
      </w:r>
      <w:r>
        <w:rPr>
          <w:rFonts w:ascii="Arial" w:hAnsi="Arial" w:cs="Arial" w:eastAsiaTheme="minorHAnsi"/>
          <w:color w:val="000000"/>
          <w:sz w:val="24"/>
          <w:szCs w:val="24"/>
          <w:u w:val="single"/>
        </w:rPr>
        <w:t>Arterial Pressure Control System</w:t>
      </w:r>
    </w:p>
    <w:p w:rsidRPr="000B7D54" w:rsidR="00D97147" w:rsidP="001F04EE" w:rsidRDefault="00D97147" w14:paraId="0C3258CE" w14:textId="77777777">
      <w:pPr>
        <w:autoSpaceDE w:val="0"/>
        <w:autoSpaceDN w:val="0"/>
        <w:adjustRightInd w:val="0"/>
        <w:spacing w:after="240"/>
        <w:ind w:left="180" w:hanging="180"/>
        <w:jc w:val="center"/>
        <w:rPr>
          <w:rFonts w:ascii="Arial" w:hAnsi="Arial" w:cs="Arial" w:eastAsiaTheme="minorHAnsi"/>
          <w:color w:val="000000"/>
          <w:sz w:val="24"/>
          <w:szCs w:val="24"/>
        </w:rPr>
      </w:pPr>
    </w:p>
    <w:p w:rsidRPr="00D97147" w:rsidR="002C1963" w:rsidP="21FDC2D9" w:rsidRDefault="00AB59DF" w14:paraId="5C59C52D" w14:textId="6E3B57CE">
      <w:pPr>
        <w:autoSpaceDE w:val="0"/>
        <w:autoSpaceDN w:val="0"/>
        <w:adjustRightInd w:val="0"/>
        <w:rPr>
          <w:rFonts w:ascii="Arial" w:hAnsi="Arial" w:eastAsia="Calibri" w:cs="Arial" w:eastAsiaTheme="minorAscii"/>
          <w:color w:val="000000"/>
          <w:sz w:val="24"/>
          <w:szCs w:val="24"/>
        </w:rPr>
      </w:pPr>
      <w:r w:rsidRPr="37B8BCC7" w:rsidR="293A5E1F">
        <w:rPr>
          <w:rFonts w:ascii="Arial" w:hAnsi="Arial" w:eastAsia="Calibri" w:cs="Arial" w:eastAsiaTheme="minorAscii"/>
          <w:color w:val="000000" w:themeColor="text1" w:themeTint="FF" w:themeShade="FF"/>
          <w:sz w:val="24"/>
          <w:szCs w:val="24"/>
        </w:rPr>
        <w:t xml:space="preserve">The pressure pump is designed to deliver a pulse into the arterial line depending on the stroke volume of the left ventricle and the heart rate.  Assuming that the distal end of the arterial limb is clamped, the pressure in the line will be determined by the arterial </w:t>
      </w:r>
      <w:r w:rsidRPr="37B8BCC7" w:rsidR="293A5E1F">
        <w:rPr>
          <w:rFonts w:ascii="Arial" w:hAnsi="Arial" w:eastAsia="Calibri" w:cs="Arial" w:eastAsiaTheme="minorAscii"/>
          <w:color w:val="000000" w:themeColor="text1" w:themeTint="FF" w:themeShade="FF"/>
          <w:sz w:val="24"/>
          <w:szCs w:val="24"/>
        </w:rPr>
        <w:t>valve</w:t>
      </w:r>
      <w:r w:rsidRPr="37B8BCC7" w:rsidR="293A5E1F">
        <w:rPr>
          <w:rFonts w:ascii="Arial" w:hAnsi="Arial" w:eastAsia="Calibri" w:cs="Arial" w:eastAsiaTheme="minorAscii"/>
          <w:color w:val="000000" w:themeColor="text1" w:themeTint="FF" w:themeShade="FF"/>
          <w:sz w:val="24"/>
          <w:szCs w:val="24"/>
        </w:rPr>
        <w:t xml:space="preserve"> which will </w:t>
      </w:r>
      <w:r w:rsidRPr="37B8BCC7" w:rsidR="6E0CA1E2">
        <w:rPr>
          <w:rFonts w:ascii="Arial" w:hAnsi="Arial" w:eastAsia="Calibri" w:cs="Arial" w:eastAsiaTheme="minorAscii"/>
          <w:color w:val="000000" w:themeColor="text1" w:themeTint="FF" w:themeShade="FF"/>
          <w:sz w:val="24"/>
          <w:szCs w:val="24"/>
        </w:rPr>
        <w:t>vary by</w:t>
      </w:r>
      <w:r w:rsidRPr="37B8BCC7" w:rsidR="293A5E1F">
        <w:rPr>
          <w:rFonts w:ascii="Arial" w:hAnsi="Arial" w:eastAsia="Calibri" w:cs="Arial" w:eastAsiaTheme="minorAscii"/>
          <w:color w:val="000000" w:themeColor="text1" w:themeTint="FF" w:themeShade="FF"/>
          <w:sz w:val="24"/>
          <w:szCs w:val="24"/>
        </w:rPr>
        <w:t xml:space="preserve"> the resistance to the flow back to the reservoir (see Figure 7). If “Pressure Control” is activated, (see </w:t>
      </w:r>
      <w:r>
        <w:fldChar w:fldCharType="begin"/>
      </w:r>
      <w:r>
        <w:instrText xml:space="preserve">HYPERLINK "bookmark://Califia_Controls" </w:instrText>
      </w:r>
      <w:r>
        <w:fldChar w:fldCharType="separate"/>
      </w:r>
      <w:r w:rsidRPr="37B8BCC7" w:rsidR="293A5E1F">
        <w:rPr>
          <w:rStyle w:val="Hyperlink"/>
          <w:rFonts w:ascii="Arial" w:hAnsi="Arial" w:cs="Arial"/>
          <w:sz w:val="24"/>
          <w:szCs w:val="24"/>
        </w:rPr>
        <w:t xml:space="preserve">7.10.  </w:t>
      </w:r>
      <w:del w:author="Guest User" w:date="2025-06-17T14:54:57.101Z" w:id="347124769">
        <w:r w:rsidRPr="37B8BCC7" w:rsidDel="6B12C50D">
          <w:rPr>
            <w:rStyle w:val="Hyperlink"/>
            <w:rFonts w:ascii="Arial" w:hAnsi="Arial" w:cs="Arial"/>
            <w:sz w:val="24"/>
            <w:szCs w:val="24"/>
          </w:rPr>
          <w:delText>Califia</w:delText>
        </w:r>
      </w:del>
      <w:ins w:author="Guest User" w:date="2025-06-17T14:54:57.102Z" w:id="2052584809">
        <w:r w:rsidRPr="37B8BCC7" w:rsidR="293A5E1F">
          <w:rPr>
            <w:rStyle w:val="Hyperlink"/>
            <w:rFonts w:ascii="Arial" w:hAnsi="Arial" w:cs="Arial"/>
            <w:sz w:val="24"/>
            <w:szCs w:val="24"/>
          </w:rPr>
          <w:t>CALIFIA</w:t>
        </w:r>
      </w:ins>
      <w:r w:rsidRPr="37B8BCC7" w:rsidR="293A5E1F">
        <w:rPr>
          <w:rStyle w:val="Hyperlink"/>
          <w:rFonts w:ascii="Arial" w:hAnsi="Arial" w:cs="Arial"/>
          <w:sz w:val="24"/>
          <w:szCs w:val="24"/>
        </w:rPr>
        <w:t xml:space="preserve"> Controls</w:t>
      </w:r>
      <w:r>
        <w:fldChar w:fldCharType="end"/>
      </w:r>
      <w:r w:rsidRPr="37B8BCC7" w:rsidR="293A5E1F">
        <w:rPr>
          <w:rStyle w:val="Hyperlink"/>
          <w:rFonts w:ascii="Arial" w:hAnsi="Arial" w:cs="Arial"/>
          <w:sz w:val="24"/>
          <w:szCs w:val="24"/>
        </w:rPr>
        <w:t xml:space="preserve"> Tab</w:t>
      </w:r>
      <w:r w:rsidRPr="37B8BCC7" w:rsidR="293A5E1F">
        <w:rPr>
          <w:rStyle w:val="Hyperlink"/>
          <w:rFonts w:ascii="Arial" w:hAnsi="Arial" w:cs="Arial"/>
          <w:color w:val="auto"/>
          <w:sz w:val="24"/>
          <w:szCs w:val="24"/>
        </w:rPr>
        <w:t xml:space="preserve">) </w:t>
      </w:r>
      <w:r w:rsidRPr="37B8BCC7" w:rsidR="293A5E1F">
        <w:rPr>
          <w:rFonts w:ascii="Arial" w:hAnsi="Arial" w:eastAsia="Calibri" w:cs="Arial" w:eastAsiaTheme="minorAscii"/>
          <w:color w:val="000000" w:themeColor="text1" w:themeTint="FF" w:themeShade="FF"/>
          <w:sz w:val="24"/>
          <w:szCs w:val="24"/>
        </w:rPr>
        <w:t xml:space="preserve">the resistance of the arterial valve will be regulated to </w:t>
      </w:r>
      <w:r w:rsidRPr="37B8BCC7" w:rsidR="293A5E1F">
        <w:rPr>
          <w:rFonts w:ascii="Arial" w:hAnsi="Arial" w:eastAsia="Calibri" w:cs="Arial" w:eastAsiaTheme="minorAscii"/>
          <w:color w:val="000000" w:themeColor="text1" w:themeTint="FF" w:themeShade="FF"/>
          <w:sz w:val="24"/>
          <w:szCs w:val="24"/>
        </w:rPr>
        <w:t>maintain</w:t>
      </w:r>
      <w:r w:rsidRPr="37B8BCC7" w:rsidR="293A5E1F">
        <w:rPr>
          <w:rFonts w:ascii="Arial" w:hAnsi="Arial" w:eastAsia="Calibri" w:cs="Arial" w:eastAsiaTheme="minorAscii"/>
          <w:color w:val="000000" w:themeColor="text1" w:themeTint="FF" w:themeShade="FF"/>
          <w:sz w:val="24"/>
          <w:szCs w:val="24"/>
        </w:rPr>
        <w:t xml:space="preserve"> the pressure in this arterial limb equal to the</w:t>
      </w:r>
      <w:r w:rsidRPr="37B8BCC7" w:rsidR="556E9C25">
        <w:rPr>
          <w:rFonts w:ascii="Arial" w:hAnsi="Arial" w:eastAsia="Calibri" w:cs="Arial" w:eastAsiaTheme="minorAscii"/>
          <w:color w:val="000000" w:themeColor="text1" w:themeTint="FF" w:themeShade="FF"/>
          <w:sz w:val="24"/>
          <w:szCs w:val="24"/>
        </w:rPr>
        <w:t xml:space="preserve"> systolic and </w:t>
      </w:r>
      <w:r w:rsidRPr="37B8BCC7" w:rsidR="556E9C25">
        <w:rPr>
          <w:rFonts w:ascii="Arial" w:hAnsi="Arial" w:eastAsia="Calibri" w:cs="Arial" w:eastAsiaTheme="minorAscii"/>
          <w:color w:val="000000" w:themeColor="text1" w:themeTint="FF" w:themeShade="FF"/>
          <w:sz w:val="24"/>
          <w:szCs w:val="24"/>
        </w:rPr>
        <w:t>diastolic</w:t>
      </w:r>
      <w:r w:rsidRPr="37B8BCC7" w:rsidR="0329E78A">
        <w:rPr>
          <w:rFonts w:ascii="Arial" w:hAnsi="Arial" w:eastAsia="Calibri" w:cs="Arial" w:eastAsiaTheme="minorAscii"/>
          <w:color w:val="000000" w:themeColor="text1" w:themeTint="FF" w:themeShade="FF"/>
          <w:sz w:val="24"/>
          <w:szCs w:val="24"/>
        </w:rPr>
        <w:t xml:space="preserve"> </w:t>
      </w:r>
      <w:r w:rsidRPr="37B8BCC7" w:rsidR="293A5E1F">
        <w:rPr>
          <w:rFonts w:ascii="Arial" w:hAnsi="Arial" w:eastAsia="Calibri" w:cs="Arial" w:eastAsiaTheme="minorAscii"/>
          <w:color w:val="000000" w:themeColor="text1" w:themeTint="FF" w:themeShade="FF"/>
          <w:sz w:val="24"/>
          <w:szCs w:val="24"/>
        </w:rPr>
        <w:t>arterial blood pressure as displayed on the OR Monitor.</w:t>
      </w:r>
    </w:p>
    <w:p w:rsidR="001E09A2" w:rsidP="00D97147" w:rsidRDefault="001E09A2" w14:paraId="08252BF7" w14:textId="77777777">
      <w:pPr>
        <w:autoSpaceDE w:val="0"/>
        <w:autoSpaceDN w:val="0"/>
        <w:adjustRightInd w:val="0"/>
        <w:ind w:left="360"/>
        <w:rPr>
          <w:rFonts w:ascii="Arial" w:hAnsi="Arial" w:cs="Arial" w:eastAsiaTheme="minorHAnsi"/>
          <w:b/>
          <w:sz w:val="24"/>
          <w:szCs w:val="24"/>
        </w:rPr>
      </w:pPr>
    </w:p>
    <w:p w:rsidR="00D97147" w:rsidP="00D97147" w:rsidRDefault="00D97147" w14:paraId="48A93C03" w14:textId="77777777">
      <w:pPr>
        <w:autoSpaceDE w:val="0"/>
        <w:autoSpaceDN w:val="0"/>
        <w:adjustRightInd w:val="0"/>
        <w:ind w:left="360"/>
        <w:rPr>
          <w:rFonts w:ascii="Arial" w:hAnsi="Arial" w:cs="Arial" w:eastAsiaTheme="minorHAnsi"/>
          <w:b/>
          <w:sz w:val="24"/>
          <w:szCs w:val="24"/>
        </w:rPr>
      </w:pPr>
    </w:p>
    <w:p w:rsidRPr="00D97147" w:rsidR="00D97147" w:rsidP="00D97147" w:rsidRDefault="00D97147" w14:paraId="5C59C52E" w14:textId="1514590E">
      <w:pPr>
        <w:autoSpaceDE w:val="0"/>
        <w:autoSpaceDN w:val="0"/>
        <w:adjustRightInd w:val="0"/>
        <w:ind w:left="360"/>
        <w:rPr>
          <w:rFonts w:ascii="Arial" w:hAnsi="Arial" w:cs="Arial" w:eastAsiaTheme="minorHAnsi"/>
          <w:b/>
          <w:sz w:val="24"/>
          <w:szCs w:val="24"/>
        </w:rPr>
        <w:sectPr w:rsidRPr="00D97147" w:rsidR="00D97147" w:rsidSect="00B44C4E">
          <w:headerReference w:type="even" r:id="rId49"/>
          <w:headerReference w:type="default" r:id="rId50"/>
          <w:footerReference w:type="default" r:id="rId51"/>
          <w:pgSz w:w="12240" w:h="15840" w:orient="portrait" w:code="1"/>
          <w:pgMar w:top="1440" w:right="1170" w:bottom="1080" w:left="1440" w:header="720" w:footer="720" w:gutter="0"/>
          <w:pgNumType w:start="1"/>
          <w:cols w:space="720"/>
          <w:docGrid w:linePitch="360"/>
        </w:sectPr>
      </w:pPr>
    </w:p>
    <w:p w:rsidRPr="001005E7" w:rsidR="00F46485" w:rsidP="00D07CF0" w:rsidRDefault="00EF5279" w14:paraId="09D8B640" w14:textId="77777777">
      <w:pPr>
        <w:pStyle w:val="ListParagraph"/>
        <w:numPr>
          <w:ilvl w:val="0"/>
          <w:numId w:val="2"/>
        </w:numPr>
        <w:autoSpaceDE w:val="0"/>
        <w:autoSpaceDN w:val="0"/>
        <w:adjustRightInd w:val="0"/>
        <w:rPr>
          <w:rFonts w:ascii="Arial" w:hAnsi="Arial" w:cs="Arial" w:eastAsiaTheme="minorHAnsi"/>
          <w:b/>
          <w:sz w:val="24"/>
          <w:szCs w:val="24"/>
        </w:rPr>
      </w:pPr>
      <w:bookmarkStart w:name="Modes_of_Operation" w:id="20"/>
      <w:bookmarkEnd w:id="20"/>
      <w:r w:rsidRPr="00F46485">
        <w:rPr>
          <w:rFonts w:ascii="Arial" w:hAnsi="Arial" w:cs="Arial" w:eastAsiaTheme="minorHAnsi"/>
          <w:b/>
          <w:sz w:val="24"/>
          <w:szCs w:val="24"/>
        </w:rPr>
        <w:t>Modes of Operation</w:t>
      </w:r>
    </w:p>
    <w:p w:rsidRPr="00F46485" w:rsidR="006362F5" w:rsidP="00F46485" w:rsidRDefault="006362F5" w14:paraId="5C59C530" w14:textId="59D46547">
      <w:pPr>
        <w:autoSpaceDE w:val="0"/>
        <w:autoSpaceDN w:val="0"/>
        <w:adjustRightInd w:val="0"/>
        <w:ind w:left="360"/>
        <w:rPr>
          <w:rFonts w:ascii="Arial" w:hAnsi="Arial" w:cs="Arial" w:eastAsiaTheme="minorHAnsi"/>
          <w:sz w:val="24"/>
          <w:szCs w:val="24"/>
        </w:rPr>
      </w:pPr>
    </w:p>
    <w:p w:rsidR="2E5A2B29" w:rsidRDefault="2E5A2B29" w14:paraId="41CB0B7E" w14:textId="077EC0DC">
      <w:pPr>
        <w:rPr>
          <w:ins w:author="Robin Mauger" w:date="2025-06-22T19:17:03.108Z" w16du:dateUtc="2025-06-22T19:17:03.108Z" w:id="1937949577"/>
        </w:rPr>
      </w:pPr>
      <w:ins w:author="Robin Mauger" w:date="2025-06-22T19:17:07.717Z" w:id="1076768873">
        <w:r w:rsidRPr="37B8BCC7" w:rsidR="2E5A2B29">
          <w:rPr>
            <w:rFonts w:ascii="Arial" w:hAnsi="Arial" w:eastAsia="Arial" w:cs="Arial"/>
            <w:noProof w:val="0"/>
            <w:sz w:val="24"/>
            <w:szCs w:val="24"/>
            <w:lang w:val="en-US"/>
          </w:rPr>
          <w:t>The program opens to a start screen with two main simulation categories, accessible via the top two tabs labeled “CPB” and “ECMO” (Figure 8).</w:t>
        </w:r>
      </w:ins>
    </w:p>
    <w:p w:rsidRPr="002B0C43" w:rsidR="00FD0638" w:rsidP="37B8BCC7" w:rsidRDefault="00302625" w14:paraId="5C59C531" w14:textId="327D24AB">
      <w:pPr>
        <w:autoSpaceDE w:val="0"/>
        <w:autoSpaceDN w:val="0"/>
        <w:adjustRightInd w:val="0"/>
        <w:rPr>
          <w:rFonts w:ascii="Arial" w:hAnsi="Arial" w:eastAsia="Calibri" w:cs="Arial" w:eastAsiaTheme="minorAscii"/>
          <w:sz w:val="24"/>
          <w:szCs w:val="24"/>
        </w:rPr>
      </w:pPr>
      <w:del w:author="Robin Mauger" w:date="2025-06-22T19:17:32.814Z" w:id="1365117456">
        <w:r w:rsidRPr="37B8BCC7" w:rsidDel="79253632">
          <w:rPr>
            <w:rFonts w:ascii="Arial" w:hAnsi="Arial" w:eastAsia="Calibri" w:cs="Arial" w:eastAsiaTheme="minorAscii"/>
            <w:sz w:val="24"/>
            <w:szCs w:val="24"/>
          </w:rPr>
          <w:delText>T</w:delText>
        </w:r>
        <w:r w:rsidRPr="37B8BCC7" w:rsidDel="38E8D820">
          <w:rPr>
            <w:rFonts w:ascii="Arial" w:hAnsi="Arial" w:eastAsia="Calibri" w:cs="Arial" w:eastAsiaTheme="minorAscii"/>
            <w:sz w:val="24"/>
            <w:szCs w:val="24"/>
          </w:rPr>
          <w:delText xml:space="preserve">he program starts </w:delText>
        </w:r>
        <w:r w:rsidRPr="37B8BCC7" w:rsidDel="5B9EF55F">
          <w:rPr>
            <w:rFonts w:ascii="Arial" w:hAnsi="Arial" w:eastAsia="Calibri" w:cs="Arial" w:eastAsiaTheme="minorAscii"/>
            <w:sz w:val="24"/>
            <w:szCs w:val="24"/>
          </w:rPr>
          <w:delText xml:space="preserve">with </w:delText>
        </w:r>
        <w:r w:rsidRPr="37B8BCC7" w:rsidDel="38E8D820">
          <w:rPr>
            <w:rFonts w:ascii="Arial" w:hAnsi="Arial" w:eastAsia="Calibri" w:cs="Arial" w:eastAsiaTheme="minorAscii"/>
            <w:sz w:val="24"/>
            <w:szCs w:val="24"/>
          </w:rPr>
          <w:delText>the opening screen</w:delText>
        </w:r>
        <w:r w:rsidRPr="37B8BCC7" w:rsidDel="6181D816">
          <w:rPr>
            <w:rFonts w:ascii="Arial" w:hAnsi="Arial" w:eastAsia="Calibri" w:cs="Arial" w:eastAsiaTheme="minorAscii"/>
            <w:sz w:val="24"/>
            <w:szCs w:val="24"/>
          </w:rPr>
          <w:delText xml:space="preserve"> </w:delText>
        </w:r>
        <w:r w:rsidRPr="37B8BCC7" w:rsidDel="38E8D820">
          <w:rPr>
            <w:rFonts w:ascii="Arial" w:hAnsi="Arial" w:eastAsia="Calibri" w:cs="Arial" w:eastAsiaTheme="minorAscii"/>
            <w:sz w:val="24"/>
            <w:szCs w:val="24"/>
          </w:rPr>
          <w:delText>provid</w:delText>
        </w:r>
        <w:r w:rsidRPr="37B8BCC7" w:rsidDel="6181D816">
          <w:rPr>
            <w:rFonts w:ascii="Arial" w:hAnsi="Arial" w:eastAsia="Calibri" w:cs="Arial" w:eastAsiaTheme="minorAscii"/>
            <w:sz w:val="24"/>
            <w:szCs w:val="24"/>
          </w:rPr>
          <w:delText>ing</w:delText>
        </w:r>
        <w:r w:rsidRPr="37B8BCC7" w:rsidDel="439C7F1C">
          <w:rPr>
            <w:rFonts w:ascii="Arial" w:hAnsi="Arial" w:eastAsia="Calibri" w:cs="Arial" w:eastAsiaTheme="minorAscii"/>
            <w:sz w:val="24"/>
            <w:szCs w:val="24"/>
          </w:rPr>
          <w:delText xml:space="preserve"> </w:delText>
        </w:r>
        <w:r w:rsidRPr="37B8BCC7" w:rsidDel="1600CB45">
          <w:rPr>
            <w:rFonts w:ascii="Arial" w:hAnsi="Arial" w:eastAsia="Calibri" w:cs="Arial" w:eastAsiaTheme="minorAscii"/>
            <w:sz w:val="24"/>
            <w:szCs w:val="24"/>
          </w:rPr>
          <w:delText xml:space="preserve">at least </w:delText>
        </w:r>
        <w:r w:rsidRPr="37B8BCC7" w:rsidDel="640ABE0B">
          <w:rPr>
            <w:rFonts w:ascii="Arial" w:hAnsi="Arial" w:eastAsia="Calibri" w:cs="Arial" w:eastAsiaTheme="minorAscii"/>
            <w:sz w:val="24"/>
            <w:szCs w:val="24"/>
          </w:rPr>
          <w:delText xml:space="preserve">two </w:delText>
        </w:r>
        <w:r w:rsidRPr="37B8BCC7" w:rsidDel="1600CB45">
          <w:rPr>
            <w:rFonts w:ascii="Arial" w:hAnsi="Arial" w:eastAsia="Calibri" w:cs="Arial" w:eastAsiaTheme="minorAscii"/>
            <w:sz w:val="24"/>
            <w:szCs w:val="24"/>
          </w:rPr>
          <w:delText xml:space="preserve">major </w:delText>
        </w:r>
        <w:r w:rsidRPr="37B8BCC7" w:rsidDel="640ABE0B">
          <w:rPr>
            <w:rFonts w:ascii="Arial" w:hAnsi="Arial" w:eastAsia="Calibri" w:cs="Arial" w:eastAsiaTheme="minorAscii"/>
            <w:sz w:val="24"/>
            <w:szCs w:val="24"/>
          </w:rPr>
          <w:delText xml:space="preserve">categories of </w:delText>
        </w:r>
        <w:r w:rsidRPr="37B8BCC7" w:rsidDel="38E8D820">
          <w:rPr>
            <w:rFonts w:ascii="Arial" w:hAnsi="Arial" w:eastAsia="Calibri" w:cs="Arial" w:eastAsiaTheme="minorAscii"/>
            <w:sz w:val="24"/>
            <w:szCs w:val="24"/>
          </w:rPr>
          <w:delText>simulation options</w:delText>
        </w:r>
        <w:r w:rsidRPr="37B8BCC7" w:rsidDel="638663F4">
          <w:rPr>
            <w:rFonts w:ascii="Arial" w:hAnsi="Arial" w:eastAsia="Calibri" w:cs="Arial" w:eastAsiaTheme="minorAscii"/>
            <w:sz w:val="24"/>
            <w:szCs w:val="24"/>
          </w:rPr>
          <w:delText>.</w:delText>
        </w:r>
        <w:r w:rsidRPr="37B8BCC7" w:rsidDel="15316AB5">
          <w:rPr>
            <w:rFonts w:ascii="Arial" w:hAnsi="Arial" w:eastAsia="Calibri" w:cs="Arial" w:eastAsiaTheme="minorAscii"/>
            <w:sz w:val="24"/>
            <w:szCs w:val="24"/>
          </w:rPr>
          <w:delText xml:space="preserve"> </w:delText>
        </w:r>
        <w:r w:rsidRPr="37B8BCC7" w:rsidDel="638663F4">
          <w:rPr>
            <w:rFonts w:ascii="Arial" w:hAnsi="Arial" w:eastAsia="Calibri" w:cs="Arial" w:eastAsiaTheme="minorAscii"/>
            <w:sz w:val="24"/>
            <w:szCs w:val="24"/>
          </w:rPr>
          <w:delText xml:space="preserve">These can be found </w:delText>
        </w:r>
        <w:r w:rsidRPr="37B8BCC7" w:rsidDel="3DC0D3E1">
          <w:rPr>
            <w:rFonts w:ascii="Arial" w:hAnsi="Arial" w:eastAsia="Calibri" w:cs="Arial" w:eastAsiaTheme="minorAscii"/>
            <w:sz w:val="24"/>
            <w:szCs w:val="24"/>
          </w:rPr>
          <w:delText xml:space="preserve">under </w:delText>
        </w:r>
        <w:r w:rsidRPr="37B8BCC7" w:rsidDel="5F8EADFF">
          <w:rPr>
            <w:rFonts w:ascii="Arial" w:hAnsi="Arial" w:eastAsia="Calibri" w:cs="Arial" w:eastAsiaTheme="minorAscii"/>
            <w:sz w:val="24"/>
            <w:szCs w:val="24"/>
          </w:rPr>
          <w:delText xml:space="preserve">the </w:delText>
        </w:r>
        <w:r w:rsidRPr="37B8BCC7" w:rsidDel="3DC0D3E1">
          <w:rPr>
            <w:rFonts w:ascii="Arial" w:hAnsi="Arial" w:eastAsia="Calibri" w:cs="Arial" w:eastAsiaTheme="minorAscii"/>
            <w:sz w:val="24"/>
            <w:szCs w:val="24"/>
          </w:rPr>
          <w:delText xml:space="preserve">two </w:delText>
        </w:r>
        <w:r w:rsidRPr="37B8BCC7" w:rsidDel="1600CB45">
          <w:rPr>
            <w:rFonts w:ascii="Arial" w:hAnsi="Arial" w:eastAsia="Calibri" w:cs="Arial" w:eastAsiaTheme="minorAscii"/>
            <w:sz w:val="24"/>
            <w:szCs w:val="24"/>
          </w:rPr>
          <w:delText xml:space="preserve">uppermost </w:delText>
        </w:r>
        <w:r w:rsidRPr="37B8BCC7" w:rsidDel="3DC0D3E1">
          <w:rPr>
            <w:rFonts w:ascii="Arial" w:hAnsi="Arial" w:eastAsia="Calibri" w:cs="Arial" w:eastAsiaTheme="minorAscii"/>
            <w:sz w:val="24"/>
            <w:szCs w:val="24"/>
          </w:rPr>
          <w:delText>tabs labelled</w:delText>
        </w:r>
        <w:r w:rsidRPr="37B8BCC7" w:rsidDel="38E8D820">
          <w:rPr>
            <w:rFonts w:ascii="Arial" w:hAnsi="Arial" w:eastAsia="Calibri" w:cs="Arial" w:eastAsiaTheme="minorAscii"/>
            <w:sz w:val="24"/>
            <w:szCs w:val="24"/>
          </w:rPr>
          <w:delText xml:space="preserve"> </w:delText>
        </w:r>
        <w:r w:rsidRPr="37B8BCC7" w:rsidDel="3DC0D3E1">
          <w:rPr>
            <w:rFonts w:ascii="Arial" w:hAnsi="Arial" w:eastAsia="Calibri" w:cs="Arial" w:eastAsiaTheme="minorAscii"/>
            <w:sz w:val="24"/>
            <w:szCs w:val="24"/>
          </w:rPr>
          <w:delText>“</w:delText>
        </w:r>
        <w:r w:rsidRPr="37B8BCC7" w:rsidDel="640ABE0B">
          <w:rPr>
            <w:rFonts w:ascii="Arial" w:hAnsi="Arial" w:eastAsia="Calibri" w:cs="Arial" w:eastAsiaTheme="minorAscii"/>
            <w:b w:val="1"/>
            <w:bCs w:val="1"/>
            <w:sz w:val="24"/>
            <w:szCs w:val="24"/>
          </w:rPr>
          <w:delText>CPB</w:delText>
        </w:r>
        <w:r w:rsidRPr="37B8BCC7" w:rsidDel="3DC0D3E1">
          <w:rPr>
            <w:rFonts w:ascii="Arial" w:hAnsi="Arial" w:eastAsia="Calibri" w:cs="Arial" w:eastAsiaTheme="minorAscii"/>
            <w:b w:val="1"/>
            <w:bCs w:val="1"/>
            <w:sz w:val="24"/>
            <w:szCs w:val="24"/>
          </w:rPr>
          <w:delText>”</w:delText>
        </w:r>
        <w:r w:rsidRPr="37B8BCC7" w:rsidDel="640ABE0B">
          <w:rPr>
            <w:rFonts w:ascii="Arial" w:hAnsi="Arial" w:eastAsia="Calibri" w:cs="Arial" w:eastAsiaTheme="minorAscii"/>
            <w:sz w:val="24"/>
            <w:szCs w:val="24"/>
          </w:rPr>
          <w:delText xml:space="preserve"> and </w:delText>
        </w:r>
        <w:r w:rsidRPr="37B8BCC7" w:rsidDel="3DC0D3E1">
          <w:rPr>
            <w:rFonts w:ascii="Arial" w:hAnsi="Arial" w:eastAsia="Calibri" w:cs="Arial" w:eastAsiaTheme="minorAscii"/>
            <w:sz w:val="24"/>
            <w:szCs w:val="24"/>
          </w:rPr>
          <w:delText>“</w:delText>
        </w:r>
        <w:r w:rsidRPr="37B8BCC7" w:rsidDel="640ABE0B">
          <w:rPr>
            <w:rFonts w:ascii="Arial" w:hAnsi="Arial" w:eastAsia="Calibri" w:cs="Arial" w:eastAsiaTheme="minorAscii"/>
            <w:b w:val="1"/>
            <w:bCs w:val="1"/>
            <w:sz w:val="24"/>
            <w:szCs w:val="24"/>
          </w:rPr>
          <w:delText>ECMO</w:delText>
        </w:r>
        <w:r w:rsidRPr="37B8BCC7" w:rsidDel="3DC0D3E1">
          <w:rPr>
            <w:rFonts w:ascii="Arial" w:hAnsi="Arial" w:eastAsia="Calibri" w:cs="Arial" w:eastAsiaTheme="minorAscii"/>
            <w:b w:val="1"/>
            <w:bCs w:val="1"/>
            <w:sz w:val="24"/>
            <w:szCs w:val="24"/>
          </w:rPr>
          <w:delText>”</w:delText>
        </w:r>
        <w:r w:rsidRPr="37B8BCC7" w:rsidDel="640ABE0B">
          <w:rPr>
            <w:rFonts w:ascii="Arial" w:hAnsi="Arial" w:eastAsia="Calibri" w:cs="Arial" w:eastAsiaTheme="minorAscii"/>
            <w:sz w:val="24"/>
            <w:szCs w:val="24"/>
          </w:rPr>
          <w:delText xml:space="preserve"> </w:delText>
        </w:r>
        <w:r w:rsidRPr="37B8BCC7" w:rsidDel="3DC0D3E1">
          <w:rPr>
            <w:rFonts w:ascii="Arial" w:hAnsi="Arial" w:eastAsia="Calibri" w:cs="Arial" w:eastAsiaTheme="minorAscii"/>
            <w:sz w:val="24"/>
            <w:szCs w:val="24"/>
          </w:rPr>
          <w:delText xml:space="preserve">(Figure </w:delText>
        </w:r>
        <w:r w:rsidRPr="37B8BCC7" w:rsidDel="6FB2FDD6">
          <w:rPr>
            <w:rFonts w:ascii="Arial" w:hAnsi="Arial" w:eastAsia="Calibri" w:cs="Arial" w:eastAsiaTheme="minorAscii"/>
            <w:sz w:val="24"/>
            <w:szCs w:val="24"/>
          </w:rPr>
          <w:delText>8</w:delText>
        </w:r>
      </w:del>
      <w:r w:rsidRPr="37B8BCC7" w:rsidR="3DC0D3E1">
        <w:rPr>
          <w:rFonts w:ascii="Arial" w:hAnsi="Arial" w:eastAsia="Calibri" w:cs="Arial" w:eastAsiaTheme="minorAscii"/>
          <w:sz w:val="24"/>
          <w:szCs w:val="24"/>
        </w:rPr>
        <w:t>)</w:t>
      </w:r>
      <w:r w:rsidRPr="37B8BCC7" w:rsidR="20DDD0A0">
        <w:rPr>
          <w:rFonts w:ascii="Arial" w:hAnsi="Arial" w:eastAsia="Calibri" w:cs="Arial" w:eastAsiaTheme="minorAscii"/>
          <w:sz w:val="24"/>
          <w:szCs w:val="24"/>
        </w:rPr>
        <w:t xml:space="preserve">. </w:t>
      </w:r>
    </w:p>
    <w:p w:rsidRPr="002B0C43" w:rsidR="00FD0638" w:rsidP="00EF5279" w:rsidRDefault="00FD0638" w14:paraId="5C59C532" w14:textId="77777777">
      <w:pPr>
        <w:autoSpaceDE w:val="0"/>
        <w:autoSpaceDN w:val="0"/>
        <w:adjustRightInd w:val="0"/>
        <w:rPr>
          <w:rFonts w:ascii="Arial" w:hAnsi="Arial" w:cs="Arial" w:eastAsiaTheme="minorHAnsi"/>
          <w:sz w:val="24"/>
          <w:szCs w:val="24"/>
        </w:rPr>
      </w:pPr>
    </w:p>
    <w:p w:rsidR="00D424FE" w:rsidP="00FD0638" w:rsidRDefault="00DB75DD" w14:paraId="5C59C533" w14:textId="039FE26F">
      <w:pPr>
        <w:autoSpaceDE w:val="0"/>
        <w:autoSpaceDN w:val="0"/>
        <w:adjustRightInd w:val="0"/>
        <w:jc w:val="center"/>
        <w:rPr>
          <w:rFonts w:ascii="Arial" w:hAnsi="Arial" w:cs="Arial" w:eastAsiaTheme="minorHAnsi"/>
          <w:noProof/>
          <w:sz w:val="24"/>
          <w:szCs w:val="24"/>
        </w:rPr>
      </w:pPr>
      <w:r w:rsidRPr="00DB75DD">
        <w:rPr>
          <w:rFonts w:ascii="Arial" w:hAnsi="Arial" w:cs="Arial" w:eastAsiaTheme="minorHAnsi"/>
          <w:noProof/>
          <w:sz w:val="24"/>
          <w:szCs w:val="24"/>
        </w:rPr>
        <w:drawing>
          <wp:inline distT="0" distB="0" distL="0" distR="0" wp14:anchorId="37B9802D" wp14:editId="6698CC75">
            <wp:extent cx="4348716" cy="2271899"/>
            <wp:effectExtent l="0" t="0" r="0" b="0"/>
            <wp:docPr id="111694217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80687" cy="2288602"/>
                    </a:xfrm>
                    <a:prstGeom prst="rect">
                      <a:avLst/>
                    </a:prstGeom>
                    <a:noFill/>
                    <a:ln>
                      <a:noFill/>
                    </a:ln>
                  </pic:spPr>
                </pic:pic>
              </a:graphicData>
            </a:graphic>
          </wp:inline>
        </w:drawing>
      </w:r>
    </w:p>
    <w:p w:rsidRPr="002B0C43" w:rsidR="00234DC1" w:rsidP="00FD0638" w:rsidRDefault="005E2D31" w14:paraId="5C59C534" w14:textId="77777777">
      <w:pPr>
        <w:autoSpaceDE w:val="0"/>
        <w:autoSpaceDN w:val="0"/>
        <w:adjustRightInd w:val="0"/>
        <w:jc w:val="center"/>
        <w:rPr>
          <w:rFonts w:ascii="Arial" w:hAnsi="Arial" w:cs="Arial" w:eastAsiaTheme="minorHAnsi"/>
          <w:sz w:val="24"/>
          <w:szCs w:val="24"/>
        </w:rPr>
      </w:pPr>
      <w:r>
        <w:rPr>
          <w:rFonts w:ascii="Arial" w:hAnsi="Arial" w:cs="Arial" w:eastAsiaTheme="minorHAnsi"/>
          <w:noProof/>
          <w:sz w:val="24"/>
          <w:szCs w:val="24"/>
        </w:rPr>
        <w:t xml:space="preserve"> </w:t>
      </w:r>
    </w:p>
    <w:p w:rsidR="00FD0638" w:rsidP="00A90D90" w:rsidRDefault="00A90D90" w14:paraId="5C59C535" w14:textId="0E2E7D34">
      <w:pPr>
        <w:autoSpaceDE w:val="0"/>
        <w:autoSpaceDN w:val="0"/>
        <w:adjustRightInd w:val="0"/>
        <w:jc w:val="center"/>
        <w:rPr>
          <w:rFonts w:ascii="Arial" w:hAnsi="Arial" w:cs="Arial" w:eastAsiaTheme="minorHAnsi"/>
          <w:sz w:val="24"/>
          <w:szCs w:val="24"/>
          <w:u w:val="single"/>
        </w:rPr>
      </w:pPr>
      <w:r w:rsidRPr="00D9234C">
        <w:rPr>
          <w:rFonts w:ascii="Arial" w:hAnsi="Arial" w:cs="Arial" w:eastAsiaTheme="minorHAnsi"/>
          <w:b/>
          <w:sz w:val="24"/>
          <w:szCs w:val="24"/>
          <w:u w:val="single"/>
        </w:rPr>
        <w:t>Figure</w:t>
      </w:r>
      <w:r w:rsidRPr="00D9234C" w:rsidR="00334A73">
        <w:rPr>
          <w:rFonts w:ascii="Arial" w:hAnsi="Arial" w:cs="Arial" w:eastAsiaTheme="minorHAnsi"/>
          <w:b/>
          <w:sz w:val="24"/>
          <w:szCs w:val="24"/>
          <w:u w:val="single"/>
        </w:rPr>
        <w:t xml:space="preserve"> </w:t>
      </w:r>
      <w:r w:rsidR="00A929F4">
        <w:rPr>
          <w:rFonts w:ascii="Arial" w:hAnsi="Arial" w:cs="Arial" w:eastAsiaTheme="minorHAnsi"/>
          <w:b/>
          <w:sz w:val="24"/>
          <w:szCs w:val="24"/>
          <w:u w:val="single"/>
        </w:rPr>
        <w:t>8</w:t>
      </w:r>
      <w:r w:rsidRPr="008A7A2E">
        <w:rPr>
          <w:rFonts w:ascii="Arial" w:hAnsi="Arial" w:cs="Arial" w:eastAsiaTheme="minorHAnsi"/>
          <w:sz w:val="24"/>
          <w:szCs w:val="24"/>
          <w:u w:val="single"/>
        </w:rPr>
        <w:t>.</w:t>
      </w:r>
      <w:r w:rsidRPr="008A7A2E" w:rsidR="009D6218">
        <w:rPr>
          <w:rFonts w:ascii="Arial" w:hAnsi="Arial" w:cs="Arial" w:eastAsiaTheme="minorHAnsi"/>
          <w:sz w:val="24"/>
          <w:szCs w:val="24"/>
          <w:u w:val="single"/>
        </w:rPr>
        <w:t xml:space="preserve">  Op</w:t>
      </w:r>
      <w:r w:rsidRPr="000F6401" w:rsidR="009D6218">
        <w:rPr>
          <w:rFonts w:ascii="Arial" w:hAnsi="Arial" w:cs="Arial" w:eastAsiaTheme="minorHAnsi"/>
          <w:sz w:val="24"/>
          <w:szCs w:val="24"/>
          <w:u w:val="single"/>
        </w:rPr>
        <w:t>ening Screen</w:t>
      </w:r>
      <w:r w:rsidR="00263B54">
        <w:rPr>
          <w:rFonts w:ascii="Arial" w:hAnsi="Arial" w:cs="Arial" w:eastAsiaTheme="minorHAnsi"/>
          <w:sz w:val="24"/>
          <w:szCs w:val="24"/>
          <w:u w:val="single"/>
        </w:rPr>
        <w:t xml:space="preserve"> </w:t>
      </w:r>
      <w:r w:rsidR="00A86E1F">
        <w:rPr>
          <w:rFonts w:ascii="Arial" w:hAnsi="Arial" w:cs="Arial" w:eastAsiaTheme="minorHAnsi"/>
          <w:sz w:val="24"/>
          <w:szCs w:val="24"/>
          <w:u w:val="single"/>
        </w:rPr>
        <w:t>showing</w:t>
      </w:r>
      <w:r w:rsidR="00263B54">
        <w:rPr>
          <w:rFonts w:ascii="Arial" w:hAnsi="Arial" w:cs="Arial" w:eastAsiaTheme="minorHAnsi"/>
          <w:sz w:val="24"/>
          <w:szCs w:val="24"/>
          <w:u w:val="single"/>
        </w:rPr>
        <w:t xml:space="preserve"> </w:t>
      </w:r>
      <w:r w:rsidR="00863B6E">
        <w:rPr>
          <w:rFonts w:ascii="Arial" w:hAnsi="Arial" w:cs="Arial" w:eastAsiaTheme="minorHAnsi"/>
          <w:sz w:val="24"/>
          <w:szCs w:val="24"/>
          <w:u w:val="single"/>
        </w:rPr>
        <w:t>ECMO</w:t>
      </w:r>
      <w:r w:rsidR="00263B54">
        <w:rPr>
          <w:rFonts w:ascii="Arial" w:hAnsi="Arial" w:cs="Arial" w:eastAsiaTheme="minorHAnsi"/>
          <w:sz w:val="24"/>
          <w:szCs w:val="24"/>
          <w:u w:val="single"/>
        </w:rPr>
        <w:t xml:space="preserve"> Tab</w:t>
      </w:r>
      <w:r w:rsidR="00293FCF">
        <w:rPr>
          <w:rFonts w:ascii="Arial" w:hAnsi="Arial" w:cs="Arial" w:eastAsiaTheme="minorHAnsi"/>
          <w:sz w:val="24"/>
          <w:szCs w:val="24"/>
          <w:u w:val="single"/>
        </w:rPr>
        <w:t xml:space="preserve"> Options</w:t>
      </w:r>
      <w:r w:rsidR="00263B54">
        <w:rPr>
          <w:rFonts w:ascii="Arial" w:hAnsi="Arial" w:cs="Arial" w:eastAsiaTheme="minorHAnsi"/>
          <w:sz w:val="24"/>
          <w:szCs w:val="24"/>
          <w:u w:val="single"/>
        </w:rPr>
        <w:t xml:space="preserve"> </w:t>
      </w:r>
    </w:p>
    <w:p w:rsidRPr="000F6401" w:rsidR="00293FCF" w:rsidP="00A90D90" w:rsidRDefault="00293FCF" w14:paraId="5C59C536" w14:textId="77777777">
      <w:pPr>
        <w:autoSpaceDE w:val="0"/>
        <w:autoSpaceDN w:val="0"/>
        <w:adjustRightInd w:val="0"/>
        <w:jc w:val="center"/>
        <w:rPr>
          <w:rFonts w:ascii="Arial" w:hAnsi="Arial" w:cs="Arial" w:eastAsiaTheme="minorHAnsi"/>
          <w:sz w:val="24"/>
          <w:szCs w:val="24"/>
          <w:u w:val="single"/>
        </w:rPr>
      </w:pPr>
    </w:p>
    <w:p w:rsidR="3947E9FC" w:rsidP="37B8BCC7" w:rsidRDefault="3947E9FC" w14:paraId="01A402C8" w14:textId="530894A3">
      <w:pPr>
        <w:spacing w:before="240" w:beforeAutospacing="off" w:after="240" w:afterAutospacing="off"/>
        <w:rPr>
          <w:ins w:author="Robin Mauger" w:date="2025-06-22T19:20:03.399Z" w16du:dateUtc="2025-06-22T19:20:03.399Z" w:id="286708119"/>
          <w:rFonts w:ascii="Arial" w:hAnsi="Arial" w:eastAsia="Arial" w:cs="Arial"/>
          <w:noProof w:val="0"/>
          <w:sz w:val="24"/>
          <w:szCs w:val="24"/>
          <w:lang w:val="en-US"/>
        </w:rPr>
        <w:pPrChange w:author="Robin Mauger" w:date="2025-06-22T19:20:03.361Z">
          <w:pPr/>
        </w:pPrChange>
      </w:pPr>
      <w:ins w:author="Robin Mauger" w:date="2025-06-22T19:20:03.399Z" w:id="921565181">
        <w:r w:rsidRPr="37B8BCC7" w:rsidR="3947E9FC">
          <w:rPr>
            <w:rFonts w:ascii="Arial" w:hAnsi="Arial" w:eastAsia="Arial" w:cs="Arial"/>
            <w:noProof w:val="0"/>
            <w:sz w:val="24"/>
            <w:szCs w:val="24"/>
            <w:lang w:val="en-US"/>
          </w:rPr>
          <w:t>The layout and design of the Opening Screen are identical for both CPB and ECMO modes.</w:t>
        </w:r>
      </w:ins>
    </w:p>
    <w:p w:rsidR="3947E9FC" w:rsidP="37B8BCC7" w:rsidRDefault="3947E9FC" w14:paraId="39CEB4E6" w14:textId="65385BC5">
      <w:pPr>
        <w:spacing w:before="240" w:beforeAutospacing="off" w:after="240" w:afterAutospacing="off"/>
        <w:rPr>
          <w:ins w:author="Robin Mauger" w:date="2025-06-22T19:20:03.4Z" w16du:dateUtc="2025-06-22T19:20:03.4Z" w:id="707911564"/>
          <w:rFonts w:ascii="Arial" w:hAnsi="Arial" w:eastAsia="Arial" w:cs="Arial"/>
          <w:noProof w:val="0"/>
          <w:sz w:val="24"/>
          <w:szCs w:val="24"/>
          <w:lang w:val="en-US"/>
        </w:rPr>
        <w:pPrChange w:author="Robin Mauger" w:date="2025-06-22T19:20:03.365Z">
          <w:pPr/>
        </w:pPrChange>
      </w:pPr>
      <w:ins w:author="Robin Mauger" w:date="2025-06-22T19:20:03.4Z" w:id="1110010042">
        <w:r w:rsidRPr="37B8BCC7" w:rsidR="3947E9FC">
          <w:rPr>
            <w:rFonts w:ascii="Arial" w:hAnsi="Arial" w:eastAsia="Arial" w:cs="Arial"/>
            <w:noProof w:val="0"/>
            <w:sz w:val="24"/>
            <w:szCs w:val="24"/>
            <w:lang w:val="en-US"/>
          </w:rPr>
          <w:t>Key components of the Opening Screen include:</w:t>
        </w:r>
      </w:ins>
    </w:p>
    <w:p w:rsidR="3947E9FC" w:rsidP="37B8BCC7" w:rsidRDefault="3947E9FC" w14:paraId="0D53EBB6" w14:textId="682E9C4F">
      <w:pPr>
        <w:spacing w:before="240" w:beforeAutospacing="off" w:after="240" w:afterAutospacing="off"/>
        <w:rPr>
          <w:ins w:author="Robin Mauger" w:date="2025-06-22T19:20:03.4Z" w16du:dateUtc="2025-06-22T19:20:03.4Z" w:id="1702817029"/>
          <w:rFonts w:ascii="Arial" w:hAnsi="Arial" w:eastAsia="Arial" w:cs="Arial"/>
          <w:noProof w:val="0"/>
          <w:sz w:val="24"/>
          <w:szCs w:val="24"/>
          <w:lang w:val="en-US"/>
        </w:rPr>
        <w:pPrChange w:author="Robin Mauger" w:date="2025-06-22T19:20:03.367Z">
          <w:pPr/>
        </w:pPrChange>
      </w:pPr>
      <w:ins w:author="Robin Mauger" w:date="2025-06-22T19:20:03.4Z" w:id="1567066985">
        <w:r w:rsidRPr="37B8BCC7" w:rsidR="3947E9FC">
          <w:rPr>
            <w:rFonts w:ascii="Arial" w:hAnsi="Arial" w:eastAsia="Arial" w:cs="Arial"/>
            <w:noProof w:val="0"/>
            <w:sz w:val="24"/>
            <w:szCs w:val="24"/>
            <w:lang w:val="en-US"/>
          </w:rPr>
          <w:t xml:space="preserve">① </w:t>
        </w:r>
        <w:r w:rsidRPr="37B8BCC7" w:rsidR="3947E9FC">
          <w:rPr>
            <w:rFonts w:ascii="Arial" w:hAnsi="Arial" w:eastAsia="Arial" w:cs="Arial"/>
            <w:b w:val="1"/>
            <w:bCs w:val="1"/>
            <w:noProof w:val="0"/>
            <w:sz w:val="24"/>
            <w:szCs w:val="24"/>
            <w:lang w:val="en-US"/>
          </w:rPr>
          <w:t>Simulator Tabs</w:t>
        </w:r>
        <w:r w:rsidRPr="37B8BCC7" w:rsidR="3947E9FC">
          <w:rPr>
            <w:rFonts w:ascii="Arial" w:hAnsi="Arial" w:eastAsia="Arial" w:cs="Arial"/>
            <w:noProof w:val="0"/>
            <w:sz w:val="24"/>
            <w:szCs w:val="24"/>
            <w:lang w:val="en-US"/>
          </w:rPr>
          <w:t xml:space="preserve"> – Select between the CPB or ECMO simulator</w:t>
        </w:r>
      </w:ins>
      <w:ins w:author="Robin Mauger" w:date="2025-06-22T19:24:28.373Z" w:id="1729772115">
        <w:r w:rsidRPr="37B8BCC7" w:rsidR="1A0A3064">
          <w:rPr>
            <w:rFonts w:ascii="Arial" w:hAnsi="Arial" w:eastAsia="Arial" w:cs="Arial"/>
            <w:noProof w:val="0"/>
            <w:sz w:val="24"/>
            <w:szCs w:val="24"/>
            <w:lang w:val="en-US"/>
          </w:rPr>
          <w:t xml:space="preserve"> modes.</w:t>
        </w:r>
      </w:ins>
      <w:ins w:author="Robin Mauger" w:date="2025-06-22T19:20:03.4Z" w:id="1234994061">
        <w:r w:rsidRPr="37B8BCC7" w:rsidR="3947E9FC">
          <w:rPr>
            <w:rFonts w:ascii="Arial" w:hAnsi="Arial" w:eastAsia="Arial" w:cs="Arial"/>
            <w:noProof w:val="0"/>
            <w:sz w:val="24"/>
            <w:szCs w:val="24"/>
            <w:lang w:val="en-US"/>
          </w:rPr>
          <w:t>.</w:t>
        </w:r>
      </w:ins>
    </w:p>
    <w:p w:rsidR="3947E9FC" w:rsidP="37B8BCC7" w:rsidRDefault="3947E9FC" w14:paraId="22831D0B" w14:textId="2F110866">
      <w:pPr>
        <w:spacing w:before="240" w:beforeAutospacing="off" w:after="240" w:afterAutospacing="off"/>
        <w:rPr>
          <w:ins w:author="Robin Mauger" w:date="2025-06-22T19:20:03.401Z" w16du:dateUtc="2025-06-22T19:20:03.401Z" w:id="1680328095"/>
          <w:rFonts w:ascii="Arial" w:hAnsi="Arial" w:eastAsia="Arial" w:cs="Arial"/>
          <w:noProof w:val="0"/>
          <w:sz w:val="24"/>
          <w:szCs w:val="24"/>
          <w:lang w:val="en-US"/>
        </w:rPr>
        <w:pPrChange w:author="Robin Mauger" w:date="2025-06-22T19:20:03.377Z">
          <w:pPr/>
        </w:pPrChange>
      </w:pPr>
      <w:ins w:author="Robin Mauger" w:date="2025-06-22T19:20:03.401Z" w:id="1312169930">
        <w:r w:rsidRPr="37B8BCC7" w:rsidR="3947E9FC">
          <w:rPr>
            <w:rFonts w:ascii="Arial" w:hAnsi="Arial" w:eastAsia="Arial" w:cs="Arial"/>
            <w:noProof w:val="0"/>
            <w:sz w:val="24"/>
            <w:szCs w:val="24"/>
            <w:lang w:val="en-US"/>
          </w:rPr>
          <w:t xml:space="preserve">② </w:t>
        </w:r>
        <w:r w:rsidRPr="37B8BCC7" w:rsidR="3947E9FC">
          <w:rPr>
            <w:rFonts w:ascii="Arial" w:hAnsi="Arial" w:eastAsia="Arial" w:cs="Arial"/>
            <w:b w:val="1"/>
            <w:bCs w:val="1"/>
            <w:noProof w:val="0"/>
            <w:sz w:val="24"/>
            <w:szCs w:val="24"/>
            <w:lang w:val="en-US"/>
          </w:rPr>
          <w:t>Menu Access</w:t>
        </w:r>
        <w:r w:rsidRPr="37B8BCC7" w:rsidR="3947E9FC">
          <w:rPr>
            <w:rFonts w:ascii="Arial" w:hAnsi="Arial" w:eastAsia="Arial" w:cs="Arial"/>
            <w:noProof w:val="0"/>
            <w:sz w:val="24"/>
            <w:szCs w:val="24"/>
            <w:lang w:val="en-US"/>
          </w:rPr>
          <w:t xml:space="preserve"> – Opens options for Configuration, Licensing, User Manual, and more (see Section 4: Menu).</w:t>
        </w:r>
      </w:ins>
    </w:p>
    <w:p w:rsidR="3947E9FC" w:rsidP="37B8BCC7" w:rsidRDefault="3947E9FC" w14:paraId="0ED0E40F" w14:textId="5CA2D62B">
      <w:pPr>
        <w:spacing w:before="240" w:beforeAutospacing="off" w:after="240" w:afterAutospacing="off"/>
        <w:rPr>
          <w:ins w:author="Robin Mauger" w:date="2025-06-22T19:20:03.401Z" w16du:dateUtc="2025-06-22T19:20:03.401Z" w:id="2062855044"/>
          <w:rFonts w:ascii="Arial" w:hAnsi="Arial" w:eastAsia="Arial" w:cs="Arial"/>
          <w:noProof w:val="0"/>
          <w:sz w:val="24"/>
          <w:szCs w:val="24"/>
          <w:lang w:val="en-US"/>
        </w:rPr>
        <w:pPrChange w:author="Robin Mauger" w:date="2025-06-22T19:20:03.38Z">
          <w:pPr/>
        </w:pPrChange>
      </w:pPr>
      <w:ins w:author="Robin Mauger" w:date="2025-06-22T19:20:03.401Z" w:id="1227363410">
        <w:r w:rsidRPr="37B8BCC7" w:rsidR="3947E9FC">
          <w:rPr>
            <w:rFonts w:ascii="Arial" w:hAnsi="Arial" w:eastAsia="Arial" w:cs="Arial"/>
            <w:noProof w:val="0"/>
            <w:sz w:val="24"/>
            <w:szCs w:val="24"/>
            <w:lang w:val="en-US"/>
          </w:rPr>
          <w:t xml:space="preserve">③ </w:t>
        </w:r>
        <w:r w:rsidRPr="37B8BCC7" w:rsidR="3947E9FC">
          <w:rPr>
            <w:rFonts w:ascii="Arial" w:hAnsi="Arial" w:eastAsia="Arial" w:cs="Arial"/>
            <w:b w:val="1"/>
            <w:bCs w:val="1"/>
            <w:noProof w:val="0"/>
            <w:sz w:val="24"/>
            <w:szCs w:val="24"/>
            <w:lang w:val="en-US"/>
          </w:rPr>
          <w:t>Clinical Scenarios</w:t>
        </w:r>
        <w:r w:rsidRPr="37B8BCC7" w:rsidR="3947E9FC">
          <w:rPr>
            <w:rFonts w:ascii="Arial" w:hAnsi="Arial" w:eastAsia="Arial" w:cs="Arial"/>
            <w:noProof w:val="0"/>
            <w:sz w:val="24"/>
            <w:szCs w:val="24"/>
            <w:lang w:val="en-US"/>
          </w:rPr>
          <w:t xml:space="preserve"> – Displays up to seven preprogrammed scenarios for each simulator. Custom scenarios can be loaded using the </w:t>
        </w:r>
        <w:r w:rsidRPr="37B8BCC7" w:rsidR="3947E9FC">
          <w:rPr>
            <w:rFonts w:ascii="Arial" w:hAnsi="Arial" w:eastAsia="Arial" w:cs="Arial"/>
            <w:b w:val="1"/>
            <w:bCs w:val="1"/>
            <w:noProof w:val="0"/>
            <w:sz w:val="24"/>
            <w:szCs w:val="24"/>
            <w:lang w:val="en-US"/>
          </w:rPr>
          <w:t>“Other”</w:t>
        </w:r>
        <w:r w:rsidRPr="37B8BCC7" w:rsidR="3947E9FC">
          <w:rPr>
            <w:rFonts w:ascii="Arial" w:hAnsi="Arial" w:eastAsia="Arial" w:cs="Arial"/>
            <w:noProof w:val="0"/>
            <w:sz w:val="24"/>
            <w:szCs w:val="24"/>
            <w:lang w:val="en-US"/>
          </w:rPr>
          <w:t xml:space="preserve"> button.</w:t>
        </w:r>
      </w:ins>
    </w:p>
    <w:p w:rsidR="3947E9FC" w:rsidP="37B8BCC7" w:rsidRDefault="3947E9FC" w14:paraId="243575A8" w14:textId="2F121FF1">
      <w:pPr>
        <w:spacing w:before="240" w:beforeAutospacing="off" w:after="240" w:afterAutospacing="off"/>
        <w:rPr>
          <w:ins w:author="Robin Mauger" w:date="2025-06-22T19:20:03.401Z" w16du:dateUtc="2025-06-22T19:20:03.401Z" w:id="736938595"/>
          <w:rFonts w:ascii="Arial" w:hAnsi="Arial" w:eastAsia="Arial" w:cs="Arial"/>
          <w:noProof w:val="0"/>
          <w:sz w:val="24"/>
          <w:szCs w:val="24"/>
          <w:lang w:val="en-US"/>
        </w:rPr>
        <w:pPrChange w:author="Robin Mauger" w:date="2025-06-22T19:20:03.384Z">
          <w:pPr/>
        </w:pPrChange>
      </w:pPr>
      <w:ins w:author="Robin Mauger" w:date="2025-06-22T19:20:03.401Z" w:id="980397687">
        <w:r w:rsidRPr="37B8BCC7" w:rsidR="3947E9FC">
          <w:rPr>
            <w:rFonts w:ascii="Arial" w:hAnsi="Arial" w:eastAsia="Arial" w:cs="Arial"/>
            <w:noProof w:val="0"/>
            <w:sz w:val="24"/>
            <w:szCs w:val="24"/>
            <w:lang w:val="en-US"/>
          </w:rPr>
          <w:t xml:space="preserve">④ </w:t>
        </w:r>
        <w:r w:rsidRPr="37B8BCC7" w:rsidR="3947E9FC">
          <w:rPr>
            <w:rFonts w:ascii="Arial" w:hAnsi="Arial" w:eastAsia="Arial" w:cs="Arial"/>
            <w:b w:val="1"/>
            <w:bCs w:val="1"/>
            <w:noProof w:val="0"/>
            <w:sz w:val="24"/>
            <w:szCs w:val="24"/>
            <w:lang w:val="en-US"/>
          </w:rPr>
          <w:t>Scenario File Location</w:t>
        </w:r>
        <w:r w:rsidRPr="37B8BCC7" w:rsidR="3947E9FC">
          <w:rPr>
            <w:rFonts w:ascii="Arial" w:hAnsi="Arial" w:eastAsia="Arial" w:cs="Arial"/>
            <w:noProof w:val="0"/>
            <w:sz w:val="24"/>
            <w:szCs w:val="24"/>
            <w:lang w:val="en-US"/>
          </w:rPr>
          <w:t xml:space="preserve"> – This field appears when the </w:t>
        </w:r>
        <w:r w:rsidRPr="37B8BCC7" w:rsidR="3947E9FC">
          <w:rPr>
            <w:rFonts w:ascii="Arial" w:hAnsi="Arial" w:eastAsia="Arial" w:cs="Arial"/>
            <w:b w:val="1"/>
            <w:bCs w:val="1"/>
            <w:noProof w:val="0"/>
            <w:sz w:val="24"/>
            <w:szCs w:val="24"/>
            <w:lang w:val="en-US"/>
          </w:rPr>
          <w:t>“Other”</w:t>
        </w:r>
        <w:r w:rsidRPr="37B8BCC7" w:rsidR="3947E9FC">
          <w:rPr>
            <w:rFonts w:ascii="Arial" w:hAnsi="Arial" w:eastAsia="Arial" w:cs="Arial"/>
            <w:noProof w:val="0"/>
            <w:sz w:val="24"/>
            <w:szCs w:val="24"/>
            <w:lang w:val="en-US"/>
          </w:rPr>
          <w:t xml:space="preserve"> button is selected, allowing manual selection of a scenario file (*.txt) (see Figure 8).</w:t>
        </w:r>
      </w:ins>
    </w:p>
    <w:p w:rsidR="3947E9FC" w:rsidP="37B8BCC7" w:rsidRDefault="3947E9FC" w14:paraId="6583E0C7" w14:textId="67C492AA">
      <w:pPr>
        <w:spacing w:before="240" w:beforeAutospacing="off" w:after="240" w:afterAutospacing="off"/>
        <w:rPr>
          <w:ins w:author="Robin Mauger" w:date="2025-06-22T19:20:03.402Z" w16du:dateUtc="2025-06-22T19:20:03.402Z" w:id="1361289113"/>
          <w:rFonts w:ascii="Arial" w:hAnsi="Arial" w:eastAsia="Arial" w:cs="Arial"/>
          <w:noProof w:val="0"/>
          <w:sz w:val="24"/>
          <w:szCs w:val="24"/>
          <w:lang w:val="en-US"/>
        </w:rPr>
        <w:pPrChange w:author="Robin Mauger" w:date="2025-06-22T19:20:03.387Z">
          <w:pPr/>
        </w:pPrChange>
      </w:pPr>
      <w:ins w:author="Robin Mauger" w:date="2025-06-22T19:20:03.402Z" w:id="1752608089">
        <w:r w:rsidRPr="37B8BCC7" w:rsidR="3947E9FC">
          <w:rPr>
            <w:rFonts w:ascii="Arial" w:hAnsi="Arial" w:eastAsia="Arial" w:cs="Arial"/>
            <w:noProof w:val="0"/>
            <w:sz w:val="24"/>
            <w:szCs w:val="24"/>
            <w:lang w:val="en-US"/>
          </w:rPr>
          <w:t xml:space="preserve">⑤ </w:t>
        </w:r>
        <w:r w:rsidRPr="37B8BCC7" w:rsidR="3947E9FC">
          <w:rPr>
            <w:rFonts w:ascii="Arial" w:hAnsi="Arial" w:eastAsia="Arial" w:cs="Arial"/>
            <w:b w:val="1"/>
            <w:bCs w:val="1"/>
            <w:noProof w:val="0"/>
            <w:sz w:val="24"/>
            <w:szCs w:val="24"/>
            <w:lang w:val="en-US"/>
          </w:rPr>
          <w:t>Ventilator File Location</w:t>
        </w:r>
        <w:r w:rsidRPr="37B8BCC7" w:rsidR="3947E9FC">
          <w:rPr>
            <w:rFonts w:ascii="Arial" w:hAnsi="Arial" w:eastAsia="Arial" w:cs="Arial"/>
            <w:noProof w:val="0"/>
            <w:sz w:val="24"/>
            <w:szCs w:val="24"/>
            <w:lang w:val="en-US"/>
          </w:rPr>
          <w:t xml:space="preserve"> – Displays the path to the required ventilator configuration file (*.ini). Details provided in Section 7.7.1: </w:t>
        </w:r>
        <w:r w:rsidRPr="37B8BCC7" w:rsidR="3947E9FC">
          <w:rPr>
            <w:rFonts w:ascii="Arial" w:hAnsi="Arial" w:eastAsia="Arial" w:cs="Arial"/>
            <w:i w:val="1"/>
            <w:iCs w:val="1"/>
            <w:noProof w:val="0"/>
            <w:sz w:val="24"/>
            <w:szCs w:val="24"/>
            <w:lang w:val="en-US"/>
          </w:rPr>
          <w:t>Ventilator.ini File</w:t>
        </w:r>
        <w:r w:rsidRPr="37B8BCC7" w:rsidR="3947E9FC">
          <w:rPr>
            <w:rFonts w:ascii="Arial" w:hAnsi="Arial" w:eastAsia="Arial" w:cs="Arial"/>
            <w:noProof w:val="0"/>
            <w:sz w:val="24"/>
            <w:szCs w:val="24"/>
            <w:lang w:val="en-US"/>
          </w:rPr>
          <w:t>.</w:t>
        </w:r>
      </w:ins>
    </w:p>
    <w:p w:rsidR="3947E9FC" w:rsidP="37B8BCC7" w:rsidRDefault="3947E9FC" w14:paraId="0F515067" w14:textId="049E2894">
      <w:pPr>
        <w:spacing w:before="240" w:beforeAutospacing="off" w:after="240" w:afterAutospacing="off"/>
        <w:rPr>
          <w:ins w:author="Robin Mauger" w:date="2025-06-22T19:30:40.468Z" w16du:dateUtc="2025-06-22T19:30:40.468Z" w:id="2112986758"/>
          <w:rFonts w:ascii="Arial" w:hAnsi="Arial" w:eastAsia="Arial" w:cs="Arial"/>
          <w:noProof w:val="0"/>
          <w:sz w:val="24"/>
          <w:szCs w:val="24"/>
          <w:lang w:val="en-US"/>
        </w:rPr>
        <w:pPrChange w:author="Robin Mauger" w:date="2025-06-22T19:20:03.391Z">
          <w:pPr/>
        </w:pPrChange>
      </w:pPr>
      <w:ins w:author="Robin Mauger" w:date="2025-06-22T19:20:03.402Z" w:id="1829456739">
        <w:r w:rsidRPr="37B8BCC7" w:rsidR="3947E9FC">
          <w:rPr>
            <w:rFonts w:ascii="Arial" w:hAnsi="Arial" w:eastAsia="Arial" w:cs="Arial"/>
            <w:noProof w:val="0"/>
            <w:sz w:val="24"/>
            <w:szCs w:val="24"/>
            <w:lang w:val="en-US"/>
          </w:rPr>
          <w:t xml:space="preserve">⑥ </w:t>
        </w:r>
        <w:r w:rsidRPr="37B8BCC7" w:rsidR="3947E9FC">
          <w:rPr>
            <w:rFonts w:ascii="Arial" w:hAnsi="Arial" w:eastAsia="Arial" w:cs="Arial"/>
            <w:b w:val="1"/>
            <w:bCs w:val="1"/>
            <w:noProof w:val="0"/>
            <w:sz w:val="24"/>
            <w:szCs w:val="24"/>
            <w:lang w:val="en-US"/>
          </w:rPr>
          <w:t>Player Field</w:t>
        </w:r>
        <w:r w:rsidRPr="37B8BCC7" w:rsidR="3947E9FC">
          <w:rPr>
            <w:rFonts w:ascii="Arial" w:hAnsi="Arial" w:eastAsia="Arial" w:cs="Arial"/>
            <w:noProof w:val="0"/>
            <w:sz w:val="24"/>
            <w:szCs w:val="24"/>
            <w:lang w:val="en-US"/>
          </w:rPr>
          <w:t xml:space="preserve"> – Appears only when the Pump Record feature is enabled. The name entered here becomes the filename for the generated pump record (see Section 4.1.2: </w:t>
        </w:r>
        <w:r w:rsidRPr="37B8BCC7" w:rsidR="3947E9FC">
          <w:rPr>
            <w:rFonts w:ascii="Arial" w:hAnsi="Arial" w:eastAsia="Arial" w:cs="Arial"/>
            <w:i w:val="1"/>
            <w:iCs w:val="1"/>
            <w:noProof w:val="0"/>
            <w:sz w:val="24"/>
            <w:szCs w:val="24"/>
            <w:lang w:val="en-US"/>
          </w:rPr>
          <w:t>Pump Record</w:t>
        </w:r>
        <w:r w:rsidRPr="37B8BCC7" w:rsidR="3947E9FC">
          <w:rPr>
            <w:rFonts w:ascii="Arial" w:hAnsi="Arial" w:eastAsia="Arial" w:cs="Arial"/>
            <w:noProof w:val="0"/>
            <w:sz w:val="24"/>
            <w:szCs w:val="24"/>
            <w:lang w:val="en-US"/>
          </w:rPr>
          <w:t>)</w:t>
        </w:r>
      </w:ins>
    </w:p>
    <w:p w:rsidR="3947E9FC" w:rsidP="37B8BCC7" w:rsidRDefault="3947E9FC" w14:paraId="3D227E22" w14:textId="2270C500">
      <w:pPr>
        <w:spacing w:before="240" w:beforeAutospacing="off" w:after="240" w:afterAutospacing="off"/>
        <w:rPr>
          <w:ins w:author="Robin Mauger" w:date="2025-06-22T19:30:43.777Z" w16du:dateUtc="2025-06-22T19:30:43.777Z" w:id="641315581"/>
          <w:rFonts w:ascii="Arial" w:hAnsi="Arial" w:eastAsia="Arial" w:cs="Arial"/>
          <w:noProof w:val="0"/>
          <w:sz w:val="24"/>
          <w:szCs w:val="24"/>
          <w:lang w:val="en-US"/>
        </w:rPr>
      </w:pPr>
      <w:ins w:author="Robin Mauger" w:date="2025-06-22T19:20:03.402Z" w:id="416726177">
        <w:r w:rsidRPr="37B8BCC7" w:rsidR="3947E9FC">
          <w:rPr>
            <w:rFonts w:ascii="Arial" w:hAnsi="Arial" w:eastAsia="Arial" w:cs="Arial"/>
            <w:noProof w:val="0"/>
            <w:sz w:val="24"/>
            <w:szCs w:val="24"/>
            <w:lang w:val="en-US"/>
          </w:rPr>
          <w:t>.</w:t>
        </w:r>
      </w:ins>
      <w:ins w:author="Robin Mauger" w:date="2025-06-22T19:30:43.777Z" w:id="41170436">
        <w:r w:rsidRPr="37B8BCC7" w:rsidR="46ABBDC2">
          <w:rPr>
            <w:rFonts w:ascii="Arial" w:hAnsi="Arial" w:eastAsia="Arial" w:cs="Arial"/>
            <w:noProof w:val="0"/>
            <w:sz w:val="24"/>
            <w:szCs w:val="24"/>
            <w:lang w:val="en-US"/>
          </w:rPr>
          <w:t xml:space="preserve">⑦ </w:t>
        </w:r>
        <w:r w:rsidRPr="37B8BCC7" w:rsidR="46ABBDC2">
          <w:rPr>
            <w:rFonts w:ascii="Arial" w:hAnsi="Arial" w:eastAsia="Arial" w:cs="Arial"/>
            <w:b w:val="1"/>
            <w:bCs w:val="1"/>
            <w:noProof w:val="0"/>
            <w:sz w:val="24"/>
            <w:szCs w:val="24"/>
            <w:lang w:val="en-US"/>
          </w:rPr>
          <w:t>Continue and Exit Buttons</w:t>
        </w:r>
        <w:r w:rsidRPr="37B8BCC7" w:rsidR="46ABBDC2">
          <w:rPr>
            <w:rFonts w:ascii="Arial" w:hAnsi="Arial" w:eastAsia="Arial" w:cs="Arial"/>
            <w:noProof w:val="0"/>
            <w:sz w:val="24"/>
            <w:szCs w:val="24"/>
            <w:lang w:val="en-US"/>
          </w:rPr>
          <w:t xml:space="preserve"> –</w:t>
        </w:r>
        <w:r>
          <w:br/>
        </w:r>
        <w:r w:rsidRPr="37B8BCC7" w:rsidR="46ABBDC2">
          <w:rPr>
            <w:rFonts w:ascii="Arial" w:hAnsi="Arial" w:eastAsia="Arial" w:cs="Arial"/>
            <w:noProof w:val="0"/>
            <w:sz w:val="24"/>
            <w:szCs w:val="24"/>
            <w:lang w:val="en-US"/>
          </w:rPr>
          <w:t xml:space="preserve"> Click </w:t>
        </w:r>
        <w:r w:rsidRPr="37B8BCC7" w:rsidR="46ABBDC2">
          <w:rPr>
            <w:rFonts w:ascii="Arial" w:hAnsi="Arial" w:eastAsia="Arial" w:cs="Arial"/>
            <w:b w:val="1"/>
            <w:bCs w:val="1"/>
            <w:noProof w:val="0"/>
            <w:sz w:val="24"/>
            <w:szCs w:val="24"/>
            <w:lang w:val="en-US"/>
          </w:rPr>
          <w:t>“Continue”</w:t>
        </w:r>
        <w:r w:rsidRPr="37B8BCC7" w:rsidR="46ABBDC2">
          <w:rPr>
            <w:rFonts w:ascii="Arial" w:hAnsi="Arial" w:eastAsia="Arial" w:cs="Arial"/>
            <w:noProof w:val="0"/>
            <w:sz w:val="24"/>
            <w:szCs w:val="24"/>
            <w:lang w:val="en-US"/>
          </w:rPr>
          <w:t xml:space="preserve"> to launch the selected simulator or </w:t>
        </w:r>
        <w:r w:rsidRPr="37B8BCC7" w:rsidR="46ABBDC2">
          <w:rPr>
            <w:rFonts w:ascii="Arial" w:hAnsi="Arial" w:eastAsia="Arial" w:cs="Arial"/>
            <w:b w:val="1"/>
            <w:bCs w:val="1"/>
            <w:noProof w:val="0"/>
            <w:sz w:val="24"/>
            <w:szCs w:val="24"/>
            <w:lang w:val="en-US"/>
          </w:rPr>
          <w:t>“Exit”</w:t>
        </w:r>
        <w:r w:rsidRPr="37B8BCC7" w:rsidR="46ABBDC2">
          <w:rPr>
            <w:rFonts w:ascii="Arial" w:hAnsi="Arial" w:eastAsia="Arial" w:cs="Arial"/>
            <w:noProof w:val="0"/>
            <w:sz w:val="24"/>
            <w:szCs w:val="24"/>
            <w:lang w:val="en-US"/>
          </w:rPr>
          <w:t xml:space="preserve"> to close the program.</w:t>
        </w:r>
        <w:r>
          <w:br/>
        </w:r>
        <w:r w:rsidRPr="37B8BCC7" w:rsidR="46ABBDC2">
          <w:rPr>
            <w:rFonts w:ascii="Arial" w:hAnsi="Arial" w:eastAsia="Arial" w:cs="Arial"/>
            <w:noProof w:val="0"/>
            <w:sz w:val="24"/>
            <w:szCs w:val="24"/>
            <w:lang w:val="en-US"/>
          </w:rPr>
          <w:t xml:space="preserve"> Note: The </w:t>
        </w:r>
        <w:r w:rsidRPr="37B8BCC7" w:rsidR="46ABBDC2">
          <w:rPr>
            <w:rFonts w:ascii="Arial" w:hAnsi="Arial" w:eastAsia="Arial" w:cs="Arial"/>
            <w:b w:val="1"/>
            <w:bCs w:val="1"/>
            <w:noProof w:val="0"/>
            <w:sz w:val="24"/>
            <w:szCs w:val="24"/>
            <w:lang w:val="en-US"/>
          </w:rPr>
          <w:t>“Continue”</w:t>
        </w:r>
        <w:r w:rsidRPr="37B8BCC7" w:rsidR="46ABBDC2">
          <w:rPr>
            <w:rFonts w:ascii="Arial" w:hAnsi="Arial" w:eastAsia="Arial" w:cs="Arial"/>
            <w:noProof w:val="0"/>
            <w:sz w:val="24"/>
            <w:szCs w:val="24"/>
            <w:lang w:val="en-US"/>
          </w:rPr>
          <w:t xml:space="preserve"> button </w:t>
        </w:r>
        <w:r w:rsidRPr="37B8BCC7" w:rsidR="46ABBDC2">
          <w:rPr>
            <w:rFonts w:ascii="Arial" w:hAnsi="Arial" w:eastAsia="Arial" w:cs="Arial"/>
            <w:noProof w:val="0"/>
            <w:sz w:val="24"/>
            <w:szCs w:val="24"/>
            <w:lang w:val="en-US"/>
          </w:rPr>
          <w:t>remains</w:t>
        </w:r>
        <w:r w:rsidRPr="37B8BCC7" w:rsidR="46ABBDC2">
          <w:rPr>
            <w:rFonts w:ascii="Arial" w:hAnsi="Arial" w:eastAsia="Arial" w:cs="Arial"/>
            <w:noProof w:val="0"/>
            <w:sz w:val="24"/>
            <w:szCs w:val="24"/>
            <w:lang w:val="en-US"/>
          </w:rPr>
          <w:t xml:space="preserve"> inactive (greyed out) until both a scenario file and a ventilator.ini file have been selected.</w:t>
        </w:r>
      </w:ins>
    </w:p>
    <w:p w:rsidR="46ABBDC2" w:rsidP="37B8BCC7" w:rsidRDefault="46ABBDC2" w14:paraId="3395B65F" w14:textId="2C3D8DC2">
      <w:pPr>
        <w:spacing w:before="240" w:beforeAutospacing="off" w:after="240" w:afterAutospacing="off"/>
        <w:rPr>
          <w:ins w:author="Robin Mauger" w:date="2025-06-22T19:30:43.777Z" w16du:dateUtc="2025-06-22T19:30:43.777Z" w:id="1629429670"/>
          <w:rFonts w:ascii="Arial" w:hAnsi="Arial" w:eastAsia="Arial" w:cs="Arial"/>
          <w:noProof w:val="0"/>
          <w:sz w:val="24"/>
          <w:szCs w:val="24"/>
          <w:lang w:val="en-US"/>
        </w:rPr>
        <w:pPrChange w:author="Robin Mauger" w:date="2025-06-22T19:30:43.769Z">
          <w:pPr/>
        </w:pPrChange>
      </w:pPr>
      <w:ins w:author="Robin Mauger" w:date="2025-06-22T19:30:43.777Z" w:id="1352017434">
        <w:r w:rsidRPr="37B8BCC7" w:rsidR="46ABBDC2">
          <w:rPr>
            <w:rFonts w:ascii="Arial" w:hAnsi="Arial" w:eastAsia="Arial" w:cs="Arial"/>
            <w:noProof w:val="0"/>
            <w:sz w:val="24"/>
            <w:szCs w:val="24"/>
            <w:lang w:val="en-US"/>
          </w:rPr>
          <w:t xml:space="preserve">⑧ </w:t>
        </w:r>
        <w:r w:rsidRPr="37B8BCC7" w:rsidR="46ABBDC2">
          <w:rPr>
            <w:rFonts w:ascii="Arial" w:hAnsi="Arial" w:eastAsia="Arial" w:cs="Arial"/>
            <w:b w:val="1"/>
            <w:bCs w:val="1"/>
            <w:noProof w:val="0"/>
            <w:sz w:val="24"/>
            <w:szCs w:val="24"/>
            <w:lang w:val="en-US"/>
          </w:rPr>
          <w:t>Mode Indicator Tab</w:t>
        </w:r>
        <w:r w:rsidRPr="37B8BCC7" w:rsidR="46ABBDC2">
          <w:rPr>
            <w:rFonts w:ascii="Arial" w:hAnsi="Arial" w:eastAsia="Arial" w:cs="Arial"/>
            <w:noProof w:val="0"/>
            <w:sz w:val="24"/>
            <w:szCs w:val="24"/>
            <w:lang w:val="en-US"/>
          </w:rPr>
          <w:t xml:space="preserve"> –</w:t>
        </w:r>
        <w:r>
          <w:br/>
        </w:r>
        <w:r w:rsidRPr="37B8BCC7" w:rsidR="46ABBDC2">
          <w:rPr>
            <w:rFonts w:ascii="Arial" w:hAnsi="Arial" w:eastAsia="Arial" w:cs="Arial"/>
            <w:noProof w:val="0"/>
            <w:sz w:val="24"/>
            <w:szCs w:val="24"/>
            <w:lang w:val="en-US"/>
          </w:rPr>
          <w:t xml:space="preserve"> Displays whether the active mode is </w:t>
        </w:r>
        <w:r w:rsidRPr="37B8BCC7" w:rsidR="46ABBDC2">
          <w:rPr>
            <w:rFonts w:ascii="Arial" w:hAnsi="Arial" w:eastAsia="Arial" w:cs="Arial"/>
            <w:b w:val="1"/>
            <w:bCs w:val="1"/>
            <w:noProof w:val="0"/>
            <w:sz w:val="24"/>
            <w:szCs w:val="24"/>
            <w:lang w:val="en-US"/>
          </w:rPr>
          <w:t>“SIM”</w:t>
        </w:r>
        <w:r w:rsidRPr="37B8BCC7" w:rsidR="46ABBDC2">
          <w:rPr>
            <w:rFonts w:ascii="Arial" w:hAnsi="Arial" w:eastAsia="Arial" w:cs="Arial"/>
            <w:noProof w:val="0"/>
            <w:sz w:val="24"/>
            <w:szCs w:val="24"/>
            <w:lang w:val="en-US"/>
          </w:rPr>
          <w:t xml:space="preserve"> (software-only simulation) or </w:t>
        </w:r>
        <w:r w:rsidRPr="37B8BCC7" w:rsidR="46ABBDC2">
          <w:rPr>
            <w:rFonts w:ascii="Arial" w:hAnsi="Arial" w:eastAsia="Arial" w:cs="Arial"/>
            <w:b w:val="1"/>
            <w:bCs w:val="1"/>
            <w:noProof w:val="0"/>
            <w:sz w:val="24"/>
            <w:szCs w:val="24"/>
            <w:lang w:val="en-US"/>
          </w:rPr>
          <w:t>“CalifiaCALIFIA Patient Module”</w:t>
        </w:r>
        <w:r w:rsidRPr="37B8BCC7" w:rsidR="46ABBDC2">
          <w:rPr>
            <w:rFonts w:ascii="Arial" w:hAnsi="Arial" w:eastAsia="Arial" w:cs="Arial"/>
            <w:noProof w:val="0"/>
            <w:sz w:val="24"/>
            <w:szCs w:val="24"/>
            <w:lang w:val="en-US"/>
          </w:rPr>
          <w:t xml:space="preserve"> (if the hardware is connected).</w:t>
        </w:r>
      </w:ins>
    </w:p>
    <w:p w:rsidR="37B8BCC7" w:rsidP="37B8BCC7" w:rsidRDefault="37B8BCC7" w14:paraId="675F7082" w14:textId="20EDC4AB">
      <w:pPr>
        <w:spacing w:before="240" w:beforeAutospacing="off" w:after="240" w:afterAutospacing="off"/>
        <w:rPr>
          <w:ins w:author="Robin Mauger" w:date="2025-06-22T19:20:03.402Z" w16du:dateUtc="2025-06-22T19:20:03.402Z" w:id="1029890177"/>
          <w:rFonts w:ascii="Arial" w:hAnsi="Arial" w:eastAsia="Arial" w:cs="Arial"/>
          <w:noProof w:val="0"/>
          <w:sz w:val="24"/>
          <w:szCs w:val="24"/>
          <w:lang w:val="en-US"/>
        </w:rPr>
      </w:pPr>
    </w:p>
    <w:p w:rsidR="37B8BCC7" w:rsidP="37B8BCC7" w:rsidRDefault="37B8BCC7" w14:paraId="5F4F7C96" w14:textId="5C034A10">
      <w:pPr>
        <w:rPr>
          <w:ins w:author="Robin Mauger" w:date="2025-06-22T19:19:44.371Z" w16du:dateUtc="2025-06-22T19:19:44.371Z" w:id="349583792"/>
          <w:rFonts w:ascii="Arial" w:hAnsi="Arial" w:eastAsia="Calibri" w:cs="Arial" w:eastAsiaTheme="minorAscii"/>
          <w:sz w:val="24"/>
          <w:szCs w:val="24"/>
        </w:rPr>
      </w:pPr>
    </w:p>
    <w:p w:rsidR="00075607" w:rsidP="37B8BCC7" w:rsidRDefault="00F46485" w14:paraId="5C59C53C" w14:textId="4B9478BA">
      <w:pPr>
        <w:autoSpaceDE w:val="0"/>
        <w:autoSpaceDN w:val="0"/>
        <w:adjustRightInd w:val="0"/>
        <w:rPr>
          <w:del w:author="Robin Mauger" w:date="2025-06-22T19:31:04.398Z" w16du:dateUtc="2025-06-22T19:31:04.398Z" w:id="1624224097"/>
          <w:rFonts w:ascii="Arial" w:hAnsi="Arial" w:eastAsia="Calibri" w:cs="Arial" w:eastAsiaTheme="minorAscii"/>
          <w:sz w:val="24"/>
          <w:szCs w:val="24"/>
        </w:rPr>
      </w:pPr>
      <w:del w:author="Robin Mauger" w:date="2025-06-22T19:31:04.399Z" w:id="1563831844">
        <w:r w:rsidRPr="37B8BCC7" w:rsidDel="588B3B9A">
          <w:rPr>
            <w:rFonts w:ascii="Arial" w:hAnsi="Arial" w:eastAsia="Calibri" w:cs="Arial" w:eastAsiaTheme="minorAscii"/>
            <w:sz w:val="24"/>
            <w:szCs w:val="24"/>
          </w:rPr>
          <w:delText>The layout and design of the Opening Screens are identical for either CPB or ECMO</w:delText>
        </w:r>
        <w:r w:rsidRPr="37B8BCC7" w:rsidDel="5F8EADFF">
          <w:rPr>
            <w:rFonts w:ascii="Arial" w:hAnsi="Arial" w:eastAsia="Calibri" w:cs="Arial" w:eastAsiaTheme="minorAscii"/>
            <w:sz w:val="24"/>
            <w:szCs w:val="24"/>
          </w:rPr>
          <w:delText>.</w:delText>
        </w:r>
      </w:del>
    </w:p>
    <w:p w:rsidR="00075607" w:rsidP="37B8BCC7" w:rsidRDefault="00302625" w14:paraId="5C59C541" w14:textId="77777777">
      <w:pPr>
        <w:autoSpaceDE w:val="0"/>
        <w:autoSpaceDN w:val="0"/>
        <w:adjustRightInd w:val="0"/>
        <w:rPr>
          <w:del w:author="Robin Mauger" w:date="2025-06-22T19:31:04.398Z" w16du:dateUtc="2025-06-22T19:31:04.398Z" w:id="889605596"/>
          <w:rFonts w:ascii="Arial" w:hAnsi="Arial" w:eastAsia="Calibri" w:cs="Arial" w:eastAsiaTheme="minorAscii"/>
          <w:sz w:val="24"/>
          <w:szCs w:val="24"/>
        </w:rPr>
      </w:pPr>
      <w:del w:author="Robin Mauger" w:date="2025-06-22T19:31:04.398Z" w:id="477795102">
        <w:r w:rsidRPr="37B8BCC7" w:rsidDel="79253632">
          <w:rPr>
            <w:rFonts w:ascii="Arial" w:hAnsi="Arial" w:eastAsia="Calibri" w:cs="Arial" w:eastAsiaTheme="minorAscii"/>
            <w:sz w:val="24"/>
            <w:szCs w:val="24"/>
          </w:rPr>
          <w:delText xml:space="preserve">The components of </w:delText>
        </w:r>
        <w:r w:rsidRPr="37B8BCC7" w:rsidDel="6FA68998">
          <w:rPr>
            <w:rFonts w:ascii="Arial" w:hAnsi="Arial" w:eastAsia="Calibri" w:cs="Arial" w:eastAsiaTheme="minorAscii"/>
            <w:sz w:val="24"/>
            <w:szCs w:val="24"/>
          </w:rPr>
          <w:delText>the</w:delText>
        </w:r>
        <w:r w:rsidRPr="37B8BCC7" w:rsidDel="79253632">
          <w:rPr>
            <w:rFonts w:ascii="Arial" w:hAnsi="Arial" w:eastAsia="Calibri" w:cs="Arial" w:eastAsiaTheme="minorAscii"/>
            <w:sz w:val="24"/>
            <w:szCs w:val="24"/>
          </w:rPr>
          <w:delText xml:space="preserve"> Opening Screen are:</w:delText>
        </w:r>
      </w:del>
    </w:p>
    <w:p w:rsidRPr="00CB429D" w:rsidR="00111518" w:rsidP="37B8BCC7" w:rsidRDefault="00111518" w14:paraId="5C59C542" w14:textId="77777777">
      <w:pPr>
        <w:autoSpaceDE w:val="0"/>
        <w:autoSpaceDN w:val="0"/>
        <w:adjustRightInd w:val="0"/>
        <w:rPr>
          <w:del w:author="Robin Mauger" w:date="2025-06-22T19:31:04.398Z" w16du:dateUtc="2025-06-22T19:31:04.398Z" w:id="337621733"/>
          <w:rFonts w:ascii="Arial" w:hAnsi="Arial" w:eastAsia="Calibri" w:cs="Arial" w:eastAsiaTheme="minorAscii"/>
          <w:sz w:val="16"/>
          <w:szCs w:val="16"/>
        </w:rPr>
      </w:pPr>
    </w:p>
    <w:p w:rsidR="00935DB2" w:rsidP="37B8BCC7" w:rsidRDefault="00842324" w14:paraId="5280C0DC" w14:textId="0BAFCBDE">
      <w:pPr>
        <w:autoSpaceDE w:val="0"/>
        <w:autoSpaceDN w:val="0"/>
        <w:adjustRightInd w:val="0"/>
        <w:spacing w:line="360" w:lineRule="auto"/>
        <w:ind w:left="810" w:hanging="720"/>
        <w:rPr>
          <w:del w:author="Robin Mauger" w:date="2025-06-22T19:31:04.398Z" w16du:dateUtc="2025-06-22T19:31:04.398Z" w:id="1423820053"/>
          <w:rFonts w:ascii="Arial" w:hAnsi="Arial" w:eastAsia="Calibri" w:cs="Arial" w:eastAsiaTheme="minorAscii"/>
          <w:sz w:val="24"/>
          <w:szCs w:val="24"/>
        </w:rPr>
      </w:pPr>
      <w:del w:author="Robin Mauger" w:date="2025-06-22T19:31:04.398Z" w:id="1726274098">
        <w:r w:rsidRPr="37B8BCC7" w:rsidDel="44067D61">
          <w:rPr>
            <w:rFonts w:ascii="Cambria Math" w:hAnsi="Cambria Math" w:eastAsia="Calibri" w:cs="Arial" w:eastAsiaTheme="minorAscii"/>
            <w:sz w:val="28"/>
            <w:szCs w:val="28"/>
          </w:rPr>
          <w:delText>①</w:delText>
        </w:r>
        <w:r w:rsidRPr="37B8BCC7" w:rsidDel="44067D61">
          <w:rPr>
            <w:rFonts w:ascii="Arial" w:hAnsi="Arial" w:eastAsia="Calibri" w:cs="Arial" w:eastAsiaTheme="minorAscii"/>
            <w:sz w:val="24"/>
            <w:szCs w:val="24"/>
          </w:rPr>
          <w:delText xml:space="preserve">    </w:delText>
        </w:r>
        <w:r w:rsidRPr="37B8BCC7" w:rsidDel="602A8B53">
          <w:rPr>
            <w:rFonts w:ascii="Arial" w:hAnsi="Arial" w:eastAsia="Calibri" w:cs="Arial" w:eastAsiaTheme="minorAscii"/>
            <w:sz w:val="24"/>
            <w:szCs w:val="24"/>
          </w:rPr>
          <w:delText>Tabs for e</w:delText>
        </w:r>
        <w:r w:rsidRPr="37B8BCC7" w:rsidDel="5F8EADFF">
          <w:rPr>
            <w:rFonts w:ascii="Arial" w:hAnsi="Arial" w:eastAsia="Calibri" w:cs="Arial" w:eastAsiaTheme="minorAscii"/>
            <w:sz w:val="24"/>
            <w:szCs w:val="24"/>
          </w:rPr>
          <w:delText>ither</w:delText>
        </w:r>
        <w:r w:rsidRPr="37B8BCC7" w:rsidDel="602A8B53">
          <w:rPr>
            <w:rFonts w:ascii="Arial" w:hAnsi="Arial" w:eastAsia="Calibri" w:cs="Arial" w:eastAsiaTheme="minorAscii"/>
            <w:sz w:val="24"/>
            <w:szCs w:val="24"/>
          </w:rPr>
          <w:delText xml:space="preserve"> of the available simulators</w:delText>
        </w:r>
        <w:r w:rsidRPr="37B8BCC7" w:rsidDel="602A8B53">
          <w:rPr>
            <w:rFonts w:ascii="Arial" w:hAnsi="Arial" w:eastAsia="Calibri" w:cs="Arial" w:eastAsiaTheme="minorAscii"/>
            <w:sz w:val="24"/>
            <w:szCs w:val="24"/>
          </w:rPr>
          <w:delText xml:space="preserve"> </w:delText>
        </w:r>
      </w:del>
    </w:p>
    <w:p w:rsidRPr="00842324" w:rsidR="00F03C7A" w:rsidP="37B8BCC7" w:rsidRDefault="00F03C7A" w14:paraId="5C59C544" w14:textId="7450AE6A">
      <w:pPr>
        <w:autoSpaceDE w:val="0"/>
        <w:autoSpaceDN w:val="0"/>
        <w:adjustRightInd w:val="0"/>
        <w:spacing w:line="360" w:lineRule="auto"/>
        <w:ind w:left="810" w:hanging="720"/>
        <w:rPr>
          <w:del w:author="Robin Mauger" w:date="2025-06-22T19:31:04.397Z" w16du:dateUtc="2025-06-22T19:31:04.397Z" w:id="351977957"/>
          <w:rFonts w:ascii="Arial" w:hAnsi="Arial" w:eastAsia="Calibri" w:cs="Arial" w:eastAsiaTheme="minorAscii"/>
          <w:sz w:val="24"/>
          <w:szCs w:val="24"/>
        </w:rPr>
      </w:pPr>
      <w:del w:author="Robin Mauger" w:date="2025-06-22T19:31:04.398Z" w:id="392966991">
        <w:r w:rsidRPr="37B8BCC7" w:rsidDel="3A915B89">
          <w:rPr>
            <w:rFonts w:ascii="Cambria Math" w:hAnsi="Cambria Math" w:eastAsia="Calibri" w:cs="Arial" w:eastAsiaTheme="minorAscii"/>
            <w:sz w:val="28"/>
            <w:szCs w:val="28"/>
          </w:rPr>
          <w:delText>②</w:delText>
        </w:r>
        <w:r w:rsidRPr="37B8BCC7" w:rsidDel="3A915B89">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sz w:val="24"/>
            <w:szCs w:val="24"/>
          </w:rPr>
          <w:delText>Menu to access Configuration, Licensing</w:delText>
        </w:r>
        <w:r w:rsidRPr="37B8BCC7" w:rsidDel="01B32337">
          <w:rPr>
            <w:rFonts w:ascii="Arial" w:hAnsi="Arial" w:eastAsia="Calibri" w:cs="Arial" w:eastAsiaTheme="minorAscii"/>
            <w:sz w:val="24"/>
            <w:szCs w:val="24"/>
          </w:rPr>
          <w:delText>,</w:delText>
        </w:r>
        <w:r w:rsidRPr="37B8BCC7" w:rsidDel="588B3B9A">
          <w:rPr>
            <w:rFonts w:ascii="Arial" w:hAnsi="Arial" w:eastAsia="Calibri" w:cs="Arial" w:eastAsiaTheme="minorAscii"/>
            <w:sz w:val="24"/>
            <w:szCs w:val="24"/>
          </w:rPr>
          <w:delText xml:space="preserve"> User Manual</w:delText>
        </w:r>
        <w:r w:rsidRPr="37B8BCC7" w:rsidDel="01B32337">
          <w:rPr>
            <w:rFonts w:ascii="Arial" w:hAnsi="Arial" w:eastAsia="Calibri" w:cs="Arial" w:eastAsiaTheme="minorAscii"/>
            <w:sz w:val="24"/>
            <w:szCs w:val="24"/>
          </w:rPr>
          <w:delText xml:space="preserve"> </w:delText>
        </w:r>
        <w:r w:rsidRPr="37B8BCC7" w:rsidDel="01B32337">
          <w:rPr>
            <w:rFonts w:ascii="Arial" w:hAnsi="Arial" w:eastAsia="Calibri" w:cs="Arial" w:eastAsiaTheme="minorAscii"/>
            <w:sz w:val="24"/>
            <w:szCs w:val="24"/>
          </w:rPr>
          <w:delText>etc</w:delText>
        </w:r>
        <w:r w:rsidRPr="37B8BCC7" w:rsidDel="588B3B9A">
          <w:rPr>
            <w:rFonts w:ascii="Arial" w:hAnsi="Arial" w:eastAsia="Calibri" w:cs="Arial" w:eastAsiaTheme="minorAscii"/>
            <w:sz w:val="24"/>
            <w:szCs w:val="24"/>
          </w:rPr>
          <w:delText xml:space="preserve"> (see </w:delText>
        </w:r>
      </w:del>
      <w:del w:author="Robin Mauger" w:date="2025-06-22T19:31:04.397Z" w:id="94229246">
        <w:r>
          <w:fldChar w:fldCharType="begin"/>
        </w:r>
        <w:r>
          <w:delInstrText xml:space="preserve">HYPERLINK "bookmark://Configuration" </w:delInstrText>
        </w:r>
        <w:r>
          <w:fldChar w:fldCharType="separate"/>
        </w:r>
      </w:del>
      <w:del w:author="Robin Mauger" w:date="2025-06-22T19:31:04.398Z" w:id="1105243692">
        <w:r w:rsidRPr="37B8BCC7" w:rsidDel="588B3B9A">
          <w:rPr>
            <w:rStyle w:val="Hyperlink"/>
            <w:rFonts w:ascii="Arial" w:hAnsi="Arial" w:eastAsia="Calibri" w:cs="Arial" w:eastAsiaTheme="minorAscii"/>
            <w:sz w:val="24"/>
            <w:szCs w:val="24"/>
          </w:rPr>
          <w:delText xml:space="preserve">4. </w:delText>
        </w:r>
        <w:r w:rsidRPr="37B8BCC7" w:rsidDel="05F0FF81">
          <w:rPr>
            <w:rStyle w:val="Hyperlink"/>
            <w:rFonts w:ascii="Arial" w:hAnsi="Arial" w:eastAsia="Calibri" w:cs="Arial" w:eastAsiaTheme="minorAscii"/>
            <w:sz w:val="24"/>
            <w:szCs w:val="24"/>
          </w:rPr>
          <w:delText>Menu</w:delText>
        </w:r>
      </w:del>
      <w:del w:author="Robin Mauger" w:date="2025-06-22T19:31:04.397Z" w:id="1210601434">
        <w:r>
          <w:fldChar w:fldCharType="end"/>
        </w:r>
      </w:del>
      <w:del w:author="Robin Mauger" w:date="2025-06-22T19:31:04.398Z" w:id="1480296489">
        <w:r w:rsidRPr="37B8BCC7" w:rsidDel="588B3B9A">
          <w:rPr>
            <w:rFonts w:eastAsia="Calibri" w:eastAsiaTheme="minorAscii"/>
          </w:rPr>
          <w:delText xml:space="preserve"> </w:delText>
        </w:r>
        <w:r w:rsidRPr="37B8BCC7" w:rsidDel="588B3B9A">
          <w:rPr>
            <w:rFonts w:ascii="Arial" w:hAnsi="Arial" w:eastAsia="Calibri" w:cs="Arial" w:eastAsiaTheme="minorAscii"/>
            <w:sz w:val="24"/>
            <w:szCs w:val="24"/>
          </w:rPr>
          <w:delText>)</w:delText>
        </w:r>
      </w:del>
    </w:p>
    <w:p w:rsidRPr="00842324" w:rsidR="00054DFE" w:rsidP="37B8BCC7" w:rsidRDefault="00F03C7A" w14:paraId="5C59C545" w14:textId="6EC037B3">
      <w:pPr>
        <w:autoSpaceDE w:val="0"/>
        <w:autoSpaceDN w:val="0"/>
        <w:adjustRightInd w:val="0"/>
        <w:spacing w:line="360" w:lineRule="auto"/>
        <w:ind w:left="810" w:hanging="720"/>
        <w:rPr>
          <w:del w:author="Robin Mauger" w:date="2025-06-22T19:31:04.397Z" w16du:dateUtc="2025-06-22T19:31:04.397Z" w:id="1089357084"/>
          <w:rFonts w:ascii="Arial" w:hAnsi="Arial" w:eastAsia="Calibri" w:cs="Arial" w:eastAsiaTheme="minorAscii"/>
          <w:sz w:val="24"/>
          <w:szCs w:val="24"/>
        </w:rPr>
      </w:pPr>
      <w:del w:author="Robin Mauger" w:date="2025-06-22T19:31:04.397Z" w:id="750834609">
        <w:r w:rsidRPr="37B8BCC7" w:rsidDel="3A915B89">
          <w:rPr>
            <w:rFonts w:ascii="Cambria Math" w:hAnsi="Cambria Math" w:eastAsia="Calibri" w:cs="Arial" w:eastAsiaTheme="minorAscii"/>
            <w:sz w:val="28"/>
            <w:szCs w:val="28"/>
          </w:rPr>
          <w:delText>③</w:delText>
        </w:r>
        <w:r w:rsidRPr="37B8BCC7" w:rsidDel="44067D61">
          <w:rPr>
            <w:rFonts w:ascii="Arial" w:hAnsi="Arial" w:eastAsia="Calibri" w:cs="Arial" w:eastAsiaTheme="minorAscii"/>
            <w:sz w:val="24"/>
            <w:szCs w:val="24"/>
          </w:rPr>
          <w:delText xml:space="preserve"> </w:delText>
        </w:r>
        <w:r w:rsidRPr="37B8BCC7" w:rsidDel="44067D61">
          <w:rPr>
            <w:rFonts w:ascii="Arial" w:hAnsi="Arial" w:eastAsia="Calibri" w:cs="Arial" w:eastAsiaTheme="minorAscii"/>
            <w:sz w:val="24"/>
            <w:szCs w:val="24"/>
          </w:rPr>
          <w:delText xml:space="preserve">   </w:delText>
        </w:r>
        <w:r w:rsidRPr="37B8BCC7" w:rsidDel="18109B6D">
          <w:rPr>
            <w:rFonts w:ascii="Arial" w:hAnsi="Arial" w:eastAsia="Calibri" w:cs="Arial" w:eastAsiaTheme="minorAscii"/>
            <w:b w:val="1"/>
            <w:bCs w:val="1"/>
            <w:sz w:val="24"/>
            <w:szCs w:val="24"/>
          </w:rPr>
          <w:delText>“</w:delText>
        </w:r>
        <w:r w:rsidRPr="37B8BCC7" w:rsidDel="1702F029">
          <w:rPr>
            <w:rFonts w:ascii="Arial" w:hAnsi="Arial" w:eastAsia="Calibri" w:cs="Arial" w:eastAsiaTheme="minorAscii"/>
            <w:b w:val="1"/>
            <w:bCs w:val="1"/>
            <w:sz w:val="24"/>
            <w:szCs w:val="24"/>
          </w:rPr>
          <w:delText>Clinical Scenarios</w:delText>
        </w:r>
        <w:r w:rsidRPr="37B8BCC7" w:rsidDel="18109B6D">
          <w:rPr>
            <w:rFonts w:ascii="Arial" w:hAnsi="Arial" w:eastAsia="Calibri" w:cs="Arial" w:eastAsiaTheme="minorAscii"/>
            <w:b w:val="1"/>
            <w:bCs w:val="1"/>
            <w:sz w:val="24"/>
            <w:szCs w:val="24"/>
          </w:rPr>
          <w:delText>”</w:delText>
        </w:r>
        <w:r w:rsidRPr="37B8BCC7" w:rsidDel="1702F029">
          <w:rPr>
            <w:rFonts w:ascii="Arial" w:hAnsi="Arial" w:eastAsia="Calibri" w:cs="Arial" w:eastAsiaTheme="minorAscii"/>
            <w:sz w:val="24"/>
            <w:szCs w:val="24"/>
          </w:rPr>
          <w:delText xml:space="preserve"> –</w:delText>
        </w:r>
        <w:r w:rsidRPr="37B8BCC7" w:rsidDel="1CBCFFE0">
          <w:rPr>
            <w:rFonts w:ascii="Arial" w:hAnsi="Arial" w:eastAsia="Calibri" w:cs="Arial" w:eastAsiaTheme="minorAscii"/>
            <w:sz w:val="24"/>
            <w:szCs w:val="24"/>
          </w:rPr>
          <w:delText xml:space="preserve"> </w:delText>
        </w:r>
        <w:r w:rsidRPr="37B8BCC7" w:rsidDel="3176A720">
          <w:rPr>
            <w:rFonts w:ascii="Arial" w:hAnsi="Arial" w:eastAsia="Calibri" w:cs="Arial" w:eastAsiaTheme="minorAscii"/>
            <w:sz w:val="24"/>
            <w:szCs w:val="24"/>
          </w:rPr>
          <w:delText>up to 7 preprogrammed scenario files</w:delText>
        </w:r>
        <w:r w:rsidRPr="37B8BCC7" w:rsidDel="1702F029">
          <w:rPr>
            <w:rFonts w:ascii="Arial" w:hAnsi="Arial" w:eastAsia="Calibri" w:cs="Arial" w:eastAsiaTheme="minorAscii"/>
            <w:sz w:val="24"/>
            <w:szCs w:val="24"/>
          </w:rPr>
          <w:delText xml:space="preserve"> </w:delText>
        </w:r>
        <w:r w:rsidRPr="37B8BCC7" w:rsidDel="1CBCFFE0">
          <w:rPr>
            <w:rFonts w:ascii="Arial" w:hAnsi="Arial" w:eastAsia="Calibri" w:cs="Arial" w:eastAsiaTheme="minorAscii"/>
            <w:sz w:val="24"/>
            <w:szCs w:val="24"/>
          </w:rPr>
          <w:delText xml:space="preserve">can be stored </w:delText>
        </w:r>
        <w:r w:rsidRPr="37B8BCC7" w:rsidDel="1702F029">
          <w:rPr>
            <w:rFonts w:ascii="Arial" w:hAnsi="Arial" w:eastAsia="Calibri" w:cs="Arial" w:eastAsiaTheme="minorAscii"/>
            <w:sz w:val="24"/>
            <w:szCs w:val="24"/>
          </w:rPr>
          <w:delText xml:space="preserve">for each </w:delText>
        </w:r>
        <w:r w:rsidRPr="37B8BCC7" w:rsidDel="1702F029">
          <w:rPr>
            <w:rFonts w:ascii="Arial" w:hAnsi="Arial" w:eastAsia="Calibri" w:cs="Arial" w:eastAsiaTheme="minorAscii"/>
            <w:sz w:val="24"/>
            <w:szCs w:val="24"/>
          </w:rPr>
          <w:delText>simulator</w:delText>
        </w:r>
        <w:r w:rsidRPr="37B8BCC7" w:rsidDel="1702F029">
          <w:rPr>
            <w:rFonts w:ascii="Arial" w:hAnsi="Arial" w:eastAsia="Calibri" w:cs="Arial" w:eastAsiaTheme="minorAscii"/>
            <w:sz w:val="24"/>
            <w:szCs w:val="24"/>
          </w:rPr>
          <w:delText xml:space="preserve"> or a custom scenario can be </w:delText>
        </w:r>
        <w:r w:rsidRPr="37B8BCC7" w:rsidDel="6FA68998">
          <w:rPr>
            <w:rFonts w:ascii="Arial" w:hAnsi="Arial" w:eastAsia="Calibri" w:cs="Arial" w:eastAsiaTheme="minorAscii"/>
            <w:sz w:val="24"/>
            <w:szCs w:val="24"/>
          </w:rPr>
          <w:delText>selected by</w:delText>
        </w:r>
        <w:r w:rsidRPr="37B8BCC7" w:rsidDel="1702F029">
          <w:rPr>
            <w:rFonts w:ascii="Arial" w:hAnsi="Arial" w:eastAsia="Calibri" w:cs="Arial" w:eastAsiaTheme="minorAscii"/>
            <w:sz w:val="24"/>
            <w:szCs w:val="24"/>
          </w:rPr>
          <w:delText xml:space="preserve"> using the </w:delText>
        </w:r>
        <w:r w:rsidRPr="37B8BCC7" w:rsidDel="1702F029">
          <w:rPr>
            <w:rFonts w:ascii="Arial" w:hAnsi="Arial" w:eastAsia="Calibri" w:cs="Arial" w:eastAsiaTheme="minorAscii"/>
            <w:b w:val="1"/>
            <w:bCs w:val="1"/>
            <w:sz w:val="24"/>
            <w:szCs w:val="24"/>
          </w:rPr>
          <w:delText>“Other”</w:delText>
        </w:r>
        <w:r w:rsidRPr="37B8BCC7" w:rsidDel="1702F029">
          <w:rPr>
            <w:rFonts w:ascii="Arial" w:hAnsi="Arial" w:eastAsia="Calibri" w:cs="Arial" w:eastAsiaTheme="minorAscii"/>
            <w:sz w:val="24"/>
            <w:szCs w:val="24"/>
          </w:rPr>
          <w:delText xml:space="preserve"> button</w:delText>
        </w:r>
        <w:r w:rsidRPr="37B8BCC7" w:rsidDel="30939654">
          <w:rPr>
            <w:rFonts w:ascii="Arial" w:hAnsi="Arial" w:eastAsia="Calibri" w:cs="Arial" w:eastAsiaTheme="minorAscii"/>
            <w:sz w:val="24"/>
            <w:szCs w:val="24"/>
          </w:rPr>
          <w:delText>.</w:delText>
        </w:r>
      </w:del>
    </w:p>
    <w:p w:rsidRPr="00842324" w:rsidR="00054DFE" w:rsidP="37B8BCC7" w:rsidRDefault="00F03C7A" w14:paraId="5C59C546" w14:textId="10E2F475">
      <w:pPr>
        <w:autoSpaceDE w:val="0"/>
        <w:autoSpaceDN w:val="0"/>
        <w:adjustRightInd w:val="0"/>
        <w:spacing w:line="360" w:lineRule="auto"/>
        <w:ind w:left="810" w:hanging="720"/>
        <w:rPr>
          <w:del w:author="Robin Mauger" w:date="2025-06-22T19:31:04.396Z" w16du:dateUtc="2025-06-22T19:31:04.396Z" w:id="33772645"/>
          <w:rFonts w:ascii="Arial" w:hAnsi="Arial" w:eastAsia="Calibri" w:cs="Arial" w:eastAsiaTheme="minorAscii"/>
          <w:sz w:val="24"/>
          <w:szCs w:val="24"/>
        </w:rPr>
      </w:pPr>
      <w:del w:author="Robin Mauger" w:date="2025-06-22T19:31:04.396Z" w:id="1099812043">
        <w:r w:rsidRPr="37B8BCC7" w:rsidDel="3A915B89">
          <w:rPr>
            <w:rFonts w:ascii="Cambria Math" w:hAnsi="Cambria Math" w:eastAsia="Calibri" w:cs="Arial" w:eastAsiaTheme="minorAscii"/>
            <w:sz w:val="28"/>
            <w:szCs w:val="28"/>
          </w:rPr>
          <w:delText>④</w:delText>
        </w:r>
        <w:r w:rsidRPr="37B8BCC7" w:rsidDel="44067D61">
          <w:rPr>
            <w:rFonts w:ascii="Arial" w:hAnsi="Arial" w:eastAsia="Calibri" w:cs="Arial" w:eastAsiaTheme="minorAscii"/>
            <w:sz w:val="24"/>
            <w:szCs w:val="24"/>
          </w:rPr>
          <w:delText xml:space="preserve"> </w:delText>
        </w:r>
        <w:r w:rsidRPr="37B8BCC7" w:rsidDel="44067D61">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b w:val="1"/>
            <w:bCs w:val="1"/>
            <w:sz w:val="24"/>
            <w:szCs w:val="24"/>
          </w:rPr>
          <w:delText>“</w:delText>
        </w:r>
        <w:r w:rsidRPr="37B8BCC7" w:rsidDel="588B3B9A">
          <w:rPr>
            <w:rFonts w:ascii="Arial" w:hAnsi="Arial" w:eastAsia="Calibri" w:cs="Arial" w:eastAsiaTheme="minorAscii"/>
            <w:b w:val="1"/>
            <w:bCs w:val="1"/>
            <w:sz w:val="24"/>
            <w:szCs w:val="24"/>
          </w:rPr>
          <w:delText>Location of Scenario File (*.txt)</w:delText>
        </w:r>
        <w:r w:rsidRPr="37B8BCC7" w:rsidDel="588B3B9A">
          <w:rPr>
            <w:rFonts w:ascii="Arial" w:hAnsi="Arial" w:eastAsia="Calibri" w:cs="Arial" w:eastAsiaTheme="minorAscii"/>
            <w:b w:val="1"/>
            <w:bCs w:val="1"/>
            <w:sz w:val="24"/>
            <w:szCs w:val="24"/>
          </w:rPr>
          <w:delText>”</w:delText>
        </w:r>
        <w:r w:rsidRPr="37B8BCC7" w:rsidDel="588B3B9A">
          <w:rPr>
            <w:rFonts w:ascii="Arial" w:hAnsi="Arial" w:eastAsia="Calibri" w:cs="Arial" w:eastAsiaTheme="minorAscii"/>
            <w:sz w:val="24"/>
            <w:szCs w:val="24"/>
          </w:rPr>
          <w:delText>.</w:delText>
        </w:r>
        <w:r w:rsidRPr="37B8BCC7" w:rsidDel="588B3B9A">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sz w:val="24"/>
            <w:szCs w:val="24"/>
          </w:rPr>
          <w:delText xml:space="preserve">This field </w:delText>
        </w:r>
        <w:r w:rsidRPr="37B8BCC7" w:rsidDel="588B3B9A">
          <w:rPr>
            <w:rFonts w:ascii="Arial" w:hAnsi="Arial" w:eastAsia="Calibri" w:cs="Arial" w:eastAsiaTheme="minorAscii"/>
            <w:sz w:val="24"/>
            <w:szCs w:val="24"/>
          </w:rPr>
          <w:delText xml:space="preserve">becomes visible if </w:delText>
        </w:r>
        <w:r w:rsidRPr="37B8BCC7" w:rsidDel="588B3B9A">
          <w:rPr>
            <w:rFonts w:ascii="Arial" w:hAnsi="Arial" w:eastAsia="Calibri" w:cs="Arial" w:eastAsiaTheme="minorAscii"/>
            <w:b w:val="1"/>
            <w:bCs w:val="1"/>
            <w:sz w:val="24"/>
            <w:szCs w:val="24"/>
          </w:rPr>
          <w:delText>“Other</w:delText>
        </w:r>
        <w:r w:rsidRPr="37B8BCC7" w:rsidDel="588B3B9A">
          <w:rPr>
            <w:rFonts w:ascii="Arial" w:hAnsi="Arial" w:eastAsia="Calibri" w:cs="Arial" w:eastAsiaTheme="minorAscii"/>
            <w:b w:val="1"/>
            <w:bCs w:val="1"/>
            <w:sz w:val="24"/>
            <w:szCs w:val="24"/>
          </w:rPr>
          <w:delText>”</w:delText>
        </w:r>
        <w:r w:rsidRPr="37B8BCC7" w:rsidDel="588B3B9A">
          <w:rPr>
            <w:rFonts w:ascii="Arial" w:hAnsi="Arial" w:eastAsia="Calibri" w:cs="Arial" w:eastAsiaTheme="minorAscii"/>
            <w:sz w:val="24"/>
            <w:szCs w:val="24"/>
          </w:rPr>
          <w:delText xml:space="preserve"> button is enabled for Clinical Scenarios</w:delText>
        </w:r>
        <w:r w:rsidRPr="37B8BCC7" w:rsidDel="588B3B9A">
          <w:rPr>
            <w:rFonts w:ascii="Arial" w:hAnsi="Arial" w:eastAsia="Calibri" w:cs="Arial" w:eastAsiaTheme="minorAscii"/>
            <w:sz w:val="24"/>
            <w:szCs w:val="24"/>
          </w:rPr>
          <w:delText xml:space="preserve"> (as shown in Figure </w:delText>
        </w:r>
        <w:r w:rsidRPr="37B8BCC7" w:rsidDel="6FB2FDD6">
          <w:rPr>
            <w:rFonts w:ascii="Arial" w:hAnsi="Arial" w:eastAsia="Calibri" w:cs="Arial" w:eastAsiaTheme="minorAscii"/>
            <w:sz w:val="24"/>
            <w:szCs w:val="24"/>
          </w:rPr>
          <w:delText>8</w:delText>
        </w:r>
        <w:r w:rsidRPr="37B8BCC7" w:rsidDel="588B3B9A">
          <w:rPr>
            <w:rFonts w:ascii="Arial" w:hAnsi="Arial" w:eastAsia="Calibri" w:cs="Arial" w:eastAsiaTheme="minorAscii"/>
            <w:sz w:val="24"/>
            <w:szCs w:val="24"/>
          </w:rPr>
          <w:delText xml:space="preserve"> above).</w:delText>
        </w:r>
      </w:del>
    </w:p>
    <w:p w:rsidR="00054DFE" w:rsidP="37B8BCC7" w:rsidRDefault="00F03C7A" w14:paraId="5C59C547" w14:textId="355ED51D">
      <w:pPr>
        <w:autoSpaceDE w:val="0"/>
        <w:autoSpaceDN w:val="0"/>
        <w:adjustRightInd w:val="0"/>
        <w:spacing w:line="360" w:lineRule="auto"/>
        <w:ind w:left="810" w:hanging="720"/>
        <w:rPr>
          <w:del w:author="Robin Mauger" w:date="2025-06-22T19:31:04.395Z" w16du:dateUtc="2025-06-22T19:31:04.395Z" w:id="1443675264"/>
          <w:rFonts w:ascii="Arial" w:hAnsi="Arial" w:eastAsia="Calibri" w:cs="Arial" w:eastAsiaTheme="minorAscii"/>
          <w:sz w:val="24"/>
          <w:szCs w:val="24"/>
        </w:rPr>
      </w:pPr>
      <w:del w:author="Robin Mauger" w:date="2025-06-22T19:31:04.396Z" w:id="895385475">
        <w:r w:rsidRPr="37B8BCC7" w:rsidDel="3A915B89">
          <w:rPr>
            <w:rFonts w:ascii="Cambria Math" w:hAnsi="Cambria Math" w:eastAsia="Calibri" w:cs="Arial" w:eastAsiaTheme="minorAscii"/>
            <w:sz w:val="28"/>
            <w:szCs w:val="28"/>
          </w:rPr>
          <w:delText>⑤</w:delText>
        </w:r>
        <w:r w:rsidRPr="37B8BCC7" w:rsidDel="44067D61">
          <w:rPr>
            <w:rFonts w:ascii="Arial" w:hAnsi="Arial" w:eastAsia="Calibri" w:cs="Arial" w:eastAsiaTheme="minorAscii"/>
            <w:sz w:val="24"/>
            <w:szCs w:val="24"/>
          </w:rPr>
          <w:delText xml:space="preserve"> </w:delText>
        </w:r>
        <w:r w:rsidRPr="37B8BCC7" w:rsidDel="44067D61">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b w:val="1"/>
            <w:bCs w:val="1"/>
            <w:sz w:val="24"/>
            <w:szCs w:val="24"/>
          </w:rPr>
          <w:delText>“</w:delText>
        </w:r>
        <w:r w:rsidRPr="37B8BCC7" w:rsidDel="588B3B9A">
          <w:rPr>
            <w:rFonts w:ascii="Arial" w:hAnsi="Arial" w:eastAsia="Calibri" w:cs="Arial" w:eastAsiaTheme="minorAscii"/>
            <w:b w:val="1"/>
            <w:bCs w:val="1"/>
            <w:sz w:val="24"/>
            <w:szCs w:val="24"/>
          </w:rPr>
          <w:delText>Location of Ventilator File (*.</w:delText>
        </w:r>
        <w:r w:rsidRPr="37B8BCC7" w:rsidDel="588B3B9A">
          <w:rPr>
            <w:rFonts w:ascii="Arial" w:hAnsi="Arial" w:eastAsia="Calibri" w:cs="Arial" w:eastAsiaTheme="minorAscii"/>
            <w:b w:val="1"/>
            <w:bCs w:val="1"/>
            <w:sz w:val="24"/>
            <w:szCs w:val="24"/>
          </w:rPr>
          <w:delText>ini</w:delText>
        </w:r>
        <w:r w:rsidRPr="37B8BCC7" w:rsidDel="588B3B9A">
          <w:rPr>
            <w:rFonts w:ascii="Arial" w:hAnsi="Arial" w:eastAsia="Calibri" w:cs="Arial" w:eastAsiaTheme="minorAscii"/>
            <w:sz w:val="24"/>
            <w:szCs w:val="24"/>
          </w:rPr>
          <w:delText>)</w:delText>
        </w:r>
        <w:r w:rsidRPr="37B8BCC7" w:rsidDel="588B3B9A">
          <w:rPr>
            <w:rFonts w:ascii="Arial" w:hAnsi="Arial" w:eastAsia="Calibri" w:cs="Arial" w:eastAsiaTheme="minorAscii"/>
            <w:sz w:val="24"/>
            <w:szCs w:val="24"/>
          </w:rPr>
          <w:delText>”.</w:delText>
        </w:r>
        <w:r w:rsidRPr="37B8BCC7" w:rsidDel="588B3B9A">
          <w:rPr>
            <w:rFonts w:ascii="Arial" w:hAnsi="Arial" w:eastAsia="Calibri" w:cs="Arial" w:eastAsiaTheme="minorAscii"/>
            <w:sz w:val="24"/>
            <w:szCs w:val="24"/>
          </w:rPr>
          <w:delText xml:space="preserve"> </w:delText>
        </w:r>
        <w:r w:rsidRPr="37B8BCC7" w:rsidDel="5F8EADFF">
          <w:rPr>
            <w:rFonts w:ascii="Arial" w:hAnsi="Arial" w:eastAsia="Calibri" w:cs="Arial" w:eastAsiaTheme="minorAscii"/>
            <w:sz w:val="24"/>
            <w:szCs w:val="24"/>
          </w:rPr>
          <w:delText xml:space="preserve">A Ventilator File </w:delText>
        </w:r>
        <w:r w:rsidRPr="37B8BCC7" w:rsidDel="5F8EADFF">
          <w:rPr>
            <w:rFonts w:ascii="Arial" w:hAnsi="Arial" w:eastAsia="Calibri" w:cs="Arial" w:eastAsiaTheme="minorAscii"/>
            <w:sz w:val="24"/>
            <w:szCs w:val="24"/>
          </w:rPr>
          <w:delText xml:space="preserve">is </w:delText>
        </w:r>
        <w:r w:rsidRPr="37B8BCC7" w:rsidDel="5F8EADFF">
          <w:rPr>
            <w:rFonts w:ascii="Arial" w:hAnsi="Arial" w:eastAsia="Calibri" w:cs="Arial" w:eastAsiaTheme="minorAscii"/>
            <w:sz w:val="24"/>
            <w:szCs w:val="24"/>
          </w:rPr>
          <w:delText>required</w:delText>
        </w:r>
        <w:r w:rsidRPr="37B8BCC7" w:rsidDel="5F8EADFF">
          <w:rPr>
            <w:rFonts w:ascii="Arial" w:hAnsi="Arial" w:eastAsia="Calibri" w:cs="Arial" w:eastAsiaTheme="minorAscii"/>
            <w:sz w:val="24"/>
            <w:szCs w:val="24"/>
          </w:rPr>
          <w:delText xml:space="preserve"> for all simulations and will be described in more detail in section  </w:delText>
        </w:r>
      </w:del>
      <w:del w:author="Robin Mauger" w:date="2025-06-22T19:31:04.395Z" w:id="1246214432">
        <w:r>
          <w:fldChar w:fldCharType="begin"/>
        </w:r>
        <w:r>
          <w:delInstrText xml:space="preserve">HYPERLINK "bookmark://Ventilator_ini" </w:delInstrText>
        </w:r>
        <w:r>
          <w:fldChar w:fldCharType="separate"/>
        </w:r>
      </w:del>
      <w:del w:author="Robin Mauger" w:date="2025-06-22T19:31:04.396Z" w:id="198365137">
        <w:r w:rsidRPr="37B8BCC7" w:rsidDel="3CF4A0EE">
          <w:rPr>
            <w:rStyle w:val="Hyperlink"/>
            <w:rFonts w:ascii="Arial" w:hAnsi="Arial" w:eastAsia="Calibri" w:cs="Arial" w:eastAsiaTheme="minorAscii"/>
            <w:sz w:val="24"/>
            <w:szCs w:val="24"/>
          </w:rPr>
          <w:delText>7.7.</w:delText>
        </w:r>
        <w:r w:rsidRPr="37B8BCC7" w:rsidDel="5F8EADFF">
          <w:rPr>
            <w:rStyle w:val="Hyperlink"/>
            <w:rFonts w:ascii="Arial" w:hAnsi="Arial" w:eastAsia="Calibri" w:cs="Arial" w:eastAsiaTheme="minorAscii"/>
            <w:sz w:val="24"/>
            <w:szCs w:val="24"/>
          </w:rPr>
          <w:delText>1.  Ventilator.ini File</w:delText>
        </w:r>
      </w:del>
      <w:del w:author="Robin Mauger" w:date="2025-06-22T19:31:04.395Z" w:id="1899539225">
        <w:r>
          <w:fldChar w:fldCharType="end"/>
        </w:r>
      </w:del>
      <w:del w:author="Robin Mauger" w:date="2025-06-22T19:31:04.396Z" w:id="751582184">
        <w:r w:rsidRPr="37B8BCC7" w:rsidDel="5F8EADFF">
          <w:rPr>
            <w:rFonts w:ascii="Arial" w:hAnsi="Arial" w:eastAsia="Calibri" w:cs="Arial" w:eastAsiaTheme="minorAscii"/>
            <w:sz w:val="24"/>
            <w:szCs w:val="24"/>
          </w:rPr>
          <w:delText>.</w:delText>
        </w:r>
      </w:del>
    </w:p>
    <w:p w:rsidRPr="0043531B" w:rsidR="005A4C8F" w:rsidP="37B8BCC7" w:rsidRDefault="005A4C8F" w14:paraId="5C59C548" w14:textId="533BDFAA">
      <w:pPr>
        <w:autoSpaceDE w:val="0"/>
        <w:autoSpaceDN w:val="0"/>
        <w:adjustRightInd w:val="0"/>
        <w:spacing w:line="360" w:lineRule="auto"/>
        <w:ind w:left="810" w:hanging="720"/>
        <w:rPr>
          <w:del w:author="Robin Mauger" w:date="2025-06-22T19:31:04.394Z" w16du:dateUtc="2025-06-22T19:31:04.394Z" w:id="1074057315"/>
          <w:rFonts w:ascii="Arial" w:hAnsi="Arial" w:eastAsia="Calibri" w:cs="Arial" w:eastAsiaTheme="minorAscii"/>
          <w:sz w:val="24"/>
          <w:szCs w:val="24"/>
        </w:rPr>
      </w:pPr>
      <w:del w:author="Robin Mauger" w:date="2025-06-22T19:31:04.395Z" w:id="872795772">
        <w:r w:rsidRPr="37B8BCC7" w:rsidDel="2275B7CB">
          <w:rPr>
            <w:rFonts w:ascii="Cambria Math" w:hAnsi="Cambria Math" w:eastAsia="Calibri" w:cs="Arial" w:eastAsiaTheme="minorAscii"/>
            <w:sz w:val="28"/>
            <w:szCs w:val="28"/>
          </w:rPr>
          <w:delText>⑥</w:delText>
        </w:r>
        <w:r w:rsidRPr="37B8BCC7" w:rsidDel="2275B7CB">
          <w:rPr>
            <w:rFonts w:ascii="Arial" w:hAnsi="Arial" w:eastAsia="Calibri" w:cs="Arial" w:eastAsiaTheme="minorAscii"/>
            <w:sz w:val="24"/>
            <w:szCs w:val="24"/>
          </w:rPr>
          <w:delText xml:space="preserve"> </w:delText>
        </w:r>
        <w:r w:rsidRPr="37B8BCC7" w:rsidDel="2275B7CB">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b w:val="1"/>
            <w:bCs w:val="1"/>
            <w:sz w:val="24"/>
            <w:szCs w:val="24"/>
          </w:rPr>
          <w:delText>“</w:delText>
        </w:r>
        <w:r w:rsidRPr="37B8BCC7" w:rsidDel="588B3B9A">
          <w:rPr>
            <w:rFonts w:ascii="Arial" w:hAnsi="Arial" w:eastAsia="Calibri" w:cs="Arial" w:eastAsiaTheme="minorAscii"/>
            <w:b w:val="1"/>
            <w:bCs w:val="1"/>
            <w:sz w:val="24"/>
            <w:szCs w:val="24"/>
          </w:rPr>
          <w:delText>Player</w:delText>
        </w:r>
        <w:r w:rsidRPr="37B8BCC7" w:rsidDel="588B3B9A">
          <w:rPr>
            <w:rFonts w:ascii="Arial" w:hAnsi="Arial" w:eastAsia="Calibri" w:cs="Arial" w:eastAsiaTheme="minorAscii"/>
            <w:b w:val="1"/>
            <w:bCs w:val="1"/>
            <w:sz w:val="24"/>
            <w:szCs w:val="24"/>
          </w:rPr>
          <w:delText>”</w:delText>
        </w:r>
        <w:r w:rsidRPr="37B8BCC7" w:rsidDel="588B3B9A">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sz w:val="24"/>
            <w:szCs w:val="24"/>
          </w:rPr>
          <w:delText>-</w:delText>
        </w:r>
        <w:r w:rsidRPr="37B8BCC7" w:rsidDel="588B3B9A">
          <w:rPr>
            <w:rFonts w:ascii="Arial" w:hAnsi="Arial" w:eastAsia="Calibri" w:cs="Arial" w:eastAsiaTheme="minorAscii"/>
            <w:sz w:val="24"/>
            <w:szCs w:val="24"/>
          </w:rPr>
          <w:delText xml:space="preserve"> visible </w:delText>
        </w:r>
        <w:r w:rsidRPr="37B8BCC7" w:rsidDel="588B3B9A">
          <w:rPr>
            <w:rFonts w:ascii="Arial" w:hAnsi="Arial" w:eastAsia="Calibri" w:cs="Arial" w:eastAsiaTheme="minorAscii"/>
            <w:sz w:val="24"/>
            <w:szCs w:val="24"/>
            <w:u w:val="single"/>
          </w:rPr>
          <w:delText>only</w:delText>
        </w:r>
        <w:r w:rsidRPr="37B8BCC7" w:rsidDel="588B3B9A">
          <w:rPr>
            <w:rFonts w:ascii="Arial" w:hAnsi="Arial" w:eastAsia="Calibri" w:cs="Arial" w:eastAsiaTheme="minorAscii"/>
            <w:sz w:val="24"/>
            <w:szCs w:val="24"/>
          </w:rPr>
          <w:delText xml:space="preserve"> when </w:delText>
        </w:r>
        <w:r w:rsidRPr="37B8BCC7" w:rsidDel="588B3B9A">
          <w:rPr>
            <w:rFonts w:ascii="Arial" w:hAnsi="Arial" w:eastAsia="Calibri" w:cs="Arial" w:eastAsiaTheme="minorAscii"/>
            <w:sz w:val="24"/>
            <w:szCs w:val="24"/>
          </w:rPr>
          <w:delText xml:space="preserve">the </w:delText>
        </w:r>
        <w:r w:rsidRPr="37B8BCC7" w:rsidDel="588B3B9A">
          <w:rPr>
            <w:rFonts w:ascii="Arial" w:hAnsi="Arial" w:eastAsia="Calibri" w:cs="Arial" w:eastAsiaTheme="minorAscii"/>
            <w:sz w:val="24"/>
            <w:szCs w:val="24"/>
          </w:rPr>
          <w:delText xml:space="preserve">Pump Record </w:delText>
        </w:r>
        <w:r w:rsidRPr="37B8BCC7" w:rsidDel="588B3B9A">
          <w:rPr>
            <w:rFonts w:ascii="Arial" w:hAnsi="Arial" w:eastAsia="Calibri" w:cs="Arial" w:eastAsiaTheme="minorAscii"/>
            <w:sz w:val="24"/>
            <w:szCs w:val="24"/>
          </w:rPr>
          <w:delText xml:space="preserve">option </w:delText>
        </w:r>
        <w:r w:rsidRPr="37B8BCC7" w:rsidDel="588B3B9A">
          <w:rPr>
            <w:rFonts w:ascii="Arial" w:hAnsi="Arial" w:eastAsia="Calibri" w:cs="Arial" w:eastAsiaTheme="minorAscii"/>
            <w:sz w:val="24"/>
            <w:szCs w:val="24"/>
          </w:rPr>
          <w:delText xml:space="preserve">has been </w:delText>
        </w:r>
        <w:r w:rsidRPr="37B8BCC7" w:rsidDel="588B3B9A">
          <w:rPr>
            <w:rFonts w:ascii="Arial" w:hAnsi="Arial" w:eastAsia="Calibri" w:cs="Arial" w:eastAsiaTheme="minorAscii"/>
            <w:sz w:val="24"/>
            <w:szCs w:val="24"/>
          </w:rPr>
          <w:delText>selected and an electronic record is being kept</w:delText>
        </w:r>
        <w:r w:rsidRPr="37B8BCC7" w:rsidDel="588B3B9A">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sz w:val="24"/>
            <w:szCs w:val="24"/>
          </w:rPr>
          <w:delText>s</w:delText>
        </w:r>
        <w:r w:rsidRPr="37B8BCC7" w:rsidDel="588B3B9A">
          <w:rPr>
            <w:rFonts w:ascii="Arial" w:hAnsi="Arial" w:eastAsia="Calibri" w:cs="Arial" w:eastAsiaTheme="minorAscii"/>
            <w:sz w:val="24"/>
            <w:szCs w:val="24"/>
          </w:rPr>
          <w:delText xml:space="preserve">ee </w:delText>
        </w:r>
      </w:del>
      <w:del w:author="Robin Mauger" w:date="2025-06-22T19:31:04.394Z" w:id="2026275595">
        <w:r>
          <w:fldChar w:fldCharType="begin"/>
        </w:r>
        <w:r>
          <w:delInstrText xml:space="preserve">HYPERLINK "bookmark://Pump_Records" </w:delInstrText>
        </w:r>
        <w:r>
          <w:fldChar w:fldCharType="separate"/>
        </w:r>
      </w:del>
      <w:del w:author="Robin Mauger" w:date="2025-06-22T19:31:04.395Z" w:id="426074640">
        <w:r w:rsidRPr="37B8BCC7" w:rsidDel="588B3B9A">
          <w:rPr>
            <w:rStyle w:val="Hyperlink"/>
            <w:rFonts w:ascii="Arial" w:hAnsi="Arial" w:eastAsia="Calibri" w:cs="Arial" w:eastAsiaTheme="minorAscii"/>
            <w:sz w:val="24"/>
            <w:szCs w:val="24"/>
          </w:rPr>
          <w:delText>4.</w:delText>
        </w:r>
        <w:r w:rsidRPr="37B8BCC7" w:rsidDel="3CF4A0EE">
          <w:rPr>
            <w:rStyle w:val="Hyperlink"/>
            <w:rFonts w:ascii="Arial" w:hAnsi="Arial" w:eastAsia="Calibri" w:cs="Arial" w:eastAsiaTheme="minorAscii"/>
            <w:sz w:val="24"/>
            <w:szCs w:val="24"/>
          </w:rPr>
          <w:delText>1.</w:delText>
        </w:r>
        <w:r w:rsidRPr="37B8BCC7" w:rsidDel="588B3B9A">
          <w:rPr>
            <w:rStyle w:val="Hyperlink"/>
            <w:rFonts w:ascii="Arial" w:hAnsi="Arial" w:eastAsia="Calibri" w:cs="Arial" w:eastAsiaTheme="minorAscii"/>
            <w:sz w:val="24"/>
            <w:szCs w:val="24"/>
          </w:rPr>
          <w:delText>2. Pump Record</w:delText>
        </w:r>
      </w:del>
      <w:del w:author="Robin Mauger" w:date="2025-06-22T19:31:04.394Z" w:id="1084029818">
        <w:r>
          <w:fldChar w:fldCharType="end"/>
        </w:r>
      </w:del>
      <w:del w:author="Robin Mauger" w:date="2025-06-22T19:31:04.395Z" w:id="1539286927">
        <w:r w:rsidRPr="37B8BCC7" w:rsidDel="588B3B9A">
          <w:rPr>
            <w:rFonts w:ascii="Arial" w:hAnsi="Arial" w:eastAsia="Calibri" w:cs="Arial" w:eastAsiaTheme="minorAscii"/>
            <w:sz w:val="24"/>
            <w:szCs w:val="24"/>
          </w:rPr>
          <w:delText>).</w:delText>
        </w:r>
        <w:r w:rsidRPr="37B8BCC7" w:rsidDel="588B3B9A">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sz w:val="24"/>
            <w:szCs w:val="24"/>
          </w:rPr>
          <w:delText>The name entered will become the filename of the pump record that is generated</w:delText>
        </w:r>
        <w:r w:rsidRPr="37B8BCC7" w:rsidDel="588B3B9A">
          <w:rPr>
            <w:rFonts w:ascii="Arial" w:hAnsi="Arial" w:eastAsia="Calibri" w:cs="Arial" w:eastAsiaTheme="minorAscii"/>
            <w:sz w:val="24"/>
            <w:szCs w:val="24"/>
          </w:rPr>
          <w:delText>.</w:delText>
        </w:r>
      </w:del>
    </w:p>
    <w:p w:rsidRPr="00842324" w:rsidR="00054DFE" w:rsidP="37B8BCC7" w:rsidRDefault="005A4C8F" w14:paraId="5C59C549" w14:textId="77554AED">
      <w:pPr>
        <w:autoSpaceDE w:val="0"/>
        <w:autoSpaceDN w:val="0"/>
        <w:adjustRightInd w:val="0"/>
        <w:spacing w:line="360" w:lineRule="auto"/>
        <w:ind w:left="810" w:hanging="720"/>
        <w:rPr>
          <w:del w:author="Robin Mauger" w:date="2025-06-22T19:31:04.393Z" w16du:dateUtc="2025-06-22T19:31:04.393Z" w:id="315628135"/>
          <w:rFonts w:ascii="Arial" w:hAnsi="Arial" w:eastAsia="Calibri" w:cs="Arial" w:eastAsiaTheme="minorAscii"/>
          <w:sz w:val="24"/>
          <w:szCs w:val="24"/>
        </w:rPr>
      </w:pPr>
      <w:del w:author="Robin Mauger" w:date="2025-06-22T19:31:04.394Z" w:id="308423854">
        <w:r w:rsidRPr="37B8BCC7" w:rsidDel="2275B7CB">
          <w:rPr>
            <w:rFonts w:ascii="Cambria Math" w:hAnsi="Cambria Math" w:eastAsia="Calibri" w:cs="Arial" w:eastAsiaTheme="minorAscii"/>
            <w:b w:val="1"/>
            <w:bCs w:val="1"/>
            <w:sz w:val="28"/>
            <w:szCs w:val="28"/>
          </w:rPr>
          <w:delText>⑦</w:delText>
        </w:r>
        <w:r w:rsidRPr="37B8BCC7" w:rsidDel="44067D61">
          <w:rPr>
            <w:rFonts w:ascii="Arial" w:hAnsi="Arial" w:eastAsia="Calibri" w:cs="Arial" w:eastAsiaTheme="minorAscii"/>
            <w:sz w:val="24"/>
            <w:szCs w:val="24"/>
          </w:rPr>
          <w:delText xml:space="preserve">    </w:delText>
        </w:r>
        <w:r w:rsidRPr="37B8BCC7" w:rsidDel="588B3B9A">
          <w:rPr>
            <w:rFonts w:ascii="Arial" w:hAnsi="Arial" w:eastAsia="Calibri" w:cs="Arial" w:eastAsiaTheme="minorAscii"/>
            <w:b w:val="1"/>
            <w:bCs w:val="1"/>
            <w:sz w:val="24"/>
            <w:szCs w:val="24"/>
          </w:rPr>
          <w:delText>Continue</w:delText>
        </w:r>
        <w:r w:rsidRPr="37B8BCC7" w:rsidDel="588B3B9A">
          <w:rPr>
            <w:rFonts w:ascii="Arial" w:hAnsi="Arial" w:eastAsia="Calibri" w:cs="Arial" w:eastAsiaTheme="minorAscii"/>
            <w:sz w:val="24"/>
            <w:szCs w:val="24"/>
          </w:rPr>
          <w:delText xml:space="preserve"> and </w:delText>
        </w:r>
        <w:r w:rsidRPr="37B8BCC7" w:rsidDel="588B3B9A">
          <w:rPr>
            <w:rFonts w:ascii="Arial" w:hAnsi="Arial" w:eastAsia="Calibri" w:cs="Arial" w:eastAsiaTheme="minorAscii"/>
            <w:b w:val="1"/>
            <w:bCs w:val="1"/>
            <w:sz w:val="24"/>
            <w:szCs w:val="24"/>
          </w:rPr>
          <w:delText>EXIT</w:delText>
        </w:r>
        <w:r w:rsidRPr="37B8BCC7" w:rsidDel="588B3B9A">
          <w:rPr>
            <w:rFonts w:ascii="Arial" w:hAnsi="Arial" w:eastAsia="Calibri" w:cs="Arial" w:eastAsiaTheme="minorAscii"/>
            <w:sz w:val="24"/>
            <w:szCs w:val="24"/>
          </w:rPr>
          <w:delText xml:space="preserve"> buttons – press </w:delText>
        </w:r>
        <w:r w:rsidRPr="37B8BCC7" w:rsidDel="588B3B9A">
          <w:rPr>
            <w:rFonts w:ascii="Arial" w:hAnsi="Arial" w:eastAsia="Calibri" w:cs="Arial" w:eastAsiaTheme="minorAscii"/>
            <w:b w:val="1"/>
            <w:bCs w:val="1"/>
            <w:sz w:val="24"/>
            <w:szCs w:val="24"/>
          </w:rPr>
          <w:delText>“Continue”</w:delText>
        </w:r>
        <w:r w:rsidRPr="37B8BCC7" w:rsidDel="588B3B9A">
          <w:rPr>
            <w:rFonts w:ascii="Arial" w:hAnsi="Arial" w:eastAsia="Calibri" w:cs="Arial" w:eastAsiaTheme="minorAscii"/>
            <w:sz w:val="24"/>
            <w:szCs w:val="24"/>
          </w:rPr>
          <w:delText xml:space="preserve"> to run the selected simulator or press </w:delText>
        </w:r>
        <w:r w:rsidRPr="37B8BCC7" w:rsidDel="588B3B9A">
          <w:rPr>
            <w:rFonts w:ascii="Arial" w:hAnsi="Arial" w:eastAsia="Calibri" w:cs="Arial" w:eastAsiaTheme="minorAscii"/>
            <w:b w:val="1"/>
            <w:bCs w:val="1"/>
            <w:sz w:val="24"/>
            <w:szCs w:val="24"/>
          </w:rPr>
          <w:delText>“EXIT”</w:delText>
        </w:r>
        <w:r w:rsidRPr="37B8BCC7" w:rsidDel="588B3B9A">
          <w:rPr>
            <w:rFonts w:ascii="Arial" w:hAnsi="Arial" w:eastAsia="Calibri" w:cs="Arial" w:eastAsiaTheme="minorAscii"/>
            <w:sz w:val="24"/>
            <w:szCs w:val="24"/>
          </w:rPr>
          <w:delText xml:space="preserve"> to exit from the program. </w:delText>
        </w:r>
        <w:r w:rsidRPr="37B8BCC7" w:rsidDel="588B3B9A">
          <w:rPr>
            <w:rFonts w:ascii="Arial" w:hAnsi="Arial" w:eastAsia="Calibri" w:cs="Arial" w:eastAsiaTheme="minorAscii"/>
            <w:sz w:val="24"/>
            <w:szCs w:val="24"/>
            <w:u w:val="single"/>
          </w:rPr>
          <w:delText xml:space="preserve">The </w:delText>
        </w:r>
        <w:r w:rsidRPr="37B8BCC7" w:rsidDel="588B3B9A">
          <w:rPr>
            <w:rFonts w:ascii="Arial" w:hAnsi="Arial" w:eastAsia="Calibri" w:cs="Arial" w:eastAsiaTheme="minorAscii"/>
            <w:b w:val="1"/>
            <w:bCs w:val="1"/>
            <w:sz w:val="24"/>
            <w:szCs w:val="24"/>
            <w:u w:val="single"/>
          </w:rPr>
          <w:delText>“Continue”</w:delText>
        </w:r>
        <w:r w:rsidRPr="37B8BCC7" w:rsidDel="588B3B9A">
          <w:rPr>
            <w:rFonts w:ascii="Arial" w:hAnsi="Arial" w:eastAsia="Calibri" w:cs="Arial" w:eastAsiaTheme="minorAscii"/>
            <w:sz w:val="24"/>
            <w:szCs w:val="24"/>
            <w:u w:val="single"/>
          </w:rPr>
          <w:delText xml:space="preserve"> button</w:delText>
        </w:r>
        <w:r w:rsidRPr="37B8BCC7" w:rsidDel="588B3B9A">
          <w:rPr>
            <w:rFonts w:ascii="Arial" w:hAnsi="Arial" w:eastAsia="Calibri" w:cs="Arial" w:eastAsiaTheme="minorAscii"/>
            <w:sz w:val="24"/>
            <w:szCs w:val="24"/>
            <w:u w:val="single"/>
          </w:rPr>
          <w:delText xml:space="preserve"> will remain </w:delText>
        </w:r>
        <w:r w:rsidRPr="37B8BCC7" w:rsidDel="588B3B9A">
          <w:rPr>
            <w:rFonts w:ascii="Arial" w:hAnsi="Arial" w:eastAsia="Calibri" w:cs="Arial" w:eastAsiaTheme="minorAscii"/>
            <w:sz w:val="24"/>
            <w:szCs w:val="24"/>
            <w:u w:val="single"/>
          </w:rPr>
          <w:delText xml:space="preserve">inactive and </w:delText>
        </w:r>
        <w:r w:rsidRPr="37B8BCC7" w:rsidDel="588B3B9A">
          <w:rPr>
            <w:rFonts w:ascii="Arial" w:hAnsi="Arial" w:eastAsia="Calibri" w:cs="Arial" w:eastAsiaTheme="minorAscii"/>
            <w:sz w:val="24"/>
            <w:szCs w:val="24"/>
            <w:u w:val="single"/>
          </w:rPr>
          <w:delText xml:space="preserve">grey until a scenario file </w:delText>
        </w:r>
        <w:r w:rsidRPr="37B8BCC7" w:rsidDel="588B3B9A">
          <w:rPr>
            <w:rFonts w:ascii="Arial" w:hAnsi="Arial" w:eastAsia="Calibri" w:cs="Arial" w:eastAsiaTheme="minorAscii"/>
            <w:sz w:val="24"/>
            <w:szCs w:val="24"/>
            <w:u w:val="single"/>
          </w:rPr>
          <w:delText xml:space="preserve">and ventilator.ini file </w:delText>
        </w:r>
        <w:r w:rsidRPr="37B8BCC7" w:rsidDel="588B3B9A">
          <w:rPr>
            <w:rFonts w:ascii="Arial" w:hAnsi="Arial" w:eastAsia="Calibri" w:cs="Arial" w:eastAsiaTheme="minorAscii"/>
            <w:sz w:val="24"/>
            <w:szCs w:val="24"/>
            <w:u w:val="single"/>
          </w:rPr>
          <w:delText>ha</w:delText>
        </w:r>
        <w:r w:rsidRPr="37B8BCC7" w:rsidDel="588B3B9A">
          <w:rPr>
            <w:rFonts w:ascii="Arial" w:hAnsi="Arial" w:eastAsia="Calibri" w:cs="Arial" w:eastAsiaTheme="minorAscii"/>
            <w:sz w:val="24"/>
            <w:szCs w:val="24"/>
            <w:u w:val="single"/>
          </w:rPr>
          <w:delText>ve</w:delText>
        </w:r>
        <w:r w:rsidRPr="37B8BCC7" w:rsidDel="588B3B9A">
          <w:rPr>
            <w:rFonts w:ascii="Arial" w:hAnsi="Arial" w:eastAsia="Calibri" w:cs="Arial" w:eastAsiaTheme="minorAscii"/>
            <w:sz w:val="24"/>
            <w:szCs w:val="24"/>
            <w:u w:val="single"/>
          </w:rPr>
          <w:delText xml:space="preserve"> been </w:delText>
        </w:r>
        <w:r w:rsidRPr="37B8BCC7" w:rsidDel="588B3B9A">
          <w:rPr>
            <w:rFonts w:ascii="Arial" w:hAnsi="Arial" w:eastAsia="Calibri" w:cs="Arial" w:eastAsiaTheme="minorAscii"/>
            <w:sz w:val="24"/>
            <w:szCs w:val="24"/>
            <w:u w:val="single"/>
          </w:rPr>
          <w:delText>identified</w:delText>
        </w:r>
        <w:r w:rsidRPr="37B8BCC7" w:rsidDel="588B3B9A">
          <w:rPr>
            <w:rFonts w:ascii="Arial" w:hAnsi="Arial" w:eastAsia="Calibri" w:cs="Arial" w:eastAsiaTheme="minorAscii"/>
            <w:sz w:val="24"/>
            <w:szCs w:val="24"/>
            <w:u w:val="single"/>
          </w:rPr>
          <w:delText>.</w:delText>
        </w:r>
      </w:del>
    </w:p>
    <w:p w:rsidRPr="0018005E" w:rsidR="00F20DA9" w:rsidP="21FDC2D9" w:rsidRDefault="005A4C8F" w14:paraId="5C59C57B" w14:textId="036EA55E">
      <w:pPr>
        <w:autoSpaceDE w:val="0"/>
        <w:autoSpaceDN w:val="0"/>
        <w:adjustRightInd w:val="0"/>
        <w:spacing w:line="360" w:lineRule="auto"/>
        <w:ind w:left="810" w:hanging="720"/>
        <w:rPr>
          <w:del w:author="Robin Mauger" w:date="2025-06-22T19:31:04.393Z" w16du:dateUtc="2025-06-22T19:31:04.393Z" w:id="1553338491"/>
          <w:rFonts w:ascii="Arial" w:hAnsi="Arial" w:eastAsia="Calibri" w:cs="Arial" w:eastAsiaTheme="minorAscii"/>
          <w:sz w:val="24"/>
          <w:szCs w:val="24"/>
          <w:u w:val="single"/>
        </w:rPr>
      </w:pPr>
      <w:del w:author="Robin Mauger" w:date="2025-06-22T19:31:04.393Z" w:id="56500285">
        <w:r w:rsidRPr="37B8BCC7" w:rsidDel="293A5E1F">
          <w:rPr>
            <w:rFonts w:ascii="Cambria Math" w:hAnsi="Cambria Math" w:eastAsia="Calibri" w:cs="Arial" w:eastAsiaTheme="minorAscii"/>
            <w:sz w:val="28"/>
            <w:szCs w:val="28"/>
          </w:rPr>
          <w:delText>⑧</w:delText>
        </w:r>
        <w:r w:rsidRPr="37B8BCC7" w:rsidDel="293A5E1F">
          <w:rPr>
            <w:rFonts w:ascii="Arial" w:hAnsi="Arial" w:eastAsia="Calibri" w:cs="Arial" w:eastAsiaTheme="minorAscii"/>
            <w:sz w:val="24"/>
            <w:szCs w:val="24"/>
          </w:rPr>
          <w:delText xml:space="preserve">     </w:delText>
        </w:r>
      </w:del>
      <w:bookmarkStart w:name="Pump_Chart_Set_Up" w:id="21"/>
      <w:del w:author="Robin Mauger" w:date="2025-06-22T19:31:04.393Z" w:id="661364398">
        <w:r w:rsidRPr="37B8BCC7" w:rsidDel="293A5E1F">
          <w:rPr>
            <w:rFonts w:ascii="Arial" w:hAnsi="Arial" w:eastAsia="Calibri" w:cs="Arial" w:eastAsiaTheme="minorAscii"/>
            <w:sz w:val="24"/>
            <w:szCs w:val="24"/>
          </w:rPr>
          <w:delText xml:space="preserve">Tab </w:delText>
        </w:r>
        <w:r w:rsidRPr="37B8BCC7" w:rsidDel="293A5E1F">
          <w:rPr>
            <w:rFonts w:ascii="Arial" w:hAnsi="Arial" w:eastAsia="Calibri" w:cs="Arial" w:eastAsiaTheme="minorAscii"/>
            <w:sz w:val="24"/>
            <w:szCs w:val="24"/>
          </w:rPr>
          <w:delText>indicating</w:delText>
        </w:r>
        <w:r w:rsidRPr="37B8BCC7" w:rsidDel="293A5E1F">
          <w:rPr>
            <w:rFonts w:ascii="Arial" w:hAnsi="Arial" w:eastAsia="Calibri" w:cs="Arial" w:eastAsiaTheme="minorAscii"/>
            <w:sz w:val="24"/>
            <w:szCs w:val="24"/>
          </w:rPr>
          <w:delText xml:space="preserve"> which mode is active “SIM” or “</w:delText>
        </w:r>
      </w:del>
      <w:del w:author="Guest User" w:date="2025-06-17T14:54:57.103Z" w:id="1399072429">
        <w:r w:rsidRPr="37B8BCC7" w:rsidDel="2275B7CB">
          <w:rPr>
            <w:rFonts w:ascii="Arial" w:hAnsi="Arial" w:eastAsia="Calibri" w:cs="Arial" w:eastAsiaTheme="minorAscii"/>
            <w:sz w:val="24"/>
            <w:szCs w:val="24"/>
          </w:rPr>
          <w:delText>Califia</w:delText>
        </w:r>
      </w:del>
      <w:ins w:author="Guest User" w:date="2025-06-17T14:54:57.103Z" w:id="1091681064">
        <w:del w:author="Robin Mauger" w:date="2025-06-22T19:31:04.393Z" w:id="581521368">
          <w:r w:rsidRPr="37B8BCC7" w:rsidDel="293A5E1F">
            <w:rPr>
              <w:rFonts w:ascii="Arial" w:hAnsi="Arial" w:eastAsia="Calibri" w:cs="Arial" w:eastAsiaTheme="minorAscii"/>
              <w:sz w:val="24"/>
              <w:szCs w:val="24"/>
            </w:rPr>
            <w:delText>CALIFIA</w:delText>
          </w:r>
        </w:del>
      </w:ins>
      <w:del w:author="Robin Mauger" w:date="2025-06-22T19:31:04.393Z" w:id="1846676960">
        <w:r w:rsidRPr="37B8BCC7" w:rsidDel="293A5E1F">
          <w:rPr>
            <w:rFonts w:ascii="Arial" w:hAnsi="Arial" w:eastAsia="Calibri" w:cs="Arial" w:eastAsiaTheme="minorAscii"/>
            <w:sz w:val="24"/>
            <w:szCs w:val="24"/>
          </w:rPr>
          <w:delText xml:space="preserve"> Patient Module” (if attached).</w:delText>
        </w:r>
      </w:del>
    </w:p>
    <w:p w:rsidRPr="00FC035F" w:rsidR="00FC035F" w:rsidP="00FC035F" w:rsidRDefault="00FC035F" w14:paraId="5C59C57C" w14:textId="77777777">
      <w:pPr>
        <w:autoSpaceDE w:val="0"/>
        <w:autoSpaceDN w:val="0"/>
        <w:adjustRightInd w:val="0"/>
        <w:rPr>
          <w:rFonts w:ascii="Arial" w:hAnsi="Arial" w:cs="Arial" w:eastAsiaTheme="minorHAnsi"/>
          <w:b/>
          <w:sz w:val="24"/>
          <w:szCs w:val="24"/>
        </w:rPr>
        <w:sectPr w:rsidRPr="00FC035F" w:rsidR="00FC035F" w:rsidSect="005A4C8F">
          <w:headerReference w:type="default" r:id="rId53"/>
          <w:footerReference w:type="default" r:id="rId54"/>
          <w:pgSz w:w="12240" w:h="15840" w:orient="portrait" w:code="1"/>
          <w:pgMar w:top="1080" w:right="1170" w:bottom="1080" w:left="1440" w:header="540" w:footer="720" w:gutter="0"/>
          <w:pgNumType w:start="1"/>
          <w:cols w:space="720"/>
          <w:docGrid w:linePitch="360"/>
        </w:sectPr>
      </w:pPr>
    </w:p>
    <w:p w:rsidRPr="001005E7" w:rsidR="00F17DFE" w:rsidP="00D07CF0" w:rsidRDefault="0018005E" w14:paraId="76EE27FA" w14:textId="533C84DA">
      <w:pPr>
        <w:pStyle w:val="ListParagraph"/>
        <w:numPr>
          <w:ilvl w:val="0"/>
          <w:numId w:val="2"/>
        </w:numPr>
        <w:autoSpaceDE w:val="0"/>
        <w:autoSpaceDN w:val="0"/>
        <w:adjustRightInd w:val="0"/>
        <w:rPr>
          <w:rFonts w:ascii="Arial" w:hAnsi="Arial" w:cs="Arial" w:eastAsiaTheme="minorHAnsi"/>
          <w:b/>
          <w:sz w:val="24"/>
          <w:szCs w:val="24"/>
        </w:rPr>
      </w:pPr>
      <w:bookmarkStart w:name="Menu" w:id="22"/>
      <w:r>
        <w:rPr>
          <w:rFonts w:ascii="Arial" w:hAnsi="Arial" w:cs="Arial" w:eastAsiaTheme="minorHAnsi"/>
          <w:b/>
          <w:sz w:val="24"/>
          <w:szCs w:val="24"/>
        </w:rPr>
        <w:t>Menu</w:t>
      </w:r>
      <w:bookmarkEnd w:id="22"/>
    </w:p>
    <w:p w:rsidR="003B1D15" w:rsidP="00F17DFE" w:rsidRDefault="003B1D15" w14:paraId="6149C274" w14:textId="77777777">
      <w:pPr>
        <w:autoSpaceDE w:val="0"/>
        <w:autoSpaceDN w:val="0"/>
        <w:adjustRightInd w:val="0"/>
        <w:ind w:left="360"/>
        <w:rPr>
          <w:rFonts w:ascii="Arial" w:hAnsi="Arial" w:cs="Arial" w:eastAsiaTheme="minorHAnsi"/>
          <w:sz w:val="24"/>
          <w:szCs w:val="24"/>
        </w:rPr>
      </w:pPr>
    </w:p>
    <w:p w:rsidR="0803723E" w:rsidRDefault="0803723E" w14:paraId="531B29E6" w14:textId="1D0C93A0">
      <w:pPr>
        <w:rPr>
          <w:ins w:author="Robin Mauger" w:date="2025-06-22T19:33:54.514Z" w16du:dateUtc="2025-06-22T19:33:54.514Z" w:id="1037287484"/>
        </w:rPr>
      </w:pPr>
      <w:ins w:author="Robin Mauger" w:date="2025-06-22T19:33:58.395Z" w:id="1017967065">
        <w:r w:rsidRPr="37B8BCC7" w:rsidR="0803723E">
          <w:rPr>
            <w:rFonts w:ascii="Arial" w:hAnsi="Arial" w:eastAsia="Arial" w:cs="Arial"/>
            <w:noProof w:val="0"/>
            <w:sz w:val="24"/>
            <w:szCs w:val="24"/>
            <w:lang w:val="en-US"/>
          </w:rPr>
          <w:t>Press the 'MENU' tab (② in Figure 8) to open a series of additional options.</w:t>
        </w:r>
      </w:ins>
    </w:p>
    <w:p w:rsidR="003B1D15" w:rsidP="37B8BCC7" w:rsidRDefault="003B1D15" w14:paraId="452DDBEB" w14:textId="77777777">
      <w:pPr>
        <w:autoSpaceDE w:val="0"/>
        <w:autoSpaceDN w:val="0"/>
        <w:adjustRightInd w:val="0"/>
        <w:rPr>
          <w:del w:author="Robin Mauger" w:date="2025-06-22T19:34:06.214Z" w16du:dateUtc="2025-06-22T19:34:06.214Z" w:id="322895187"/>
          <w:rFonts w:ascii="Arial" w:hAnsi="Arial" w:eastAsia="Calibri" w:cs="Arial" w:eastAsiaTheme="minorAscii"/>
          <w:sz w:val="24"/>
          <w:szCs w:val="24"/>
        </w:rPr>
      </w:pPr>
      <w:del w:author="Robin Mauger" w:date="2025-06-22T19:34:06.214Z" w:id="38198931">
        <w:r w:rsidRPr="37B8BCC7" w:rsidDel="3BCFA2C7">
          <w:rPr>
            <w:rFonts w:ascii="Arial" w:hAnsi="Arial" w:eastAsia="Calibri" w:cs="Arial" w:eastAsiaTheme="minorAscii"/>
            <w:sz w:val="24"/>
            <w:szCs w:val="24"/>
          </w:rPr>
          <w:delText xml:space="preserve">Press the tab labeled </w:delText>
        </w:r>
        <w:r w:rsidRPr="37B8BCC7" w:rsidDel="3BCFA2C7">
          <w:rPr>
            <w:rFonts w:ascii="Arial" w:hAnsi="Arial" w:eastAsia="Calibri" w:cs="Arial" w:eastAsiaTheme="minorAscii"/>
            <w:b w:val="1"/>
            <w:bCs w:val="1"/>
            <w:sz w:val="24"/>
            <w:szCs w:val="24"/>
          </w:rPr>
          <w:delText>“</w:delText>
        </w:r>
        <w:r w:rsidRPr="37B8BCC7" w:rsidDel="3BCFA2C7">
          <w:rPr>
            <w:rFonts w:ascii="Arial" w:hAnsi="Arial" w:eastAsia="Calibri" w:cs="Arial" w:eastAsiaTheme="minorAscii"/>
            <w:b w:val="1"/>
            <w:bCs w:val="1"/>
            <w:sz w:val="24"/>
            <w:szCs w:val="24"/>
          </w:rPr>
          <w:delText>MENU</w:delText>
        </w:r>
        <w:r w:rsidRPr="37B8BCC7" w:rsidDel="3BCFA2C7">
          <w:rPr>
            <w:rFonts w:ascii="Arial" w:hAnsi="Arial" w:eastAsia="Calibri" w:cs="Arial" w:eastAsiaTheme="minorAscii"/>
            <w:b w:val="1"/>
            <w:bCs w:val="1"/>
            <w:sz w:val="24"/>
            <w:szCs w:val="24"/>
          </w:rPr>
          <w:delText>”</w:delText>
        </w:r>
        <w:r w:rsidRPr="37B8BCC7" w:rsidDel="3BCFA2C7">
          <w:rPr>
            <w:rFonts w:ascii="Arial" w:hAnsi="Arial" w:eastAsia="Calibri" w:cs="Arial" w:eastAsiaTheme="minorAscii"/>
            <w:sz w:val="24"/>
            <w:szCs w:val="24"/>
          </w:rPr>
          <w:delText xml:space="preserve"> (</w:delText>
        </w:r>
        <w:r w:rsidRPr="37B8BCC7" w:rsidDel="3BCFA2C7">
          <w:rPr>
            <w:rFonts w:ascii="Cambria Math" w:hAnsi="Cambria Math" w:eastAsia="Calibri" w:cs="Arial" w:eastAsiaTheme="minorAscii"/>
            <w:sz w:val="28"/>
            <w:szCs w:val="28"/>
          </w:rPr>
          <w:delText>②</w:delText>
        </w:r>
        <w:r w:rsidRPr="37B8BCC7" w:rsidDel="3BCFA2C7">
          <w:rPr>
            <w:rFonts w:ascii="Arial" w:hAnsi="Arial" w:eastAsia="Calibri" w:cs="Arial" w:eastAsiaTheme="minorAscii"/>
            <w:sz w:val="24"/>
            <w:szCs w:val="24"/>
          </w:rPr>
          <w:delText xml:space="preserve"> in Figure 8) to bring over a series of tabs. </w:delText>
        </w:r>
      </w:del>
    </w:p>
    <w:p w:rsidR="003B1D15" w:rsidP="37B8BCC7" w:rsidRDefault="003B1D15" w14:paraId="0B322065" w14:textId="77777777">
      <w:pPr>
        <w:autoSpaceDE w:val="0"/>
        <w:autoSpaceDN w:val="0"/>
        <w:adjustRightInd w:val="0"/>
        <w:ind w:left="360"/>
        <w:rPr>
          <w:del w:author="Robin Mauger" w:date="2025-06-22T19:34:06.214Z" w16du:dateUtc="2025-06-22T19:34:06.214Z" w:id="1301890907"/>
          <w:rFonts w:ascii="Arial" w:hAnsi="Arial" w:eastAsia="Calibri" w:cs="Arial" w:eastAsiaTheme="minorAscii"/>
          <w:sz w:val="24"/>
          <w:szCs w:val="24"/>
        </w:rPr>
      </w:pPr>
    </w:p>
    <w:p w:rsidR="0018005E" w:rsidP="00F17DFE" w:rsidRDefault="0018005E" w14:paraId="6EC1053F" w14:textId="65B5D17A">
      <w:pPr>
        <w:autoSpaceDE w:val="0"/>
        <w:autoSpaceDN w:val="0"/>
        <w:adjustRightInd w:val="0"/>
        <w:ind w:left="36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58354" behindDoc="1" locked="0" layoutInCell="1" allowOverlap="1" wp14:anchorId="55FE9744" wp14:editId="6C2CC8C0">
            <wp:simplePos x="0" y="0"/>
            <wp:positionH relativeFrom="column">
              <wp:posOffset>123190</wp:posOffset>
            </wp:positionH>
            <wp:positionV relativeFrom="paragraph">
              <wp:posOffset>66675</wp:posOffset>
            </wp:positionV>
            <wp:extent cx="2415540" cy="2281555"/>
            <wp:effectExtent l="0" t="0" r="3810" b="4445"/>
            <wp:wrapTight wrapText="bothSides">
              <wp:wrapPolygon edited="0">
                <wp:start x="0" y="0"/>
                <wp:lineTo x="0" y="21462"/>
                <wp:lineTo x="21464" y="21462"/>
                <wp:lineTo x="21464" y="0"/>
                <wp:lineTo x="0" y="0"/>
              </wp:wrapPolygon>
            </wp:wrapTight>
            <wp:docPr id="769906954" name="Picture 76990695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4" name="Picture 769906954" descr="A screenshot of a computer&#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15540" cy="2281555"/>
                    </a:xfrm>
                    <a:prstGeom prst="rect">
                      <a:avLst/>
                    </a:prstGeom>
                  </pic:spPr>
                </pic:pic>
              </a:graphicData>
            </a:graphic>
            <wp14:sizeRelH relativeFrom="margin">
              <wp14:pctWidth>0</wp14:pctWidth>
            </wp14:sizeRelH>
            <wp14:sizeRelV relativeFrom="margin">
              <wp14:pctHeight>0</wp14:pctHeight>
            </wp14:sizeRelV>
          </wp:anchor>
        </w:drawing>
      </w:r>
    </w:p>
    <w:p w:rsidR="0018005E" w:rsidP="00F17DFE" w:rsidRDefault="0018005E" w14:paraId="77AE6483" w14:textId="1D9A3E51">
      <w:pPr>
        <w:autoSpaceDE w:val="0"/>
        <w:autoSpaceDN w:val="0"/>
        <w:adjustRightInd w:val="0"/>
        <w:ind w:left="360"/>
        <w:rPr>
          <w:rFonts w:ascii="Arial" w:hAnsi="Arial" w:cs="Arial" w:eastAsiaTheme="minorHAnsi"/>
          <w:sz w:val="24"/>
          <w:szCs w:val="24"/>
        </w:rPr>
      </w:pPr>
    </w:p>
    <w:p w:rsidRPr="00F17DFE" w:rsidR="00D23CE5" w:rsidP="00F17DFE" w:rsidRDefault="00D23CE5" w14:paraId="5C59C57E" w14:textId="296E86E3">
      <w:pPr>
        <w:autoSpaceDE w:val="0"/>
        <w:autoSpaceDN w:val="0"/>
        <w:adjustRightInd w:val="0"/>
        <w:ind w:left="360"/>
        <w:rPr>
          <w:rFonts w:ascii="Arial" w:hAnsi="Arial" w:cs="Arial" w:eastAsiaTheme="minorHAnsi"/>
          <w:sz w:val="24"/>
          <w:szCs w:val="24"/>
        </w:rPr>
      </w:pPr>
    </w:p>
    <w:p w:rsidR="0018005E" w:rsidP="00143D4D" w:rsidRDefault="0018005E" w14:paraId="414AE46E" w14:textId="712A2800">
      <w:pPr>
        <w:autoSpaceDE w:val="0"/>
        <w:autoSpaceDN w:val="0"/>
        <w:adjustRightInd w:val="0"/>
        <w:rPr>
          <w:rFonts w:ascii="Arial" w:hAnsi="Arial" w:cs="Arial" w:eastAsiaTheme="minorHAnsi"/>
          <w:sz w:val="24"/>
          <w:szCs w:val="24"/>
        </w:rPr>
      </w:pPr>
    </w:p>
    <w:p w:rsidR="0018005E" w:rsidP="00143D4D" w:rsidRDefault="0018005E" w14:paraId="794D723F" w14:textId="2B24CA9B">
      <w:pPr>
        <w:autoSpaceDE w:val="0"/>
        <w:autoSpaceDN w:val="0"/>
        <w:adjustRightInd w:val="0"/>
        <w:rPr>
          <w:rFonts w:ascii="Arial" w:hAnsi="Arial" w:cs="Arial" w:eastAsiaTheme="minorHAnsi"/>
          <w:sz w:val="24"/>
          <w:szCs w:val="24"/>
        </w:rPr>
      </w:pPr>
    </w:p>
    <w:p w:rsidR="00B17AEF" w:rsidP="37B8BCC7" w:rsidRDefault="00B17AEF" w14:paraId="04D6B808" w14:textId="29102903">
      <w:pPr>
        <w:autoSpaceDE w:val="0"/>
        <w:autoSpaceDN w:val="0"/>
        <w:adjustRightInd w:val="0"/>
        <w:rPr>
          <w:rFonts w:ascii="Arial" w:hAnsi="Arial" w:eastAsia="Calibri" w:cs="Arial" w:eastAsiaTheme="minorAscii"/>
          <w:sz w:val="24"/>
          <w:szCs w:val="24"/>
          <w:u w:val="single"/>
        </w:rPr>
      </w:pPr>
      <w:r w:rsidRPr="00B17AEF">
        <w:rPr>
          <w:rFonts w:ascii="Arial" w:hAnsi="Arial" w:cs="Arial" w:eastAsiaTheme="minorHAnsi"/>
          <w:b/>
          <w:sz w:val="24"/>
          <w:szCs w:val="24"/>
        </w:rPr>
        <w:tab/>
      </w:r>
      <w:r w:rsidRPr="37B8BCC7" w:rsidR="722BF3A0">
        <w:rPr>
          <w:rFonts w:ascii="Arial" w:hAnsi="Arial" w:eastAsia="Calibri" w:cs="Arial" w:eastAsiaTheme="minorAscii"/>
          <w:b w:val="1"/>
          <w:bCs w:val="1"/>
          <w:sz w:val="24"/>
          <w:szCs w:val="24"/>
          <w:u w:val="single"/>
        </w:rPr>
        <w:t xml:space="preserve">Figure </w:t>
      </w:r>
      <w:r w:rsidRPr="37B8BCC7" w:rsidR="1E97B4CA">
        <w:rPr>
          <w:rFonts w:ascii="Arial" w:hAnsi="Arial" w:eastAsia="Calibri" w:cs="Arial" w:eastAsiaTheme="minorAscii"/>
          <w:b w:val="1"/>
          <w:bCs w:val="1"/>
          <w:sz w:val="24"/>
          <w:szCs w:val="24"/>
          <w:u w:val="single"/>
        </w:rPr>
        <w:t>9</w:t>
      </w:r>
      <w:r w:rsidRPr="37B8BCC7" w:rsidR="722BF3A0">
        <w:rPr>
          <w:rFonts w:ascii="Arial" w:hAnsi="Arial" w:eastAsia="Calibri" w:cs="Arial" w:eastAsiaTheme="minorAscii"/>
          <w:sz w:val="24"/>
          <w:szCs w:val="24"/>
          <w:u w:val="single"/>
        </w:rPr>
        <w:t xml:space="preserve">.  </w:t>
      </w:r>
      <w:r w:rsidRPr="37B8BCC7" w:rsidR="4EDE7B07">
        <w:rPr>
          <w:rFonts w:ascii="Arial" w:hAnsi="Arial" w:eastAsia="Calibri" w:cs="Arial" w:eastAsiaTheme="minorAscii"/>
          <w:sz w:val="24"/>
          <w:szCs w:val="24"/>
          <w:u w:val="single"/>
        </w:rPr>
        <w:t>Tab</w:t>
      </w:r>
      <w:r w:rsidRPr="37B8BCC7" w:rsidR="722BF3A0">
        <w:rPr>
          <w:rFonts w:ascii="Arial" w:hAnsi="Arial" w:eastAsia="Calibri" w:cs="Arial" w:eastAsiaTheme="minorAscii"/>
          <w:sz w:val="24"/>
          <w:szCs w:val="24"/>
          <w:u w:val="single"/>
        </w:rPr>
        <w:t xml:space="preserve"> Options </w:t>
      </w:r>
      <w:del w:author="Robin Mauger" w:date="2025-06-22T19:35:21.822Z" w:id="2014101776">
        <w:r w:rsidRPr="37B8BCC7" w:rsidDel="4EDE7B07">
          <w:rPr>
            <w:rFonts w:ascii="Arial" w:hAnsi="Arial" w:eastAsia="Calibri" w:cs="Arial" w:eastAsiaTheme="minorAscii"/>
            <w:sz w:val="24"/>
            <w:szCs w:val="24"/>
            <w:u w:val="single"/>
          </w:rPr>
          <w:delText xml:space="preserve"> u</w:delText>
        </w:r>
      </w:del>
      <w:ins w:author="Robin Mauger" w:date="2025-06-22T19:35:24.178Z" w:id="2010316250">
        <w:r w:rsidRPr="37B8BCC7" w:rsidR="7487BC6A">
          <w:rPr>
            <w:rFonts w:ascii="Arial" w:hAnsi="Arial" w:eastAsia="Calibri" w:cs="Arial" w:eastAsiaTheme="minorAscii"/>
            <w:sz w:val="24"/>
            <w:szCs w:val="24"/>
            <w:u w:val="single"/>
          </w:rPr>
          <w:t xml:space="preserve">U</w:t>
        </w:r>
      </w:ins>
      <w:r w:rsidRPr="37B8BCC7" w:rsidR="4EDE7B07">
        <w:rPr>
          <w:rFonts w:ascii="Arial" w:hAnsi="Arial" w:eastAsia="Calibri" w:cs="Arial" w:eastAsiaTheme="minorAscii"/>
          <w:sz w:val="24"/>
          <w:szCs w:val="24"/>
          <w:u w:val="single"/>
        </w:rPr>
        <w:t xml:space="preserve">nder </w:t>
      </w:r>
      <w:ins w:author="Robin Mauger" w:date="2025-06-22T19:35:30.624Z" w:id="286423127">
        <w:r w:rsidRPr="37B8BCC7" w:rsidR="0064A205">
          <w:rPr>
            <w:rFonts w:ascii="Arial" w:hAnsi="Arial" w:eastAsia="Calibri" w:cs="Arial" w:eastAsiaTheme="minorAscii"/>
            <w:sz w:val="24"/>
            <w:szCs w:val="24"/>
            <w:u w:val="single"/>
          </w:rPr>
          <w:t xml:space="preserve">“</w:t>
        </w:r>
      </w:ins>
      <w:r w:rsidRPr="37B8BCC7" w:rsidR="4EDE7B07">
        <w:rPr>
          <w:rFonts w:ascii="Arial" w:hAnsi="Arial" w:eastAsia="Calibri" w:cs="Arial" w:eastAsiaTheme="minorAscii"/>
          <w:sz w:val="24"/>
          <w:szCs w:val="24"/>
          <w:u w:val="single"/>
        </w:rPr>
        <w:t xml:space="preserve">Menu</w:t>
      </w:r>
      <w:ins w:author="Robin Mauger" w:date="2025-06-22T19:35:35.942Z" w:id="740981992">
        <w:r w:rsidRPr="37B8BCC7" w:rsidR="084045F7">
          <w:rPr>
            <w:rFonts w:ascii="Arial" w:hAnsi="Arial" w:eastAsia="Calibri" w:cs="Arial" w:eastAsiaTheme="minorAscii"/>
            <w:sz w:val="24"/>
            <w:szCs w:val="24"/>
            <w:u w:val="single"/>
          </w:rPr>
          <w:t xml:space="preserve">”</w:t>
        </w:r>
      </w:ins>
    </w:p>
    <w:p w:rsidR="0018005E" w:rsidP="00143D4D" w:rsidRDefault="0018005E" w14:paraId="3D7D6F8E" w14:textId="102D6CDC">
      <w:pPr>
        <w:autoSpaceDE w:val="0"/>
        <w:autoSpaceDN w:val="0"/>
        <w:adjustRightInd w:val="0"/>
        <w:rPr>
          <w:rFonts w:ascii="Arial" w:hAnsi="Arial" w:cs="Arial" w:eastAsiaTheme="minorHAnsi"/>
          <w:sz w:val="24"/>
          <w:szCs w:val="24"/>
        </w:rPr>
      </w:pPr>
    </w:p>
    <w:p w:rsidR="0018005E" w:rsidP="00143D4D" w:rsidRDefault="0018005E" w14:paraId="39B5F855" w14:textId="0734C9BA">
      <w:pPr>
        <w:autoSpaceDE w:val="0"/>
        <w:autoSpaceDN w:val="0"/>
        <w:adjustRightInd w:val="0"/>
        <w:rPr>
          <w:rFonts w:ascii="Arial" w:hAnsi="Arial" w:cs="Arial" w:eastAsiaTheme="minorHAnsi"/>
          <w:sz w:val="24"/>
          <w:szCs w:val="24"/>
        </w:rPr>
      </w:pPr>
    </w:p>
    <w:p w:rsidR="0018005E" w:rsidP="00143D4D" w:rsidRDefault="0018005E" w14:paraId="5BB6CCA6" w14:textId="1DA4C4A1">
      <w:pPr>
        <w:autoSpaceDE w:val="0"/>
        <w:autoSpaceDN w:val="0"/>
        <w:adjustRightInd w:val="0"/>
        <w:rPr>
          <w:rFonts w:ascii="Arial" w:hAnsi="Arial" w:cs="Arial" w:eastAsiaTheme="minorHAnsi"/>
          <w:sz w:val="24"/>
          <w:szCs w:val="24"/>
        </w:rPr>
      </w:pPr>
    </w:p>
    <w:p w:rsidR="00DC7F22" w:rsidP="00143D4D" w:rsidRDefault="00DC7F22" w14:paraId="55180F9B" w14:textId="171B9337">
      <w:pPr>
        <w:autoSpaceDE w:val="0"/>
        <w:autoSpaceDN w:val="0"/>
        <w:adjustRightInd w:val="0"/>
        <w:rPr>
          <w:rFonts w:ascii="Arial" w:hAnsi="Arial" w:cs="Arial" w:eastAsiaTheme="minorHAnsi"/>
          <w:sz w:val="24"/>
          <w:szCs w:val="24"/>
        </w:rPr>
      </w:pPr>
    </w:p>
    <w:p w:rsidR="00DC7F22" w:rsidP="00143D4D" w:rsidRDefault="00DC7F22" w14:paraId="17EB59A8" w14:textId="0B5A9E0A">
      <w:pPr>
        <w:autoSpaceDE w:val="0"/>
        <w:autoSpaceDN w:val="0"/>
        <w:adjustRightInd w:val="0"/>
        <w:rPr>
          <w:rFonts w:ascii="Arial" w:hAnsi="Arial" w:cs="Arial" w:eastAsiaTheme="minorHAnsi"/>
          <w:sz w:val="24"/>
          <w:szCs w:val="24"/>
        </w:rPr>
      </w:pPr>
    </w:p>
    <w:p w:rsidR="003B1D15" w:rsidP="00143D4D" w:rsidRDefault="003B1D15" w14:paraId="2E6DAD0A" w14:textId="40943671">
      <w:pPr>
        <w:autoSpaceDE w:val="0"/>
        <w:autoSpaceDN w:val="0"/>
        <w:adjustRightInd w:val="0"/>
        <w:rPr>
          <w:rFonts w:ascii="Arial" w:hAnsi="Arial" w:cs="Arial" w:eastAsiaTheme="minorHAnsi"/>
          <w:sz w:val="24"/>
          <w:szCs w:val="24"/>
        </w:rPr>
      </w:pPr>
    </w:p>
    <w:p w:rsidR="003B1D15" w:rsidP="00143D4D" w:rsidRDefault="003B1D15" w14:paraId="10F976C7" w14:textId="77777777">
      <w:pPr>
        <w:autoSpaceDE w:val="0"/>
        <w:autoSpaceDN w:val="0"/>
        <w:adjustRightInd w:val="0"/>
        <w:rPr>
          <w:rFonts w:ascii="Arial" w:hAnsi="Arial" w:cs="Arial" w:eastAsiaTheme="minorHAnsi"/>
          <w:sz w:val="24"/>
          <w:szCs w:val="24"/>
        </w:rPr>
      </w:pPr>
    </w:p>
    <w:p w:rsidR="00DC7F22" w:rsidP="00143D4D" w:rsidRDefault="00DC7F22" w14:paraId="0A9CFFFE" w14:textId="5A41C414">
      <w:pPr>
        <w:autoSpaceDE w:val="0"/>
        <w:autoSpaceDN w:val="0"/>
        <w:adjustRightInd w:val="0"/>
        <w:rPr>
          <w:rFonts w:ascii="Arial" w:hAnsi="Arial" w:cs="Arial" w:eastAsiaTheme="minorHAnsi"/>
          <w:sz w:val="24"/>
          <w:szCs w:val="24"/>
        </w:rPr>
      </w:pPr>
    </w:p>
    <w:p w:rsidR="00F9071B" w:rsidP="00143D4D" w:rsidRDefault="00F9071B" w14:paraId="280C070A" w14:textId="77777777">
      <w:pPr>
        <w:autoSpaceDE w:val="0"/>
        <w:autoSpaceDN w:val="0"/>
        <w:adjustRightInd w:val="0"/>
        <w:rPr>
          <w:rFonts w:ascii="Arial" w:hAnsi="Arial" w:cs="Arial" w:eastAsiaTheme="minorHAnsi"/>
          <w:sz w:val="24"/>
          <w:szCs w:val="24"/>
        </w:rPr>
      </w:pPr>
    </w:p>
    <w:p w:rsidR="009B0A50" w:rsidP="00143D4D" w:rsidRDefault="009B0A50" w14:paraId="13D43EFD" w14:textId="197A133F">
      <w:pPr>
        <w:autoSpaceDE w:val="0"/>
        <w:autoSpaceDN w:val="0"/>
        <w:adjustRightInd w:val="0"/>
        <w:rPr>
          <w:rFonts w:ascii="Arial" w:hAnsi="Arial" w:cs="Arial" w:eastAsiaTheme="minorHAnsi"/>
          <w:sz w:val="24"/>
          <w:szCs w:val="24"/>
        </w:rPr>
      </w:pPr>
      <w:r>
        <w:rPr>
          <w:rFonts w:ascii="Arial" w:hAnsi="Arial" w:cs="Arial" w:eastAsiaTheme="minorHAnsi"/>
          <w:sz w:val="24"/>
          <w:szCs w:val="24"/>
        </w:rPr>
        <w:t>A detailed explanation of each tab option follows.</w:t>
      </w:r>
    </w:p>
    <w:p w:rsidR="009B0A50" w:rsidP="00143D4D" w:rsidRDefault="009B0A50" w14:paraId="7B410EE1" w14:textId="0D1E5F58">
      <w:pPr>
        <w:autoSpaceDE w:val="0"/>
        <w:autoSpaceDN w:val="0"/>
        <w:adjustRightInd w:val="0"/>
        <w:rPr>
          <w:rFonts w:ascii="Arial" w:hAnsi="Arial" w:cs="Arial" w:eastAsiaTheme="minorHAnsi"/>
          <w:sz w:val="24"/>
          <w:szCs w:val="24"/>
        </w:rPr>
      </w:pPr>
    </w:p>
    <w:p w:rsidR="009B0A50" w:rsidP="00143D4D" w:rsidRDefault="009B0A50" w14:paraId="613C7488" w14:textId="03B80151">
      <w:pPr>
        <w:autoSpaceDE w:val="0"/>
        <w:autoSpaceDN w:val="0"/>
        <w:adjustRightInd w:val="0"/>
        <w:rPr>
          <w:rFonts w:ascii="Arial" w:hAnsi="Arial" w:cs="Arial" w:eastAsiaTheme="minorHAnsi"/>
          <w:sz w:val="24"/>
          <w:szCs w:val="24"/>
        </w:rPr>
      </w:pPr>
    </w:p>
    <w:p w:rsidR="00F17DFE" w:rsidP="00D07CF0" w:rsidRDefault="00975F57" w14:paraId="2251A38A" w14:textId="5E9E438C">
      <w:pPr>
        <w:pStyle w:val="ListParagraph"/>
        <w:numPr>
          <w:ilvl w:val="1"/>
          <w:numId w:val="2"/>
        </w:numPr>
        <w:autoSpaceDE w:val="0"/>
        <w:autoSpaceDN w:val="0"/>
        <w:adjustRightInd w:val="0"/>
        <w:rPr>
          <w:rFonts w:ascii="Arial" w:hAnsi="Arial" w:cs="Arial" w:eastAsiaTheme="minorHAnsi"/>
          <w:b/>
          <w:sz w:val="24"/>
          <w:szCs w:val="24"/>
        </w:rPr>
      </w:pPr>
      <w:bookmarkStart w:name="Configure" w:id="23"/>
      <w:r>
        <w:rPr>
          <w:rFonts w:ascii="Arial" w:hAnsi="Arial" w:cs="Arial" w:eastAsiaTheme="minorHAnsi"/>
          <w:b/>
          <w:sz w:val="24"/>
          <w:szCs w:val="24"/>
        </w:rPr>
        <w:t>Configure</w:t>
      </w:r>
    </w:p>
    <w:bookmarkEnd w:id="23"/>
    <w:p w:rsidRPr="00975F57" w:rsidR="00975F57" w:rsidP="00975F57" w:rsidRDefault="00975F57" w14:paraId="5ACF2753" w14:textId="0AABFB03">
      <w:pPr>
        <w:autoSpaceDE w:val="0"/>
        <w:autoSpaceDN w:val="0"/>
        <w:adjustRightInd w:val="0"/>
        <w:ind w:left="720"/>
        <w:rPr>
          <w:rFonts w:ascii="Arial" w:hAnsi="Arial" w:cs="Arial" w:eastAsiaTheme="minorHAnsi"/>
          <w:b/>
          <w:sz w:val="24"/>
          <w:szCs w:val="24"/>
        </w:rPr>
      </w:pPr>
    </w:p>
    <w:p w:rsidRPr="00F17DFE" w:rsidR="00143D4D" w:rsidP="00F17DFE" w:rsidRDefault="003B1D15" w14:paraId="5C59C595" w14:textId="29F31B2E">
      <w:pPr>
        <w:autoSpaceDE w:val="0"/>
        <w:autoSpaceDN w:val="0"/>
        <w:adjustRightInd w:val="0"/>
        <w:ind w:left="720"/>
        <w:rPr>
          <w:rFonts w:ascii="Arial" w:hAnsi="Arial" w:cs="Arial" w:eastAsiaTheme="minorHAnsi"/>
          <w:sz w:val="24"/>
          <w:szCs w:val="24"/>
        </w:rPr>
      </w:pPr>
      <w:r>
        <w:rPr>
          <w:noProof/>
        </w:rPr>
        <w:drawing>
          <wp:anchor distT="0" distB="0" distL="114300" distR="114300" simplePos="0" relativeHeight="251671675" behindDoc="1" locked="0" layoutInCell="1" allowOverlap="1" wp14:anchorId="2454102F" wp14:editId="6F67AA6D">
            <wp:simplePos x="0" y="0"/>
            <wp:positionH relativeFrom="column">
              <wp:align>center</wp:align>
            </wp:positionH>
            <wp:positionV relativeFrom="paragraph">
              <wp:posOffset>128526</wp:posOffset>
            </wp:positionV>
            <wp:extent cx="4965192" cy="2176272"/>
            <wp:effectExtent l="0" t="0" r="6985" b="0"/>
            <wp:wrapTight wrapText="bothSides">
              <wp:wrapPolygon edited="0">
                <wp:start x="0" y="0"/>
                <wp:lineTo x="0" y="21367"/>
                <wp:lineTo x="21548" y="21367"/>
                <wp:lineTo x="21548" y="0"/>
                <wp:lineTo x="0" y="0"/>
              </wp:wrapPolygon>
            </wp:wrapTight>
            <wp:docPr id="769906957" name="Picture 76990695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7" name="Picture 769906957" descr="A picture containing timelin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65192" cy="21762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F22" w:rsidP="00143D4D" w:rsidRDefault="00DC7F22" w14:paraId="033C0F20" w14:textId="70633B9E">
      <w:pPr>
        <w:autoSpaceDE w:val="0"/>
        <w:autoSpaceDN w:val="0"/>
        <w:adjustRightInd w:val="0"/>
        <w:rPr>
          <w:rFonts w:ascii="Arial" w:hAnsi="Arial" w:cs="Arial" w:eastAsiaTheme="minorHAnsi"/>
          <w:sz w:val="24"/>
          <w:szCs w:val="24"/>
        </w:rPr>
      </w:pPr>
    </w:p>
    <w:p w:rsidR="003B1D15" w:rsidP="00143D4D" w:rsidRDefault="003B1D15" w14:paraId="623F1AD8" w14:textId="77777777">
      <w:pPr>
        <w:autoSpaceDE w:val="0"/>
        <w:autoSpaceDN w:val="0"/>
        <w:adjustRightInd w:val="0"/>
        <w:rPr>
          <w:rFonts w:ascii="Arial" w:hAnsi="Arial" w:cs="Arial" w:eastAsiaTheme="minorHAnsi"/>
          <w:sz w:val="24"/>
          <w:szCs w:val="24"/>
        </w:rPr>
      </w:pPr>
    </w:p>
    <w:p w:rsidR="00DC7F22" w:rsidP="00143D4D" w:rsidRDefault="00DC7F22" w14:paraId="1BC2BE26" w14:textId="1319909B">
      <w:pPr>
        <w:autoSpaceDE w:val="0"/>
        <w:autoSpaceDN w:val="0"/>
        <w:adjustRightInd w:val="0"/>
        <w:rPr>
          <w:rFonts w:ascii="Arial" w:hAnsi="Arial" w:cs="Arial" w:eastAsiaTheme="minorHAnsi"/>
          <w:sz w:val="24"/>
          <w:szCs w:val="24"/>
        </w:rPr>
      </w:pPr>
    </w:p>
    <w:p w:rsidR="003B1D15" w:rsidP="003B1D15" w:rsidRDefault="003B1D15" w14:paraId="7BC0667F"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07C92815"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3FC94E45"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46104A1B"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2FD8B251"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01A30043"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7094E253"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23E362FC"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24D50604" w14:textId="77777777">
      <w:pPr>
        <w:autoSpaceDE w:val="0"/>
        <w:autoSpaceDN w:val="0"/>
        <w:adjustRightInd w:val="0"/>
        <w:jc w:val="center"/>
        <w:rPr>
          <w:rFonts w:ascii="Arial" w:hAnsi="Arial" w:cs="Arial" w:eastAsiaTheme="minorHAnsi"/>
          <w:b/>
          <w:sz w:val="24"/>
          <w:szCs w:val="24"/>
          <w:u w:val="single"/>
        </w:rPr>
      </w:pPr>
    </w:p>
    <w:p w:rsidR="003B1D15" w:rsidP="003B1D15" w:rsidRDefault="003B1D15" w14:paraId="187A6EE5" w14:textId="77777777">
      <w:pPr>
        <w:autoSpaceDE w:val="0"/>
        <w:autoSpaceDN w:val="0"/>
        <w:adjustRightInd w:val="0"/>
        <w:jc w:val="center"/>
        <w:rPr>
          <w:rFonts w:ascii="Arial" w:hAnsi="Arial" w:cs="Arial" w:eastAsiaTheme="minorHAnsi"/>
          <w:b/>
          <w:sz w:val="24"/>
          <w:szCs w:val="24"/>
          <w:u w:val="single"/>
        </w:rPr>
      </w:pPr>
    </w:p>
    <w:p w:rsidR="00A80D5C" w:rsidP="37B8BCC7" w:rsidRDefault="00A80D5C" w14:paraId="0A03EBE9" w14:textId="1B549F92">
      <w:pPr>
        <w:autoSpaceDE w:val="0"/>
        <w:autoSpaceDN w:val="0"/>
        <w:adjustRightInd w:val="0"/>
        <w:jc w:val="center"/>
        <w:rPr>
          <w:rFonts w:ascii="Arial" w:hAnsi="Arial" w:eastAsia="Calibri" w:cs="Arial" w:eastAsiaTheme="minorAscii"/>
          <w:sz w:val="24"/>
          <w:szCs w:val="24"/>
          <w:u w:val="single"/>
        </w:rPr>
      </w:pPr>
      <w:r w:rsidRPr="37B8BCC7" w:rsidR="4AB976EC">
        <w:rPr>
          <w:rFonts w:ascii="Arial" w:hAnsi="Arial" w:eastAsia="Calibri" w:cs="Arial" w:eastAsiaTheme="minorAscii"/>
          <w:b w:val="1"/>
          <w:bCs w:val="1"/>
          <w:sz w:val="24"/>
          <w:szCs w:val="24"/>
          <w:u w:val="single"/>
        </w:rPr>
        <w:t xml:space="preserve">Figure </w:t>
      </w:r>
      <w:r w:rsidRPr="37B8BCC7" w:rsidR="3BCFA2C7">
        <w:rPr>
          <w:rFonts w:ascii="Arial" w:hAnsi="Arial" w:eastAsia="Calibri" w:cs="Arial" w:eastAsiaTheme="minorAscii"/>
          <w:b w:val="1"/>
          <w:bCs w:val="1"/>
          <w:sz w:val="24"/>
          <w:szCs w:val="24"/>
          <w:u w:val="single"/>
        </w:rPr>
        <w:t>10</w:t>
      </w:r>
      <w:r w:rsidRPr="37B8BCC7" w:rsidR="4AB976EC">
        <w:rPr>
          <w:rFonts w:ascii="Arial" w:hAnsi="Arial" w:eastAsia="Calibri" w:cs="Arial" w:eastAsiaTheme="minorAscii"/>
          <w:sz w:val="24"/>
          <w:szCs w:val="24"/>
          <w:u w:val="single"/>
        </w:rPr>
        <w:t xml:space="preserve">.  </w:t>
      </w:r>
      <w:r w:rsidRPr="37B8BCC7" w:rsidR="4AB976EC">
        <w:rPr>
          <w:rFonts w:ascii="Arial" w:hAnsi="Arial" w:eastAsia="Calibri" w:cs="Arial" w:eastAsiaTheme="minorAscii"/>
          <w:sz w:val="24"/>
          <w:szCs w:val="24"/>
          <w:u w:val="single"/>
        </w:rPr>
        <w:t>Tab Options</w:t>
      </w:r>
      <w:del w:author="Robin Mauger" w:date="2025-06-22T19:39:52.682Z" w:id="917449353">
        <w:r w:rsidRPr="37B8BCC7" w:rsidDel="4AB976EC">
          <w:rPr>
            <w:rFonts w:ascii="Arial" w:hAnsi="Arial" w:eastAsia="Calibri" w:cs="Arial" w:eastAsiaTheme="minorAscii"/>
            <w:sz w:val="24"/>
            <w:szCs w:val="24"/>
            <w:u w:val="single"/>
          </w:rPr>
          <w:delText xml:space="preserve">  </w:delText>
        </w:r>
      </w:del>
      <w:r w:rsidRPr="37B8BCC7" w:rsidR="4AB976EC">
        <w:rPr>
          <w:rFonts w:ascii="Arial" w:hAnsi="Arial" w:eastAsia="Calibri" w:cs="Arial" w:eastAsiaTheme="minorAscii"/>
          <w:sz w:val="24"/>
          <w:szCs w:val="24"/>
          <w:u w:val="single"/>
        </w:rPr>
        <w:t>under Configure</w:t>
      </w:r>
    </w:p>
    <w:p w:rsidR="00A80D5C" w:rsidP="00A80D5C" w:rsidRDefault="00A80D5C" w14:paraId="537E0F6E" w14:textId="77777777">
      <w:pPr>
        <w:autoSpaceDE w:val="0"/>
        <w:autoSpaceDN w:val="0"/>
        <w:adjustRightInd w:val="0"/>
        <w:jc w:val="right"/>
        <w:rPr>
          <w:rFonts w:ascii="Arial" w:hAnsi="Arial" w:cs="Arial" w:eastAsiaTheme="minorHAnsi"/>
          <w:sz w:val="24"/>
          <w:szCs w:val="24"/>
        </w:rPr>
      </w:pPr>
    </w:p>
    <w:p w:rsidR="00DC7F22" w:rsidP="00143D4D" w:rsidRDefault="00DC7F22" w14:paraId="009DF313" w14:textId="17A2AFAC">
      <w:pPr>
        <w:autoSpaceDE w:val="0"/>
        <w:autoSpaceDN w:val="0"/>
        <w:adjustRightInd w:val="0"/>
        <w:rPr>
          <w:rFonts w:ascii="Arial" w:hAnsi="Arial" w:cs="Arial" w:eastAsiaTheme="minorHAnsi"/>
          <w:sz w:val="24"/>
          <w:szCs w:val="24"/>
        </w:rPr>
      </w:pPr>
    </w:p>
    <w:p w:rsidR="007C18B3" w:rsidP="00143D4D" w:rsidRDefault="007C18B3" w14:paraId="33C184FE" w14:textId="267D6D37">
      <w:pPr>
        <w:autoSpaceDE w:val="0"/>
        <w:autoSpaceDN w:val="0"/>
        <w:adjustRightInd w:val="0"/>
        <w:rPr>
          <w:rFonts w:ascii="Arial" w:hAnsi="Arial" w:cs="Arial" w:eastAsiaTheme="minorHAnsi"/>
          <w:sz w:val="24"/>
          <w:szCs w:val="24"/>
        </w:rPr>
      </w:pPr>
      <w:r>
        <w:rPr>
          <w:rFonts w:ascii="Arial" w:hAnsi="Arial" w:cs="Arial" w:eastAsiaTheme="minorHAnsi"/>
          <w:sz w:val="24"/>
          <w:szCs w:val="24"/>
        </w:rPr>
        <w:t>Selecting the “Configure” button brings up several choices of configurable elements, each of which will be described below.</w:t>
      </w:r>
      <w:r w:rsidRPr="007C18B3">
        <w:rPr>
          <w:rFonts w:ascii="Arial" w:hAnsi="Arial" w:cs="Arial" w:eastAsiaTheme="minorHAnsi"/>
          <w:noProof/>
          <w:sz w:val="24"/>
          <w:szCs w:val="24"/>
        </w:rPr>
        <w:t xml:space="preserve"> </w:t>
      </w:r>
    </w:p>
    <w:p w:rsidRPr="00DC7F22" w:rsidR="00DC7F22" w:rsidP="00DC7F22" w:rsidRDefault="003B1D15" w14:paraId="3DB9E99D" w14:textId="19D59843">
      <w:pPr>
        <w:autoSpaceDE w:val="0"/>
        <w:autoSpaceDN w:val="0"/>
        <w:adjustRightInd w:val="0"/>
        <w:ind w:left="1080"/>
        <w:rPr>
          <w:rFonts w:ascii="Arial" w:hAnsi="Arial" w:cs="Arial" w:eastAsiaTheme="minorHAnsi"/>
          <w:b/>
          <w:sz w:val="24"/>
          <w:szCs w:val="24"/>
        </w:rPr>
      </w:pPr>
      <w:bookmarkStart w:name="Lab_Reports" w:id="24"/>
      <w:r>
        <w:rPr>
          <w:rFonts w:ascii="Arial" w:hAnsi="Arial" w:cs="Arial" w:eastAsiaTheme="minorHAnsi"/>
          <w:b/>
          <w:sz w:val="24"/>
          <w:szCs w:val="24"/>
        </w:rPr>
        <w:br w:type="column"/>
      </w:r>
    </w:p>
    <w:p w:rsidR="007C18B3" w:rsidP="00D07CF0" w:rsidRDefault="007C18B3" w14:paraId="2217C77C" w14:textId="02E96C13">
      <w:pPr>
        <w:pStyle w:val="ListParagraph"/>
        <w:numPr>
          <w:ilvl w:val="2"/>
          <w:numId w:val="2"/>
        </w:numPr>
        <w:autoSpaceDE w:val="0"/>
        <w:autoSpaceDN w:val="0"/>
        <w:adjustRightInd w:val="0"/>
        <w:rPr>
          <w:rFonts w:ascii="Arial" w:hAnsi="Arial" w:cs="Arial" w:eastAsiaTheme="minorHAnsi"/>
          <w:b/>
          <w:sz w:val="24"/>
          <w:szCs w:val="24"/>
        </w:rPr>
      </w:pPr>
      <w:r>
        <w:rPr>
          <w:rFonts w:ascii="Arial" w:hAnsi="Arial" w:cs="Arial" w:eastAsiaTheme="minorHAnsi"/>
          <w:b/>
          <w:sz w:val="24"/>
          <w:szCs w:val="24"/>
        </w:rPr>
        <w:t>Lab Reports</w:t>
      </w:r>
    </w:p>
    <w:p w:rsidRPr="0004219B" w:rsidR="0004219B" w:rsidP="0004219B" w:rsidRDefault="0004219B" w14:paraId="4FE3BFE9" w14:textId="77777777">
      <w:pPr>
        <w:autoSpaceDE w:val="0"/>
        <w:autoSpaceDN w:val="0"/>
        <w:adjustRightInd w:val="0"/>
        <w:ind w:left="1080"/>
        <w:rPr>
          <w:rFonts w:ascii="Arial" w:hAnsi="Arial" w:cs="Arial" w:eastAsiaTheme="minorHAnsi"/>
          <w:b/>
          <w:sz w:val="24"/>
          <w:szCs w:val="24"/>
        </w:rPr>
      </w:pPr>
    </w:p>
    <w:bookmarkEnd w:id="24"/>
    <w:p w:rsidR="003B1D15" w:rsidP="00143D4D" w:rsidRDefault="0004219B" w14:paraId="2D29D418" w14:textId="5EA0F94C">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Customized Lab Reports can be generated by left clicking and dragging choices from the </w:t>
      </w:r>
      <w:r w:rsidRPr="00532D62">
        <w:rPr>
          <w:rFonts w:ascii="Arial" w:hAnsi="Arial" w:cs="Arial" w:eastAsiaTheme="minorHAnsi"/>
          <w:b/>
          <w:sz w:val="24"/>
          <w:szCs w:val="24"/>
        </w:rPr>
        <w:t>“</w:t>
      </w:r>
      <w:r>
        <w:rPr>
          <w:rFonts w:ascii="Arial" w:hAnsi="Arial" w:cs="Arial" w:eastAsiaTheme="minorHAnsi"/>
          <w:b/>
          <w:sz w:val="24"/>
          <w:szCs w:val="24"/>
        </w:rPr>
        <w:t>Lab Tests</w:t>
      </w:r>
      <w:r w:rsidRPr="00532D62">
        <w:rPr>
          <w:rFonts w:ascii="Arial" w:hAnsi="Arial" w:cs="Arial" w:eastAsiaTheme="minorHAnsi"/>
          <w:b/>
          <w:sz w:val="24"/>
          <w:szCs w:val="24"/>
        </w:rPr>
        <w:t>”</w:t>
      </w:r>
      <w:r>
        <w:rPr>
          <w:rFonts w:ascii="Arial" w:hAnsi="Arial" w:cs="Arial" w:eastAsiaTheme="minorHAnsi"/>
          <w:sz w:val="24"/>
          <w:szCs w:val="24"/>
        </w:rPr>
        <w:t xml:space="preserve"> column and dropping them into the </w:t>
      </w:r>
      <w:r w:rsidRPr="00532D62">
        <w:rPr>
          <w:rFonts w:ascii="Arial" w:hAnsi="Arial" w:cs="Arial" w:eastAsiaTheme="minorHAnsi"/>
          <w:b/>
          <w:sz w:val="24"/>
          <w:szCs w:val="24"/>
        </w:rPr>
        <w:t>“</w:t>
      </w:r>
      <w:r>
        <w:rPr>
          <w:rFonts w:ascii="Arial" w:hAnsi="Arial" w:cs="Arial" w:eastAsiaTheme="minorHAnsi"/>
          <w:b/>
          <w:sz w:val="24"/>
          <w:szCs w:val="24"/>
        </w:rPr>
        <w:t>Test</w:t>
      </w:r>
      <w:r w:rsidRPr="00532D62">
        <w:rPr>
          <w:rFonts w:ascii="Arial" w:hAnsi="Arial" w:cs="Arial" w:eastAsiaTheme="minorHAnsi"/>
          <w:b/>
          <w:sz w:val="24"/>
          <w:szCs w:val="24"/>
        </w:rPr>
        <w:t>”</w:t>
      </w:r>
      <w:r>
        <w:rPr>
          <w:rFonts w:ascii="Arial" w:hAnsi="Arial" w:cs="Arial" w:eastAsiaTheme="minorHAnsi"/>
          <w:sz w:val="24"/>
          <w:szCs w:val="24"/>
        </w:rPr>
        <w:t xml:space="preserve"> column to the right in the Lab Report table</w:t>
      </w:r>
      <w:r>
        <w:rPr>
          <w:rFonts w:ascii="Arial" w:hAnsi="Arial" w:cs="Arial" w:eastAsiaTheme="minorHAnsi"/>
          <w:noProof/>
          <w:sz w:val="24"/>
          <w:szCs w:val="24"/>
        </w:rPr>
        <w:t xml:space="preserve"> </w:t>
      </w:r>
    </w:p>
    <w:p w:rsidR="003B1D15" w:rsidP="00143D4D" w:rsidRDefault="0004219B" w14:paraId="64493EC8" w14:textId="6088BE36">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70651" behindDoc="1" locked="0" layoutInCell="1" allowOverlap="1" wp14:anchorId="129E3135" wp14:editId="483D7708">
            <wp:simplePos x="0" y="0"/>
            <wp:positionH relativeFrom="column">
              <wp:posOffset>885825</wp:posOffset>
            </wp:positionH>
            <wp:positionV relativeFrom="paragraph">
              <wp:posOffset>119961</wp:posOffset>
            </wp:positionV>
            <wp:extent cx="4334256" cy="1901952"/>
            <wp:effectExtent l="0" t="0" r="9525" b="3175"/>
            <wp:wrapTight wrapText="bothSides">
              <wp:wrapPolygon edited="0">
                <wp:start x="0" y="0"/>
                <wp:lineTo x="0" y="21420"/>
                <wp:lineTo x="21553" y="21420"/>
                <wp:lineTo x="21553" y="0"/>
                <wp:lineTo x="0" y="0"/>
              </wp:wrapPolygon>
            </wp:wrapTight>
            <wp:docPr id="769906944" name="Picture 76990694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44" name="Picture 769906944" descr="Timelin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34256" cy="1901952"/>
                    </a:xfrm>
                    <a:prstGeom prst="rect">
                      <a:avLst/>
                    </a:prstGeom>
                  </pic:spPr>
                </pic:pic>
              </a:graphicData>
            </a:graphic>
            <wp14:sizeRelH relativeFrom="margin">
              <wp14:pctWidth>0</wp14:pctWidth>
            </wp14:sizeRelH>
            <wp14:sizeRelV relativeFrom="margin">
              <wp14:pctHeight>0</wp14:pctHeight>
            </wp14:sizeRelV>
          </wp:anchor>
        </w:drawing>
      </w:r>
    </w:p>
    <w:p w:rsidR="003B1D15" w:rsidP="00143D4D" w:rsidRDefault="003B1D15" w14:paraId="6B523031" w14:textId="48E3DEDF">
      <w:pPr>
        <w:autoSpaceDE w:val="0"/>
        <w:autoSpaceDN w:val="0"/>
        <w:adjustRightInd w:val="0"/>
        <w:rPr>
          <w:rFonts w:ascii="Arial" w:hAnsi="Arial" w:cs="Arial" w:eastAsiaTheme="minorHAnsi"/>
          <w:sz w:val="24"/>
          <w:szCs w:val="24"/>
        </w:rPr>
      </w:pPr>
    </w:p>
    <w:p w:rsidR="003B1D15" w:rsidP="00143D4D" w:rsidRDefault="003B1D15" w14:paraId="0CA8BE18" w14:textId="4F2A1101">
      <w:pPr>
        <w:autoSpaceDE w:val="0"/>
        <w:autoSpaceDN w:val="0"/>
        <w:adjustRightInd w:val="0"/>
        <w:rPr>
          <w:rFonts w:ascii="Arial" w:hAnsi="Arial" w:cs="Arial" w:eastAsiaTheme="minorHAnsi"/>
          <w:sz w:val="24"/>
          <w:szCs w:val="24"/>
        </w:rPr>
      </w:pPr>
    </w:p>
    <w:p w:rsidR="003B1D15" w:rsidP="00143D4D" w:rsidRDefault="003B1D15" w14:paraId="258BF17D" w14:textId="1D078C9A">
      <w:pPr>
        <w:autoSpaceDE w:val="0"/>
        <w:autoSpaceDN w:val="0"/>
        <w:adjustRightInd w:val="0"/>
        <w:rPr>
          <w:rFonts w:ascii="Arial" w:hAnsi="Arial" w:cs="Arial" w:eastAsiaTheme="minorHAnsi"/>
          <w:sz w:val="24"/>
          <w:szCs w:val="24"/>
        </w:rPr>
      </w:pPr>
    </w:p>
    <w:p w:rsidR="003B1D15" w:rsidP="00143D4D" w:rsidRDefault="003B1D15" w14:paraId="3D72A5D7" w14:textId="05F75B0E">
      <w:pPr>
        <w:autoSpaceDE w:val="0"/>
        <w:autoSpaceDN w:val="0"/>
        <w:adjustRightInd w:val="0"/>
        <w:rPr>
          <w:rFonts w:ascii="Arial" w:hAnsi="Arial" w:cs="Arial" w:eastAsiaTheme="minorHAnsi"/>
          <w:sz w:val="24"/>
          <w:szCs w:val="24"/>
        </w:rPr>
      </w:pPr>
    </w:p>
    <w:p w:rsidR="0004219B" w:rsidP="00143D4D" w:rsidRDefault="0004219B" w14:paraId="0A83E885" w14:textId="17224043">
      <w:pPr>
        <w:autoSpaceDE w:val="0"/>
        <w:autoSpaceDN w:val="0"/>
        <w:adjustRightInd w:val="0"/>
        <w:rPr>
          <w:rFonts w:ascii="Arial" w:hAnsi="Arial" w:cs="Arial" w:eastAsiaTheme="minorHAnsi"/>
          <w:sz w:val="24"/>
          <w:szCs w:val="24"/>
        </w:rPr>
      </w:pPr>
    </w:p>
    <w:p w:rsidR="0004219B" w:rsidP="00143D4D" w:rsidRDefault="0004219B" w14:paraId="0B62CFCC" w14:textId="68CA8C84">
      <w:pPr>
        <w:autoSpaceDE w:val="0"/>
        <w:autoSpaceDN w:val="0"/>
        <w:adjustRightInd w:val="0"/>
        <w:rPr>
          <w:rFonts w:ascii="Arial" w:hAnsi="Arial" w:cs="Arial" w:eastAsiaTheme="minorHAnsi"/>
          <w:sz w:val="24"/>
          <w:szCs w:val="24"/>
        </w:rPr>
      </w:pPr>
    </w:p>
    <w:p w:rsidR="0004219B" w:rsidP="00143D4D" w:rsidRDefault="0004219B" w14:paraId="3D7D8D44" w14:textId="14A13BAD">
      <w:pPr>
        <w:autoSpaceDE w:val="0"/>
        <w:autoSpaceDN w:val="0"/>
        <w:adjustRightInd w:val="0"/>
        <w:rPr>
          <w:rFonts w:ascii="Arial" w:hAnsi="Arial" w:cs="Arial" w:eastAsiaTheme="minorHAnsi"/>
          <w:sz w:val="24"/>
          <w:szCs w:val="24"/>
        </w:rPr>
      </w:pPr>
    </w:p>
    <w:p w:rsidR="0004219B" w:rsidP="00143D4D" w:rsidRDefault="0004219B" w14:paraId="087B2AC0" w14:textId="7823C57D">
      <w:pPr>
        <w:autoSpaceDE w:val="0"/>
        <w:autoSpaceDN w:val="0"/>
        <w:adjustRightInd w:val="0"/>
        <w:rPr>
          <w:rFonts w:ascii="Arial" w:hAnsi="Arial" w:cs="Arial" w:eastAsiaTheme="minorHAnsi"/>
          <w:sz w:val="24"/>
          <w:szCs w:val="24"/>
        </w:rPr>
      </w:pPr>
    </w:p>
    <w:p w:rsidR="0004219B" w:rsidP="00143D4D" w:rsidRDefault="0004219B" w14:paraId="0F5C4007" w14:textId="78F60324">
      <w:pPr>
        <w:autoSpaceDE w:val="0"/>
        <w:autoSpaceDN w:val="0"/>
        <w:adjustRightInd w:val="0"/>
        <w:rPr>
          <w:rFonts w:ascii="Arial" w:hAnsi="Arial" w:cs="Arial" w:eastAsiaTheme="minorHAnsi"/>
          <w:sz w:val="24"/>
          <w:szCs w:val="24"/>
        </w:rPr>
      </w:pPr>
    </w:p>
    <w:p w:rsidR="0004219B" w:rsidP="00143D4D" w:rsidRDefault="0004219B" w14:paraId="10E38101" w14:textId="77777777">
      <w:pPr>
        <w:autoSpaceDE w:val="0"/>
        <w:autoSpaceDN w:val="0"/>
        <w:adjustRightInd w:val="0"/>
        <w:rPr>
          <w:rFonts w:ascii="Arial" w:hAnsi="Arial" w:cs="Arial" w:eastAsiaTheme="minorHAnsi"/>
          <w:sz w:val="24"/>
          <w:szCs w:val="24"/>
        </w:rPr>
      </w:pPr>
    </w:p>
    <w:p w:rsidR="0004219B" w:rsidP="00143D4D" w:rsidRDefault="0004219B" w14:paraId="65CCFF61" w14:textId="77777777">
      <w:pPr>
        <w:autoSpaceDE w:val="0"/>
        <w:autoSpaceDN w:val="0"/>
        <w:adjustRightInd w:val="0"/>
        <w:rPr>
          <w:rFonts w:ascii="Arial" w:hAnsi="Arial" w:cs="Arial" w:eastAsiaTheme="minorHAnsi"/>
          <w:sz w:val="24"/>
          <w:szCs w:val="24"/>
        </w:rPr>
      </w:pPr>
    </w:p>
    <w:p w:rsidR="0004219B" w:rsidP="0004219B" w:rsidRDefault="0004219B" w14:paraId="6A881DBB" w14:textId="40773664">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11</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Selecting Tests and Adding Values</w:t>
      </w:r>
    </w:p>
    <w:p w:rsidR="0004219B" w:rsidP="00143D4D" w:rsidRDefault="0004219B" w14:paraId="689921BF" w14:textId="77777777">
      <w:pPr>
        <w:autoSpaceDE w:val="0"/>
        <w:autoSpaceDN w:val="0"/>
        <w:adjustRightInd w:val="0"/>
        <w:rPr>
          <w:rFonts w:ascii="Arial" w:hAnsi="Arial" w:cs="Arial" w:eastAsiaTheme="minorHAnsi"/>
          <w:sz w:val="24"/>
          <w:szCs w:val="24"/>
        </w:rPr>
      </w:pPr>
    </w:p>
    <w:p w:rsidR="00143D4D" w:rsidP="00143D4D" w:rsidRDefault="00343A23" w14:paraId="5C59C59B" w14:textId="3D27302B">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Dropping a test into the </w:t>
      </w:r>
      <w:r w:rsidRPr="00ED0833" w:rsidR="00ED0833">
        <w:rPr>
          <w:rFonts w:ascii="Arial" w:hAnsi="Arial" w:cs="Arial" w:eastAsiaTheme="minorHAnsi"/>
          <w:b/>
          <w:sz w:val="24"/>
          <w:szCs w:val="24"/>
        </w:rPr>
        <w:t>“</w:t>
      </w:r>
      <w:r w:rsidRPr="00ED0833">
        <w:rPr>
          <w:rFonts w:ascii="Arial" w:hAnsi="Arial" w:cs="Arial" w:eastAsiaTheme="minorHAnsi"/>
          <w:b/>
          <w:sz w:val="24"/>
          <w:szCs w:val="24"/>
        </w:rPr>
        <w:t>Lab Report</w:t>
      </w:r>
      <w:r w:rsidRPr="00ED0833" w:rsidR="00ED0833">
        <w:rPr>
          <w:rFonts w:ascii="Arial" w:hAnsi="Arial" w:cs="Arial" w:eastAsiaTheme="minorHAnsi"/>
          <w:b/>
          <w:sz w:val="24"/>
          <w:szCs w:val="24"/>
        </w:rPr>
        <w:t>”</w:t>
      </w:r>
      <w:r>
        <w:rPr>
          <w:rFonts w:ascii="Arial" w:hAnsi="Arial" w:cs="Arial" w:eastAsiaTheme="minorHAnsi"/>
          <w:sz w:val="24"/>
          <w:szCs w:val="24"/>
        </w:rPr>
        <w:t xml:space="preserve"> table will automatically fill in the Units and Normal range values as </w:t>
      </w:r>
      <w:r w:rsidR="00ED0833">
        <w:rPr>
          <w:rFonts w:ascii="Arial" w:hAnsi="Arial" w:cs="Arial" w:eastAsiaTheme="minorHAnsi"/>
          <w:sz w:val="24"/>
          <w:szCs w:val="24"/>
        </w:rPr>
        <w:t>seen in</w:t>
      </w:r>
      <w:r>
        <w:rPr>
          <w:rFonts w:ascii="Arial" w:hAnsi="Arial" w:cs="Arial" w:eastAsiaTheme="minorHAnsi"/>
          <w:sz w:val="24"/>
          <w:szCs w:val="24"/>
        </w:rPr>
        <w:t xml:space="preserve"> Figure </w:t>
      </w:r>
      <w:r w:rsidR="0004219B">
        <w:rPr>
          <w:rFonts w:ascii="Arial" w:hAnsi="Arial" w:cs="Arial" w:eastAsiaTheme="minorHAnsi"/>
          <w:sz w:val="24"/>
          <w:szCs w:val="24"/>
        </w:rPr>
        <w:t>11</w:t>
      </w:r>
      <w:r>
        <w:rPr>
          <w:rFonts w:ascii="Arial" w:hAnsi="Arial" w:cs="Arial" w:eastAsiaTheme="minorHAnsi"/>
          <w:sz w:val="24"/>
          <w:szCs w:val="24"/>
        </w:rPr>
        <w:t>.</w:t>
      </w:r>
      <w:r w:rsidR="002A61FD">
        <w:rPr>
          <w:rFonts w:ascii="Arial" w:hAnsi="Arial" w:cs="Arial" w:eastAsiaTheme="minorHAnsi"/>
          <w:sz w:val="24"/>
          <w:szCs w:val="24"/>
        </w:rPr>
        <w:t xml:space="preserve"> </w:t>
      </w:r>
      <w:r w:rsidR="00F17DFE">
        <w:rPr>
          <w:rFonts w:ascii="Arial" w:hAnsi="Arial" w:cs="Arial" w:eastAsiaTheme="minorHAnsi"/>
          <w:sz w:val="24"/>
          <w:szCs w:val="24"/>
        </w:rPr>
        <w:t xml:space="preserve"> Results can be added into the </w:t>
      </w:r>
      <w:r w:rsidRPr="00ED0833" w:rsidR="00F17DFE">
        <w:rPr>
          <w:rFonts w:ascii="Arial" w:hAnsi="Arial" w:cs="Arial" w:eastAsiaTheme="minorHAnsi"/>
          <w:b/>
          <w:sz w:val="24"/>
          <w:szCs w:val="24"/>
        </w:rPr>
        <w:t>“Value”</w:t>
      </w:r>
      <w:r w:rsidR="00F17DFE">
        <w:rPr>
          <w:rFonts w:ascii="Arial" w:hAnsi="Arial" w:cs="Arial" w:eastAsiaTheme="minorHAnsi"/>
          <w:sz w:val="24"/>
          <w:szCs w:val="24"/>
        </w:rPr>
        <w:t xml:space="preserve"> column by clicking on the space, activating the cursor and entering the value.</w:t>
      </w:r>
    </w:p>
    <w:p w:rsidR="0055610B" w:rsidP="00143D4D" w:rsidRDefault="0055610B" w14:paraId="5C59C59C" w14:textId="77777777">
      <w:pPr>
        <w:autoSpaceDE w:val="0"/>
        <w:autoSpaceDN w:val="0"/>
        <w:adjustRightInd w:val="0"/>
        <w:rPr>
          <w:rFonts w:ascii="Arial" w:hAnsi="Arial" w:cs="Arial" w:eastAsiaTheme="minorHAnsi"/>
          <w:sz w:val="24"/>
          <w:szCs w:val="24"/>
        </w:rPr>
      </w:pPr>
    </w:p>
    <w:p w:rsidRPr="00030E9D" w:rsidR="00143D4D" w:rsidP="00143D4D" w:rsidRDefault="00143D4D" w14:paraId="5C59C5A0" w14:textId="24202C25">
      <w:pPr>
        <w:autoSpaceDE w:val="0"/>
        <w:autoSpaceDN w:val="0"/>
        <w:adjustRightInd w:val="0"/>
        <w:rPr>
          <w:rFonts w:ascii="Arial" w:hAnsi="Arial" w:cs="Arial" w:eastAsiaTheme="minorHAnsi"/>
        </w:rPr>
      </w:pPr>
    </w:p>
    <w:p w:rsidR="001371D5" w:rsidP="00030E9D" w:rsidRDefault="001371D5" w14:paraId="37943428" w14:textId="77777777">
      <w:pPr>
        <w:autoSpaceDE w:val="0"/>
        <w:autoSpaceDN w:val="0"/>
        <w:adjustRightInd w:val="0"/>
        <w:jc w:val="center"/>
        <w:rPr>
          <w:rFonts w:ascii="Arial" w:hAnsi="Arial" w:cs="Arial" w:eastAsiaTheme="minorHAnsi"/>
          <w:sz w:val="24"/>
          <w:szCs w:val="24"/>
        </w:rPr>
      </w:pPr>
    </w:p>
    <w:p w:rsidR="00F7035A" w:rsidP="00030E9D" w:rsidRDefault="00975F57" w14:paraId="5C59C5A5" w14:textId="5788D65B">
      <w:pPr>
        <w:autoSpaceDE w:val="0"/>
        <w:autoSpaceDN w:val="0"/>
        <w:adjustRightInd w:val="0"/>
        <w:jc w:val="center"/>
        <w:rPr>
          <w:rFonts w:ascii="Arial" w:hAnsi="Arial" w:cs="Arial" w:eastAsiaTheme="minorHAnsi"/>
          <w:sz w:val="24"/>
          <w:szCs w:val="24"/>
        </w:rPr>
      </w:pPr>
      <w:r>
        <w:rPr>
          <w:noProof/>
        </w:rPr>
        <w:drawing>
          <wp:inline distT="0" distB="0" distL="0" distR="0" wp14:anchorId="223277EF" wp14:editId="20923778">
            <wp:extent cx="2855479" cy="1254868"/>
            <wp:effectExtent l="0" t="0" r="2540" b="2540"/>
            <wp:docPr id="769906950" name="Picture 76990695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0" name="Picture 769906950" descr="A screenshot of a computer&#10;&#10;Description automatically generated with medium confidence"/>
                    <pic:cNvPicPr/>
                  </pic:nvPicPr>
                  <pic:blipFill>
                    <a:blip r:embed="rId58"/>
                    <a:stretch>
                      <a:fillRect/>
                    </a:stretch>
                  </pic:blipFill>
                  <pic:spPr>
                    <a:xfrm>
                      <a:off x="0" y="0"/>
                      <a:ext cx="2901442" cy="1275067"/>
                    </a:xfrm>
                    <a:prstGeom prst="rect">
                      <a:avLst/>
                    </a:prstGeom>
                  </pic:spPr>
                </pic:pic>
              </a:graphicData>
            </a:graphic>
          </wp:inline>
        </w:drawing>
      </w:r>
      <w:r w:rsidR="000D03EB">
        <w:rPr>
          <w:rFonts w:ascii="Arial" w:hAnsi="Arial" w:cs="Arial" w:eastAsiaTheme="minorHAnsi"/>
          <w:noProof/>
          <w:sz w:val="24"/>
          <w:szCs w:val="24"/>
        </w:rPr>
        <w:drawing>
          <wp:anchor distT="0" distB="0" distL="114300" distR="114300" simplePos="0" relativeHeight="251672699" behindDoc="1" locked="0" layoutInCell="1" allowOverlap="1" wp14:anchorId="050A9250" wp14:editId="10F4CC6C">
            <wp:simplePos x="0" y="0"/>
            <wp:positionH relativeFrom="column">
              <wp:posOffset>3054350</wp:posOffset>
            </wp:positionH>
            <wp:positionV relativeFrom="paragraph">
              <wp:posOffset>-3810</wp:posOffset>
            </wp:positionV>
            <wp:extent cx="2851785" cy="1247775"/>
            <wp:effectExtent l="0" t="0" r="5715" b="9525"/>
            <wp:wrapTight wrapText="bothSides">
              <wp:wrapPolygon edited="0">
                <wp:start x="0" y="0"/>
                <wp:lineTo x="0" y="21435"/>
                <wp:lineTo x="21499" y="21435"/>
                <wp:lineTo x="21499" y="0"/>
                <wp:lineTo x="0" y="0"/>
              </wp:wrapPolygon>
            </wp:wrapTight>
            <wp:docPr id="769906953" name="Picture 76990695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3" name="Picture 769906953" descr="Timeline&#10;&#10;Description automatically generated with low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51785" cy="1247775"/>
                    </a:xfrm>
                    <a:prstGeom prst="rect">
                      <a:avLst/>
                    </a:prstGeom>
                  </pic:spPr>
                </pic:pic>
              </a:graphicData>
            </a:graphic>
          </wp:anchor>
        </w:drawing>
      </w:r>
    </w:p>
    <w:p w:rsidRPr="00030E9D" w:rsidR="00211C05" w:rsidP="00143D4D" w:rsidRDefault="00211C05" w14:paraId="5C59C5A6" w14:textId="77777777">
      <w:pPr>
        <w:autoSpaceDE w:val="0"/>
        <w:autoSpaceDN w:val="0"/>
        <w:adjustRightInd w:val="0"/>
        <w:rPr>
          <w:rFonts w:ascii="Arial" w:hAnsi="Arial" w:cs="Arial" w:eastAsiaTheme="minorHAnsi"/>
        </w:rPr>
      </w:pPr>
    </w:p>
    <w:p w:rsidR="00211C05" w:rsidP="00211C05" w:rsidRDefault="00211C05" w14:paraId="5C59C5A7" w14:textId="3ED7F259">
      <w:pPr>
        <w:tabs>
          <w:tab w:val="center" w:pos="4815"/>
          <w:tab w:val="left" w:pos="8670"/>
        </w:tabs>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9B0A50">
        <w:rPr>
          <w:rFonts w:ascii="Arial" w:hAnsi="Arial" w:cs="Arial" w:eastAsiaTheme="minorHAnsi"/>
          <w:b/>
          <w:sz w:val="24"/>
          <w:szCs w:val="24"/>
          <w:u w:val="single"/>
        </w:rPr>
        <w:t>1</w:t>
      </w:r>
      <w:r w:rsidR="0004219B">
        <w:rPr>
          <w:rFonts w:ascii="Arial" w:hAnsi="Arial" w:cs="Arial" w:eastAsiaTheme="minorHAnsi"/>
          <w:b/>
          <w:sz w:val="24"/>
          <w:szCs w:val="24"/>
          <w:u w:val="single"/>
        </w:rPr>
        <w:t>2</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Customizing Tests</w:t>
      </w:r>
      <w:r w:rsidR="00975F57">
        <w:rPr>
          <w:rFonts w:ascii="Arial" w:hAnsi="Arial" w:cs="Arial" w:eastAsiaTheme="minorHAnsi"/>
          <w:sz w:val="24"/>
          <w:szCs w:val="24"/>
          <w:u w:val="single"/>
        </w:rPr>
        <w:t>,</w:t>
      </w:r>
      <w:r>
        <w:rPr>
          <w:rFonts w:ascii="Arial" w:hAnsi="Arial" w:cs="Arial" w:eastAsiaTheme="minorHAnsi"/>
          <w:sz w:val="24"/>
          <w:szCs w:val="24"/>
          <w:u w:val="single"/>
        </w:rPr>
        <w:t xml:space="preserve"> Units or Normal Range</w:t>
      </w:r>
    </w:p>
    <w:p w:rsidR="00211C05" w:rsidP="00211C05" w:rsidRDefault="00211C05" w14:paraId="5C59C5A8" w14:textId="0713BBA2">
      <w:pPr>
        <w:autoSpaceDE w:val="0"/>
        <w:autoSpaceDN w:val="0"/>
        <w:adjustRightInd w:val="0"/>
        <w:rPr>
          <w:rFonts w:ascii="Arial" w:hAnsi="Arial" w:cs="Arial" w:eastAsiaTheme="minorHAnsi"/>
        </w:rPr>
      </w:pPr>
    </w:p>
    <w:p w:rsidRPr="00030E9D" w:rsidR="007B247A" w:rsidP="00211C05" w:rsidRDefault="007B247A" w14:paraId="1B11DF37" w14:textId="77777777">
      <w:pPr>
        <w:autoSpaceDE w:val="0"/>
        <w:autoSpaceDN w:val="0"/>
        <w:adjustRightInd w:val="0"/>
        <w:rPr>
          <w:rFonts w:ascii="Arial" w:hAnsi="Arial" w:cs="Arial" w:eastAsiaTheme="minorHAnsi"/>
        </w:rPr>
      </w:pPr>
    </w:p>
    <w:p w:rsidR="00211C05" w:rsidP="00211C05" w:rsidRDefault="00211C05" w14:paraId="5C59C5AA" w14:textId="19E69F15">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It is also possible to modify the </w:t>
      </w:r>
      <w:r w:rsidR="00C324FD">
        <w:rPr>
          <w:rFonts w:ascii="Arial" w:hAnsi="Arial" w:cs="Arial" w:eastAsiaTheme="minorHAnsi"/>
          <w:b/>
          <w:sz w:val="24"/>
          <w:szCs w:val="24"/>
        </w:rPr>
        <w:t>“</w:t>
      </w:r>
      <w:r w:rsidRPr="00532D62">
        <w:rPr>
          <w:rFonts w:ascii="Arial" w:hAnsi="Arial" w:cs="Arial" w:eastAsiaTheme="minorHAnsi"/>
          <w:b/>
          <w:sz w:val="24"/>
          <w:szCs w:val="24"/>
        </w:rPr>
        <w:t>Test”</w:t>
      </w:r>
      <w:r>
        <w:rPr>
          <w:rFonts w:ascii="Arial" w:hAnsi="Arial" w:cs="Arial" w:eastAsiaTheme="minorHAnsi"/>
          <w:sz w:val="24"/>
          <w:szCs w:val="24"/>
        </w:rPr>
        <w:t xml:space="preserve">, </w:t>
      </w:r>
      <w:r w:rsidRPr="00532D62">
        <w:rPr>
          <w:rFonts w:ascii="Arial" w:hAnsi="Arial" w:cs="Arial" w:eastAsiaTheme="minorHAnsi"/>
          <w:b/>
          <w:sz w:val="24"/>
          <w:szCs w:val="24"/>
        </w:rPr>
        <w:t>“Units”</w:t>
      </w:r>
      <w:r>
        <w:rPr>
          <w:rFonts w:ascii="Arial" w:hAnsi="Arial" w:cs="Arial" w:eastAsiaTheme="minorHAnsi"/>
          <w:sz w:val="24"/>
          <w:szCs w:val="24"/>
        </w:rPr>
        <w:t xml:space="preserve"> or </w:t>
      </w:r>
      <w:r w:rsidRPr="00532D62">
        <w:rPr>
          <w:rFonts w:ascii="Arial" w:hAnsi="Arial" w:cs="Arial" w:eastAsiaTheme="minorHAnsi"/>
          <w:b/>
          <w:sz w:val="24"/>
          <w:szCs w:val="24"/>
        </w:rPr>
        <w:t>“Normal Range”</w:t>
      </w:r>
      <w:r>
        <w:rPr>
          <w:rFonts w:ascii="Arial" w:hAnsi="Arial" w:cs="Arial" w:eastAsiaTheme="minorHAnsi"/>
          <w:sz w:val="24"/>
          <w:szCs w:val="24"/>
        </w:rPr>
        <w:t xml:space="preserve"> </w:t>
      </w:r>
      <w:r w:rsidR="003D0BCB">
        <w:rPr>
          <w:rFonts w:ascii="Arial" w:hAnsi="Arial" w:cs="Arial" w:eastAsiaTheme="minorHAnsi"/>
          <w:sz w:val="24"/>
          <w:szCs w:val="24"/>
        </w:rPr>
        <w:t>entries</w:t>
      </w:r>
      <w:r>
        <w:rPr>
          <w:rFonts w:ascii="Arial" w:hAnsi="Arial" w:cs="Arial" w:eastAsiaTheme="minorHAnsi"/>
          <w:sz w:val="24"/>
          <w:szCs w:val="24"/>
        </w:rPr>
        <w:t xml:space="preserve"> by </w:t>
      </w:r>
      <w:r w:rsidR="00975F57">
        <w:rPr>
          <w:rFonts w:ascii="Arial" w:hAnsi="Arial" w:cs="Arial" w:eastAsiaTheme="minorHAnsi"/>
          <w:sz w:val="24"/>
          <w:szCs w:val="24"/>
        </w:rPr>
        <w:t xml:space="preserve">double </w:t>
      </w:r>
      <w:r>
        <w:rPr>
          <w:rFonts w:ascii="Arial" w:hAnsi="Arial" w:cs="Arial" w:eastAsiaTheme="minorHAnsi"/>
          <w:sz w:val="24"/>
          <w:szCs w:val="24"/>
        </w:rPr>
        <w:t xml:space="preserve">clicking on the entry and activating the cursor as shown in </w:t>
      </w:r>
      <w:r w:rsidR="0004219B">
        <w:rPr>
          <w:rFonts w:ascii="Arial" w:hAnsi="Arial" w:cs="Arial" w:eastAsiaTheme="minorHAnsi"/>
          <w:sz w:val="24"/>
          <w:szCs w:val="24"/>
        </w:rPr>
        <w:t>(Fig. 12 Left)</w:t>
      </w:r>
      <w:r>
        <w:rPr>
          <w:rFonts w:ascii="Arial" w:hAnsi="Arial" w:cs="Arial" w:eastAsiaTheme="minorHAnsi"/>
          <w:sz w:val="24"/>
          <w:szCs w:val="24"/>
        </w:rPr>
        <w:t>. When this is done, a new “Add” button appears which allows the modified entry to be added to the Test Selection table.</w:t>
      </w:r>
      <w:r w:rsidR="005C7375">
        <w:rPr>
          <w:rFonts w:ascii="Arial" w:hAnsi="Arial" w:cs="Arial" w:eastAsiaTheme="minorHAnsi"/>
          <w:sz w:val="24"/>
          <w:szCs w:val="24"/>
        </w:rPr>
        <w:t xml:space="preserve"> Note that this overwrite the original Test Selection </w:t>
      </w:r>
      <w:r w:rsidR="00030E9D">
        <w:rPr>
          <w:rFonts w:ascii="Arial" w:hAnsi="Arial" w:cs="Arial" w:eastAsiaTheme="minorHAnsi"/>
          <w:sz w:val="24"/>
          <w:szCs w:val="24"/>
        </w:rPr>
        <w:t xml:space="preserve">if the name of the test is the same </w:t>
      </w:r>
      <w:r w:rsidR="005C7375">
        <w:rPr>
          <w:rFonts w:ascii="Arial" w:hAnsi="Arial" w:cs="Arial" w:eastAsiaTheme="minorHAnsi"/>
          <w:sz w:val="24"/>
          <w:szCs w:val="24"/>
        </w:rPr>
        <w:t xml:space="preserve">but </w:t>
      </w:r>
      <w:r w:rsidR="00030E9D">
        <w:rPr>
          <w:rFonts w:ascii="Arial" w:hAnsi="Arial" w:cs="Arial" w:eastAsiaTheme="minorHAnsi"/>
          <w:sz w:val="24"/>
          <w:szCs w:val="24"/>
        </w:rPr>
        <w:t>will</w:t>
      </w:r>
      <w:r w:rsidR="00342DE8">
        <w:rPr>
          <w:rFonts w:ascii="Arial" w:hAnsi="Arial" w:cs="Arial" w:eastAsiaTheme="minorHAnsi"/>
          <w:sz w:val="24"/>
          <w:szCs w:val="24"/>
        </w:rPr>
        <w:t xml:space="preserve"> a</w:t>
      </w:r>
      <w:r w:rsidR="005C7375">
        <w:rPr>
          <w:rFonts w:ascii="Arial" w:hAnsi="Arial" w:cs="Arial" w:eastAsiaTheme="minorHAnsi"/>
          <w:sz w:val="24"/>
          <w:szCs w:val="24"/>
        </w:rPr>
        <w:t xml:space="preserve">dd a new </w:t>
      </w:r>
      <w:r w:rsidR="00030E9D">
        <w:rPr>
          <w:rFonts w:ascii="Arial" w:hAnsi="Arial" w:cs="Arial" w:eastAsiaTheme="minorHAnsi"/>
          <w:sz w:val="24"/>
          <w:szCs w:val="24"/>
        </w:rPr>
        <w:t>test if the Lab Test name is unique</w:t>
      </w:r>
      <w:r w:rsidR="005C7375">
        <w:rPr>
          <w:rFonts w:ascii="Arial" w:hAnsi="Arial" w:cs="Arial" w:eastAsiaTheme="minorHAnsi"/>
          <w:sz w:val="24"/>
          <w:szCs w:val="24"/>
        </w:rPr>
        <w:t>.</w:t>
      </w:r>
      <w:r w:rsidR="000D03EB">
        <w:rPr>
          <w:rFonts w:ascii="Arial" w:hAnsi="Arial" w:cs="Arial" w:eastAsiaTheme="minorHAnsi"/>
          <w:sz w:val="24"/>
          <w:szCs w:val="24"/>
        </w:rPr>
        <w:t xml:space="preserve">  Double clicking on an element in the Lab Tests column brings up a delete button (Fig. </w:t>
      </w:r>
      <w:r w:rsidR="009B0A50">
        <w:rPr>
          <w:rFonts w:ascii="Arial" w:hAnsi="Arial" w:cs="Arial" w:eastAsiaTheme="minorHAnsi"/>
          <w:sz w:val="24"/>
          <w:szCs w:val="24"/>
        </w:rPr>
        <w:t>1</w:t>
      </w:r>
      <w:r w:rsidR="0004219B">
        <w:rPr>
          <w:rFonts w:ascii="Arial" w:hAnsi="Arial" w:cs="Arial" w:eastAsiaTheme="minorHAnsi"/>
          <w:sz w:val="24"/>
          <w:szCs w:val="24"/>
        </w:rPr>
        <w:t>2</w:t>
      </w:r>
      <w:r w:rsidR="009B0A50">
        <w:rPr>
          <w:rFonts w:ascii="Arial" w:hAnsi="Arial" w:cs="Arial" w:eastAsiaTheme="minorHAnsi"/>
          <w:sz w:val="24"/>
          <w:szCs w:val="24"/>
        </w:rPr>
        <w:t>0</w:t>
      </w:r>
      <w:r w:rsidR="000D03EB">
        <w:rPr>
          <w:rFonts w:ascii="Arial" w:hAnsi="Arial" w:cs="Arial" w:eastAsiaTheme="minorHAnsi"/>
          <w:sz w:val="24"/>
          <w:szCs w:val="24"/>
        </w:rPr>
        <w:t xml:space="preserve"> Right) allowing the entry to be removed from the list.</w:t>
      </w:r>
    </w:p>
    <w:p w:rsidRPr="00030E9D" w:rsidR="000D03EB" w:rsidP="00211C05" w:rsidRDefault="000D03EB" w14:paraId="0D51A3A7" w14:textId="0FFFFBA3">
      <w:pPr>
        <w:autoSpaceDE w:val="0"/>
        <w:autoSpaceDN w:val="0"/>
        <w:adjustRightInd w:val="0"/>
        <w:rPr>
          <w:rFonts w:ascii="Arial" w:hAnsi="Arial" w:cs="Arial" w:eastAsiaTheme="minorHAnsi"/>
        </w:rPr>
      </w:pPr>
    </w:p>
    <w:p w:rsidR="00143D4D" w:rsidP="00B50192" w:rsidRDefault="00143D4D" w14:paraId="5C59C5AE"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5C59CAB4" wp14:editId="474FD910">
            <wp:extent cx="3031749" cy="1340073"/>
            <wp:effectExtent l="0" t="0" r="0" b="0"/>
            <wp:docPr id="43306366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63664" name="Picture 8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63912" cy="1354289"/>
                    </a:xfrm>
                    <a:prstGeom prst="rect">
                      <a:avLst/>
                    </a:prstGeom>
                  </pic:spPr>
                </pic:pic>
              </a:graphicData>
            </a:graphic>
          </wp:inline>
        </w:drawing>
      </w:r>
    </w:p>
    <w:p w:rsidRPr="00030E9D" w:rsidR="00143D4D" w:rsidP="00143D4D" w:rsidRDefault="00143D4D" w14:paraId="5C59C5AF" w14:textId="77777777">
      <w:pPr>
        <w:autoSpaceDE w:val="0"/>
        <w:autoSpaceDN w:val="0"/>
        <w:adjustRightInd w:val="0"/>
        <w:rPr>
          <w:rFonts w:ascii="Arial" w:hAnsi="Arial" w:cs="Arial" w:eastAsiaTheme="minorHAnsi"/>
        </w:rPr>
      </w:pPr>
    </w:p>
    <w:p w:rsidR="00143D4D" w:rsidP="00143D4D" w:rsidRDefault="00143D4D" w14:paraId="5C59C5B0" w14:textId="048CE8D6">
      <w:pPr>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BB0AEA">
        <w:rPr>
          <w:rFonts w:ascii="Arial" w:hAnsi="Arial" w:cs="Arial" w:eastAsiaTheme="minorHAnsi"/>
          <w:b/>
          <w:sz w:val="24"/>
          <w:szCs w:val="24"/>
          <w:u w:val="single"/>
        </w:rPr>
        <w:t>1</w:t>
      </w:r>
      <w:r w:rsidR="0004219B">
        <w:rPr>
          <w:rFonts w:ascii="Arial" w:hAnsi="Arial" w:cs="Arial" w:eastAsiaTheme="minorHAnsi"/>
          <w:b/>
          <w:sz w:val="24"/>
          <w:szCs w:val="24"/>
          <w:u w:val="single"/>
        </w:rPr>
        <w:t>3</w:t>
      </w:r>
      <w:r w:rsidRPr="000F6401">
        <w:rPr>
          <w:rFonts w:ascii="Arial" w:hAnsi="Arial" w:cs="Arial" w:eastAsiaTheme="minorHAnsi"/>
          <w:sz w:val="24"/>
          <w:szCs w:val="24"/>
          <w:u w:val="single"/>
        </w:rPr>
        <w:t xml:space="preserve">.  </w:t>
      </w:r>
      <w:r w:rsidR="00965498">
        <w:rPr>
          <w:rFonts w:ascii="Arial" w:hAnsi="Arial" w:cs="Arial" w:eastAsiaTheme="minorHAnsi"/>
          <w:sz w:val="24"/>
          <w:szCs w:val="24"/>
          <w:u w:val="single"/>
        </w:rPr>
        <w:t>Editing Existing</w:t>
      </w:r>
      <w:r>
        <w:rPr>
          <w:rFonts w:ascii="Arial" w:hAnsi="Arial" w:cs="Arial" w:eastAsiaTheme="minorHAnsi"/>
          <w:sz w:val="24"/>
          <w:szCs w:val="24"/>
          <w:u w:val="single"/>
        </w:rPr>
        <w:t xml:space="preserve"> Lab Reports</w:t>
      </w:r>
    </w:p>
    <w:p w:rsidRPr="00030E9D" w:rsidR="00143D4D" w:rsidP="00143D4D" w:rsidRDefault="00143D4D" w14:paraId="5C59C5B1" w14:textId="77777777">
      <w:pPr>
        <w:autoSpaceDE w:val="0"/>
        <w:autoSpaceDN w:val="0"/>
        <w:adjustRightInd w:val="0"/>
        <w:rPr>
          <w:rFonts w:ascii="Arial" w:hAnsi="Arial" w:cs="Arial" w:eastAsiaTheme="minorHAnsi"/>
        </w:rPr>
      </w:pPr>
    </w:p>
    <w:p w:rsidR="00965498" w:rsidP="00143D4D" w:rsidRDefault="00965498" w14:paraId="24DEBF14" w14:textId="5418F124">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An existing lab report can also be loaded into the </w:t>
      </w:r>
      <w:r w:rsidRPr="00532D62">
        <w:rPr>
          <w:rFonts w:ascii="Arial" w:hAnsi="Arial" w:cs="Arial" w:eastAsiaTheme="minorHAnsi"/>
          <w:b/>
          <w:sz w:val="24"/>
          <w:szCs w:val="24"/>
        </w:rPr>
        <w:t>“Lab Report”</w:t>
      </w:r>
      <w:r>
        <w:rPr>
          <w:rFonts w:ascii="Arial" w:hAnsi="Arial" w:cs="Arial" w:eastAsiaTheme="minorHAnsi"/>
          <w:sz w:val="24"/>
          <w:szCs w:val="24"/>
        </w:rPr>
        <w:t xml:space="preserve"> window by pushing the </w:t>
      </w:r>
      <w:r w:rsidRPr="00532D62">
        <w:rPr>
          <w:rFonts w:ascii="Arial" w:hAnsi="Arial" w:cs="Arial" w:eastAsiaTheme="minorHAnsi"/>
          <w:b/>
          <w:sz w:val="24"/>
          <w:szCs w:val="24"/>
        </w:rPr>
        <w:t>“</w:t>
      </w:r>
      <w:r>
        <w:rPr>
          <w:rFonts w:ascii="Arial" w:hAnsi="Arial" w:cs="Arial" w:eastAsiaTheme="minorHAnsi"/>
          <w:b/>
          <w:sz w:val="24"/>
          <w:szCs w:val="24"/>
        </w:rPr>
        <w:t>Pencil</w:t>
      </w:r>
      <w:r w:rsidRPr="00532D62">
        <w:rPr>
          <w:rFonts w:ascii="Arial" w:hAnsi="Arial" w:cs="Arial" w:eastAsiaTheme="minorHAnsi"/>
          <w:b/>
          <w:sz w:val="24"/>
          <w:szCs w:val="24"/>
        </w:rPr>
        <w:t>”</w:t>
      </w:r>
      <w:r>
        <w:rPr>
          <w:rFonts w:ascii="Arial" w:hAnsi="Arial" w:cs="Arial" w:eastAsiaTheme="minorHAnsi"/>
          <w:sz w:val="24"/>
          <w:szCs w:val="24"/>
        </w:rPr>
        <w:t xml:space="preserve"> button as seen in the upper right of Figure 1</w:t>
      </w:r>
      <w:r w:rsidR="0004219B">
        <w:rPr>
          <w:rFonts w:ascii="Arial" w:hAnsi="Arial" w:cs="Arial" w:eastAsiaTheme="minorHAnsi"/>
          <w:sz w:val="24"/>
          <w:szCs w:val="24"/>
        </w:rPr>
        <w:t>3</w:t>
      </w:r>
      <w:r>
        <w:rPr>
          <w:rFonts w:ascii="Arial" w:hAnsi="Arial" w:cs="Arial" w:eastAsiaTheme="minorHAnsi"/>
          <w:sz w:val="24"/>
          <w:szCs w:val="24"/>
        </w:rPr>
        <w:t>.</w:t>
      </w:r>
    </w:p>
    <w:p w:rsidRPr="00030E9D" w:rsidR="00965498" w:rsidP="00143D4D" w:rsidRDefault="00965498" w14:paraId="2B5DE9A1" w14:textId="747CADE2">
      <w:pPr>
        <w:autoSpaceDE w:val="0"/>
        <w:autoSpaceDN w:val="0"/>
        <w:adjustRightInd w:val="0"/>
        <w:rPr>
          <w:rFonts w:ascii="Arial" w:hAnsi="Arial" w:cs="Arial" w:eastAsiaTheme="minorHAnsi"/>
        </w:rPr>
      </w:pPr>
    </w:p>
    <w:p w:rsidR="00965498" w:rsidP="00F55A9C" w:rsidRDefault="00965498" w14:paraId="6E27AC83" w14:textId="66F15ECE">
      <w:pPr>
        <w:autoSpaceDE w:val="0"/>
        <w:autoSpaceDN w:val="0"/>
        <w:adjustRightInd w:val="0"/>
        <w:jc w:val="center"/>
        <w:rPr>
          <w:rFonts w:ascii="Arial" w:hAnsi="Arial" w:cs="Arial" w:eastAsiaTheme="minorHAnsi"/>
          <w:sz w:val="24"/>
          <w:szCs w:val="24"/>
        </w:rPr>
      </w:pPr>
      <w:r>
        <w:rPr>
          <w:rFonts w:ascii="Arial" w:hAnsi="Arial" w:cs="Arial" w:eastAsiaTheme="minorHAnsi"/>
          <w:noProof/>
          <w:sz w:val="24"/>
          <w:szCs w:val="24"/>
        </w:rPr>
        <w:drawing>
          <wp:inline distT="0" distB="0" distL="0" distR="0" wp14:anchorId="54CEECB0" wp14:editId="1A44D7D1">
            <wp:extent cx="3127200" cy="1377682"/>
            <wp:effectExtent l="0" t="0" r="0" b="0"/>
            <wp:docPr id="769906951" name="Picture 76990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1" name="Picture 76990695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49946" cy="1387703"/>
                    </a:xfrm>
                    <a:prstGeom prst="rect">
                      <a:avLst/>
                    </a:prstGeom>
                  </pic:spPr>
                </pic:pic>
              </a:graphicData>
            </a:graphic>
          </wp:inline>
        </w:drawing>
      </w:r>
    </w:p>
    <w:p w:rsidRPr="00030E9D" w:rsidR="00F55A9C" w:rsidP="00F55A9C" w:rsidRDefault="00F55A9C" w14:paraId="280EC586" w14:textId="77777777">
      <w:pPr>
        <w:autoSpaceDE w:val="0"/>
        <w:autoSpaceDN w:val="0"/>
        <w:adjustRightInd w:val="0"/>
        <w:rPr>
          <w:rFonts w:ascii="Arial" w:hAnsi="Arial" w:cs="Arial" w:eastAsiaTheme="minorHAnsi"/>
        </w:rPr>
      </w:pPr>
    </w:p>
    <w:p w:rsidR="00F55A9C" w:rsidP="00F55A9C" w:rsidRDefault="00F55A9C" w14:paraId="59BC6D16" w14:textId="67869C88">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1</w:t>
      </w:r>
      <w:r w:rsidR="0004219B">
        <w:rPr>
          <w:rFonts w:ascii="Arial" w:hAnsi="Arial" w:cs="Arial" w:eastAsiaTheme="minorHAnsi"/>
          <w:b/>
          <w:sz w:val="24"/>
          <w:szCs w:val="24"/>
          <w:u w:val="single"/>
        </w:rPr>
        <w:t>4</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Saving Lab Reports</w:t>
      </w:r>
    </w:p>
    <w:p w:rsidRPr="00030E9D" w:rsidR="00030E9D" w:rsidP="00F55A9C" w:rsidRDefault="00030E9D" w14:paraId="1D3D6C18" w14:textId="77777777">
      <w:pPr>
        <w:autoSpaceDE w:val="0"/>
        <w:autoSpaceDN w:val="0"/>
        <w:adjustRightInd w:val="0"/>
        <w:jc w:val="center"/>
        <w:rPr>
          <w:rFonts w:ascii="Arial" w:hAnsi="Arial" w:cs="Arial" w:eastAsiaTheme="minorHAnsi"/>
        </w:rPr>
      </w:pPr>
    </w:p>
    <w:p w:rsidR="00143D4D" w:rsidP="00143D4D" w:rsidRDefault="00965498" w14:paraId="5C59C5B2" w14:textId="43C78011">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Once </w:t>
      </w:r>
      <w:r w:rsidR="008E3866">
        <w:rPr>
          <w:rFonts w:ascii="Arial" w:hAnsi="Arial" w:cs="Arial" w:eastAsiaTheme="minorHAnsi"/>
          <w:sz w:val="24"/>
          <w:szCs w:val="24"/>
        </w:rPr>
        <w:t>a</w:t>
      </w:r>
      <w:r>
        <w:rPr>
          <w:rFonts w:ascii="Arial" w:hAnsi="Arial" w:cs="Arial" w:eastAsiaTheme="minorHAnsi"/>
          <w:sz w:val="24"/>
          <w:szCs w:val="24"/>
        </w:rPr>
        <w:t xml:space="preserve"> lab report has been generated, it can be saved by pushing the Save button shown in the lower right in Figure 1</w:t>
      </w:r>
      <w:r w:rsidR="001371D5">
        <w:rPr>
          <w:rFonts w:ascii="Arial" w:hAnsi="Arial" w:cs="Arial" w:eastAsiaTheme="minorHAnsi"/>
          <w:sz w:val="24"/>
          <w:szCs w:val="24"/>
        </w:rPr>
        <w:t>4</w:t>
      </w:r>
      <w:r>
        <w:rPr>
          <w:rFonts w:ascii="Arial" w:hAnsi="Arial" w:cs="Arial" w:eastAsiaTheme="minorHAnsi"/>
          <w:sz w:val="24"/>
          <w:szCs w:val="24"/>
        </w:rPr>
        <w:t xml:space="preserve">. Pushing the Save button opens </w:t>
      </w:r>
      <w:r w:rsidR="00F55A9C">
        <w:rPr>
          <w:rFonts w:ascii="Arial" w:hAnsi="Arial" w:cs="Arial" w:eastAsiaTheme="minorHAnsi"/>
          <w:sz w:val="24"/>
          <w:szCs w:val="24"/>
        </w:rPr>
        <w:t>a</w:t>
      </w:r>
      <w:r>
        <w:rPr>
          <w:rFonts w:ascii="Arial" w:hAnsi="Arial" w:cs="Arial" w:eastAsiaTheme="minorHAnsi"/>
          <w:sz w:val="24"/>
          <w:szCs w:val="24"/>
        </w:rPr>
        <w:t xml:space="preserve"> dialog window which allows a new filename or an existing lab report to be modified.</w:t>
      </w:r>
      <w:r w:rsidR="008E3866">
        <w:rPr>
          <w:rFonts w:ascii="Arial" w:hAnsi="Arial" w:cs="Arial" w:eastAsiaTheme="minorHAnsi"/>
          <w:sz w:val="24"/>
          <w:szCs w:val="24"/>
        </w:rPr>
        <w:t xml:space="preserve"> These reports are saved as .png files in the sub folder …Simulator Files\Lab Reports (see      )</w:t>
      </w:r>
    </w:p>
    <w:p w:rsidR="00C26EC7" w:rsidP="00C26EC7" w:rsidRDefault="00C26EC7" w14:paraId="3C9F1BD2" w14:textId="77777777">
      <w:pPr>
        <w:autoSpaceDE w:val="0"/>
        <w:autoSpaceDN w:val="0"/>
        <w:adjustRightInd w:val="0"/>
        <w:rPr>
          <w:rFonts w:ascii="Arial" w:hAnsi="Arial" w:cs="Arial" w:eastAsiaTheme="minorHAnsi"/>
          <w:sz w:val="24"/>
          <w:szCs w:val="24"/>
        </w:rPr>
      </w:pPr>
    </w:p>
    <w:p w:rsidRPr="001005E7" w:rsidR="00F55A9C" w:rsidP="00D07CF0" w:rsidRDefault="00AD1A75" w14:paraId="1D0D707F" w14:textId="77777777">
      <w:pPr>
        <w:pStyle w:val="ListParagraph"/>
        <w:numPr>
          <w:ilvl w:val="2"/>
          <w:numId w:val="2"/>
        </w:numPr>
        <w:autoSpaceDE w:val="0"/>
        <w:autoSpaceDN w:val="0"/>
        <w:adjustRightInd w:val="0"/>
        <w:rPr>
          <w:rFonts w:ascii="Arial" w:hAnsi="Arial" w:cs="Arial" w:eastAsiaTheme="minorHAnsi"/>
          <w:b/>
          <w:sz w:val="24"/>
          <w:szCs w:val="24"/>
        </w:rPr>
      </w:pPr>
      <w:bookmarkStart w:name="Pump_Records" w:id="25"/>
      <w:r w:rsidRPr="00F55A9C">
        <w:rPr>
          <w:rFonts w:ascii="Arial" w:hAnsi="Arial" w:cs="Arial" w:eastAsiaTheme="minorHAnsi"/>
          <w:b/>
          <w:sz w:val="24"/>
          <w:szCs w:val="24"/>
        </w:rPr>
        <w:t xml:space="preserve">Pump </w:t>
      </w:r>
      <w:r w:rsidRPr="00F55A9C" w:rsidR="0080756F">
        <w:rPr>
          <w:rFonts w:ascii="Arial" w:hAnsi="Arial" w:cs="Arial" w:eastAsiaTheme="minorHAnsi"/>
          <w:b/>
          <w:sz w:val="24"/>
          <w:szCs w:val="24"/>
        </w:rPr>
        <w:t>Record</w:t>
      </w:r>
      <w:bookmarkEnd w:id="21"/>
      <w:bookmarkEnd w:id="25"/>
    </w:p>
    <w:p w:rsidRPr="00F55A9C" w:rsidR="00AD1A75" w:rsidP="00F55A9C" w:rsidRDefault="00AD1A75" w14:paraId="5C59C5B6" w14:textId="27A16B2A">
      <w:pPr>
        <w:autoSpaceDE w:val="0"/>
        <w:autoSpaceDN w:val="0"/>
        <w:adjustRightInd w:val="0"/>
        <w:ind w:left="360"/>
        <w:rPr>
          <w:rFonts w:ascii="Arial" w:hAnsi="Arial" w:cs="Arial" w:eastAsiaTheme="minorHAnsi"/>
          <w:sz w:val="24"/>
          <w:szCs w:val="24"/>
        </w:rPr>
      </w:pPr>
    </w:p>
    <w:p w:rsidR="00CC1815" w:rsidP="00AD1A75" w:rsidRDefault="008E3866" w14:paraId="5C59C5B7" w14:textId="3994454D">
      <w:pPr>
        <w:autoSpaceDE w:val="0"/>
        <w:autoSpaceDN w:val="0"/>
        <w:adjustRightInd w:val="0"/>
        <w:rPr>
          <w:rFonts w:ascii="Arial" w:hAnsi="Arial" w:cs="Arial" w:eastAsiaTheme="minorHAnsi"/>
          <w:sz w:val="24"/>
          <w:szCs w:val="24"/>
        </w:rPr>
      </w:pPr>
      <w:r>
        <w:rPr>
          <w:rFonts w:ascii="Arial" w:hAnsi="Arial" w:cs="Arial" w:eastAsiaTheme="minorHAnsi"/>
          <w:sz w:val="24"/>
          <w:szCs w:val="24"/>
        </w:rPr>
        <w:t>The second tab enables a</w:t>
      </w:r>
      <w:r w:rsidR="000940F2">
        <w:rPr>
          <w:rFonts w:ascii="Arial" w:hAnsi="Arial" w:cs="Arial" w:eastAsiaTheme="minorHAnsi"/>
          <w:sz w:val="24"/>
          <w:szCs w:val="24"/>
        </w:rPr>
        <w:t xml:space="preserve"> continuous digital recording </w:t>
      </w:r>
      <w:r>
        <w:rPr>
          <w:rFonts w:ascii="Arial" w:hAnsi="Arial" w:cs="Arial" w:eastAsiaTheme="minorHAnsi"/>
          <w:sz w:val="24"/>
          <w:szCs w:val="24"/>
        </w:rPr>
        <w:t>of</w:t>
      </w:r>
      <w:r w:rsidR="000940F2">
        <w:rPr>
          <w:rFonts w:ascii="Arial" w:hAnsi="Arial" w:cs="Arial" w:eastAsiaTheme="minorHAnsi"/>
          <w:sz w:val="24"/>
          <w:szCs w:val="24"/>
        </w:rPr>
        <w:t xml:space="preserve"> a variety of </w:t>
      </w:r>
      <w:r w:rsidR="00E17093">
        <w:rPr>
          <w:rFonts w:ascii="Arial" w:hAnsi="Arial" w:cs="Arial" w:eastAsiaTheme="minorHAnsi"/>
          <w:sz w:val="24"/>
          <w:szCs w:val="24"/>
        </w:rPr>
        <w:t xml:space="preserve">selected </w:t>
      </w:r>
      <w:r w:rsidR="000940F2">
        <w:rPr>
          <w:rFonts w:ascii="Arial" w:hAnsi="Arial" w:cs="Arial" w:eastAsiaTheme="minorHAnsi"/>
          <w:sz w:val="24"/>
          <w:szCs w:val="24"/>
        </w:rPr>
        <w:t>parameters during the simulated case</w:t>
      </w:r>
      <w:r>
        <w:rPr>
          <w:rFonts w:ascii="Arial" w:hAnsi="Arial" w:cs="Arial" w:eastAsiaTheme="minorHAnsi"/>
          <w:sz w:val="24"/>
          <w:szCs w:val="24"/>
        </w:rPr>
        <w:t>, thus</w:t>
      </w:r>
      <w:r w:rsidR="005858E1">
        <w:rPr>
          <w:rFonts w:ascii="Arial" w:hAnsi="Arial" w:cs="Arial" w:eastAsiaTheme="minorHAnsi"/>
          <w:sz w:val="24"/>
          <w:szCs w:val="24"/>
        </w:rPr>
        <w:t xml:space="preserve"> generating a</w:t>
      </w:r>
      <w:r w:rsidR="00211C05">
        <w:rPr>
          <w:rFonts w:ascii="Arial" w:hAnsi="Arial" w:cs="Arial" w:eastAsiaTheme="minorHAnsi"/>
          <w:sz w:val="24"/>
          <w:szCs w:val="24"/>
        </w:rPr>
        <w:t>n electronic</w:t>
      </w:r>
      <w:r w:rsidR="005858E1">
        <w:rPr>
          <w:rFonts w:ascii="Arial" w:hAnsi="Arial" w:cs="Arial" w:eastAsiaTheme="minorHAnsi"/>
          <w:sz w:val="24"/>
          <w:szCs w:val="24"/>
        </w:rPr>
        <w:t xml:space="preserve"> Pump Record</w:t>
      </w:r>
      <w:r w:rsidR="000940F2">
        <w:rPr>
          <w:rFonts w:ascii="Arial" w:hAnsi="Arial" w:cs="Arial" w:eastAsiaTheme="minorHAnsi"/>
          <w:sz w:val="24"/>
          <w:szCs w:val="24"/>
        </w:rPr>
        <w:t xml:space="preserve">. To activate this charting capability, first push the button labeled </w:t>
      </w:r>
      <w:r w:rsidRPr="00ED0833" w:rsidR="000940F2">
        <w:rPr>
          <w:rFonts w:ascii="Arial" w:hAnsi="Arial" w:cs="Arial" w:eastAsiaTheme="minorHAnsi"/>
          <w:b/>
          <w:sz w:val="24"/>
          <w:szCs w:val="24"/>
        </w:rPr>
        <w:t xml:space="preserve">“Create Pump </w:t>
      </w:r>
      <w:r w:rsidR="004C2866">
        <w:rPr>
          <w:rFonts w:ascii="Arial" w:hAnsi="Arial" w:cs="Arial" w:eastAsiaTheme="minorHAnsi"/>
          <w:b/>
          <w:sz w:val="24"/>
          <w:szCs w:val="24"/>
        </w:rPr>
        <w:t>***</w:t>
      </w:r>
      <w:r w:rsidRPr="00ED0833" w:rsidR="000940F2">
        <w:rPr>
          <w:rFonts w:ascii="Arial" w:hAnsi="Arial" w:cs="Arial" w:eastAsiaTheme="minorHAnsi"/>
          <w:b/>
          <w:sz w:val="24"/>
          <w:szCs w:val="24"/>
        </w:rPr>
        <w:t xml:space="preserve">Record” </w:t>
      </w:r>
      <w:r w:rsidR="00343A23">
        <w:rPr>
          <w:rFonts w:ascii="Arial" w:hAnsi="Arial" w:cs="Arial" w:eastAsiaTheme="minorHAnsi"/>
          <w:sz w:val="24"/>
          <w:szCs w:val="24"/>
        </w:rPr>
        <w:t>(see</w:t>
      </w:r>
      <w:r w:rsidR="000940F2">
        <w:rPr>
          <w:rFonts w:ascii="Arial" w:hAnsi="Arial" w:cs="Arial" w:eastAsiaTheme="minorHAnsi"/>
          <w:sz w:val="24"/>
          <w:szCs w:val="24"/>
        </w:rPr>
        <w:t xml:space="preserve"> Figure </w:t>
      </w:r>
      <w:r w:rsidR="004C52FE">
        <w:rPr>
          <w:rFonts w:ascii="Arial" w:hAnsi="Arial" w:cs="Arial" w:eastAsiaTheme="minorHAnsi"/>
          <w:sz w:val="24"/>
          <w:szCs w:val="24"/>
        </w:rPr>
        <w:t>1</w:t>
      </w:r>
      <w:r w:rsidR="00882773">
        <w:rPr>
          <w:rFonts w:ascii="Arial" w:hAnsi="Arial" w:cs="Arial" w:eastAsiaTheme="minorHAnsi"/>
          <w:sz w:val="24"/>
          <w:szCs w:val="24"/>
        </w:rPr>
        <w:t>5</w:t>
      </w:r>
      <w:r>
        <w:rPr>
          <w:rFonts w:ascii="Arial" w:hAnsi="Arial" w:cs="Arial" w:eastAsiaTheme="minorHAnsi"/>
          <w:sz w:val="24"/>
          <w:szCs w:val="24"/>
        </w:rPr>
        <w:t>A</w:t>
      </w:r>
      <w:r w:rsidR="000940F2">
        <w:rPr>
          <w:rFonts w:ascii="Arial" w:hAnsi="Arial" w:cs="Arial" w:eastAsiaTheme="minorHAnsi"/>
          <w:sz w:val="24"/>
          <w:szCs w:val="24"/>
        </w:rPr>
        <w:t>).</w:t>
      </w:r>
      <w:r>
        <w:rPr>
          <w:rFonts w:ascii="Arial" w:hAnsi="Arial" w:cs="Arial" w:eastAsiaTheme="minorHAnsi"/>
          <w:sz w:val="24"/>
          <w:szCs w:val="24"/>
        </w:rPr>
        <w:t xml:space="preserve"> </w:t>
      </w:r>
      <w:r w:rsidR="00E36E98">
        <w:rPr>
          <w:rFonts w:ascii="Arial" w:hAnsi="Arial" w:cs="Arial" w:eastAsiaTheme="minorHAnsi"/>
          <w:sz w:val="24"/>
          <w:szCs w:val="24"/>
        </w:rPr>
        <w:t>This will bring up the pump record set-up screen (see Figure 1</w:t>
      </w:r>
      <w:r w:rsidR="00882773">
        <w:rPr>
          <w:rFonts w:ascii="Arial" w:hAnsi="Arial" w:cs="Arial" w:eastAsiaTheme="minorHAnsi"/>
          <w:sz w:val="24"/>
          <w:szCs w:val="24"/>
        </w:rPr>
        <w:t>5</w:t>
      </w:r>
      <w:r w:rsidR="00E36E98">
        <w:rPr>
          <w:rFonts w:ascii="Arial" w:hAnsi="Arial" w:cs="Arial" w:eastAsiaTheme="minorHAnsi"/>
          <w:sz w:val="24"/>
          <w:szCs w:val="24"/>
        </w:rPr>
        <w:t>B)</w:t>
      </w:r>
    </w:p>
    <w:p w:rsidRPr="002B0C43" w:rsidR="00DB551A" w:rsidP="00AD1A75" w:rsidRDefault="00DB551A" w14:paraId="5C59C5B9" w14:textId="77777777">
      <w:pPr>
        <w:autoSpaceDE w:val="0"/>
        <w:autoSpaceDN w:val="0"/>
        <w:adjustRightInd w:val="0"/>
        <w:rPr>
          <w:rFonts w:ascii="Arial" w:hAnsi="Arial" w:cs="Arial" w:eastAsiaTheme="minorHAnsi"/>
          <w:sz w:val="24"/>
          <w:szCs w:val="24"/>
        </w:rPr>
      </w:pPr>
    </w:p>
    <w:p w:rsidR="00B10494" w:rsidP="00B10494" w:rsidRDefault="008E3866" w14:paraId="5C59C5BA" w14:textId="301AC762">
      <w:pPr>
        <w:autoSpaceDE w:val="0"/>
        <w:autoSpaceDN w:val="0"/>
        <w:adjustRightInd w:val="0"/>
        <w:jc w:val="center"/>
        <w:rPr>
          <w:rFonts w:ascii="Arial" w:hAnsi="Arial" w:cs="Arial" w:eastAsiaTheme="minorHAnsi"/>
          <w:noProof/>
          <w:sz w:val="24"/>
          <w:szCs w:val="24"/>
        </w:rPr>
      </w:pPr>
      <w:r>
        <w:rPr>
          <w:noProof/>
        </w:rPr>
        <w:drawing>
          <wp:inline distT="0" distB="0" distL="0" distR="0" wp14:anchorId="5F89BB37" wp14:editId="4FDBF944">
            <wp:extent cx="1744364" cy="1611770"/>
            <wp:effectExtent l="0" t="0" r="8255" b="762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62"/>
                    <a:stretch>
                      <a:fillRect/>
                    </a:stretch>
                  </pic:blipFill>
                  <pic:spPr>
                    <a:xfrm>
                      <a:off x="0" y="0"/>
                      <a:ext cx="1772444" cy="1637715"/>
                    </a:xfrm>
                    <a:prstGeom prst="rect">
                      <a:avLst/>
                    </a:prstGeom>
                  </pic:spPr>
                </pic:pic>
              </a:graphicData>
            </a:graphic>
          </wp:inline>
        </w:drawing>
      </w:r>
      <w:r>
        <w:rPr>
          <w:rFonts w:ascii="Arial" w:hAnsi="Arial" w:cs="Arial" w:eastAsiaTheme="minorHAnsi"/>
          <w:noProof/>
          <w:sz w:val="24"/>
          <w:szCs w:val="24"/>
        </w:rPr>
        <w:t xml:space="preserve">             </w:t>
      </w:r>
      <w:r w:rsidR="00456888">
        <w:rPr>
          <w:noProof/>
        </w:rPr>
        <w:drawing>
          <wp:inline distT="0" distB="0" distL="0" distR="0" wp14:anchorId="07C71D1E" wp14:editId="1AF972B1">
            <wp:extent cx="3668994" cy="1619615"/>
            <wp:effectExtent l="0" t="0" r="8255" b="0"/>
            <wp:docPr id="3"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pic:cNvPicPr/>
                  </pic:nvPicPr>
                  <pic:blipFill>
                    <a:blip r:embed="rId63"/>
                    <a:stretch>
                      <a:fillRect/>
                    </a:stretch>
                  </pic:blipFill>
                  <pic:spPr>
                    <a:xfrm>
                      <a:off x="0" y="0"/>
                      <a:ext cx="3685863" cy="1627062"/>
                    </a:xfrm>
                    <a:prstGeom prst="rect">
                      <a:avLst/>
                    </a:prstGeom>
                  </pic:spPr>
                </pic:pic>
              </a:graphicData>
            </a:graphic>
          </wp:inline>
        </w:drawing>
      </w:r>
    </w:p>
    <w:p w:rsidR="00DB551A" w:rsidP="008E3866" w:rsidRDefault="008E3866" w14:paraId="5C59C5BB" w14:textId="03E179FA">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                      A.</w:t>
      </w:r>
      <w:r w:rsidR="00E36E98">
        <w:rPr>
          <w:rFonts w:ascii="Arial" w:hAnsi="Arial" w:cs="Arial" w:eastAsiaTheme="minorHAnsi"/>
          <w:sz w:val="24"/>
          <w:szCs w:val="24"/>
        </w:rPr>
        <w:t xml:space="preserve">                                                                         B.</w:t>
      </w:r>
    </w:p>
    <w:p w:rsidRPr="00E36E98" w:rsidR="00ED0833" w:rsidP="00B10494" w:rsidRDefault="00ED0833" w14:paraId="5C59C5BC" w14:textId="77777777">
      <w:pPr>
        <w:autoSpaceDE w:val="0"/>
        <w:autoSpaceDN w:val="0"/>
        <w:adjustRightInd w:val="0"/>
        <w:jc w:val="center"/>
        <w:rPr>
          <w:rFonts w:ascii="Arial" w:hAnsi="Arial" w:cs="Arial" w:eastAsiaTheme="minorHAnsi"/>
          <w:sz w:val="16"/>
          <w:szCs w:val="16"/>
        </w:rPr>
      </w:pPr>
    </w:p>
    <w:p w:rsidRPr="000F6401" w:rsidR="00B10494" w:rsidP="00B10494" w:rsidRDefault="00AE6338" w14:paraId="5C59C5BD" w14:textId="00EFEA3D">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74021E">
        <w:rPr>
          <w:rFonts w:ascii="Arial" w:hAnsi="Arial" w:cs="Arial" w:eastAsiaTheme="minorHAnsi"/>
          <w:b/>
          <w:sz w:val="24"/>
          <w:szCs w:val="24"/>
          <w:u w:val="single"/>
        </w:rPr>
        <w:t>1</w:t>
      </w:r>
      <w:r w:rsidR="00882773">
        <w:rPr>
          <w:rFonts w:ascii="Arial" w:hAnsi="Arial" w:cs="Arial" w:eastAsiaTheme="minorHAnsi"/>
          <w:b/>
          <w:sz w:val="24"/>
          <w:szCs w:val="24"/>
          <w:u w:val="single"/>
        </w:rPr>
        <w:t>5</w:t>
      </w:r>
      <w:r w:rsidRPr="00D86182">
        <w:rPr>
          <w:rFonts w:ascii="Arial" w:hAnsi="Arial" w:cs="Arial" w:eastAsiaTheme="minorHAnsi"/>
          <w:b/>
          <w:sz w:val="24"/>
          <w:szCs w:val="24"/>
          <w:u w:val="single"/>
        </w:rPr>
        <w:t>.</w:t>
      </w:r>
      <w:r w:rsidRPr="000F6401">
        <w:rPr>
          <w:rFonts w:ascii="Arial" w:hAnsi="Arial" w:cs="Arial" w:eastAsiaTheme="minorHAnsi"/>
          <w:sz w:val="24"/>
          <w:szCs w:val="24"/>
          <w:u w:val="single"/>
        </w:rPr>
        <w:t xml:space="preserve">  Pump Record Set </w:t>
      </w:r>
      <w:r w:rsidRPr="000F6401" w:rsidR="00B10494">
        <w:rPr>
          <w:rFonts w:ascii="Arial" w:hAnsi="Arial" w:cs="Arial" w:eastAsiaTheme="minorHAnsi"/>
          <w:sz w:val="24"/>
          <w:szCs w:val="24"/>
          <w:u w:val="single"/>
        </w:rPr>
        <w:t>Up Screen</w:t>
      </w:r>
    </w:p>
    <w:p w:rsidR="006E386A" w:rsidP="004D1057" w:rsidRDefault="006E386A" w14:paraId="213A4EA3" w14:textId="77777777">
      <w:pPr>
        <w:autoSpaceDE w:val="0"/>
        <w:autoSpaceDN w:val="0"/>
        <w:adjustRightInd w:val="0"/>
        <w:rPr>
          <w:rFonts w:ascii="Arial" w:hAnsi="Arial" w:cs="Arial" w:eastAsiaTheme="minorHAnsi"/>
          <w:sz w:val="24"/>
          <w:szCs w:val="24"/>
        </w:rPr>
      </w:pPr>
    </w:p>
    <w:p w:rsidR="00AD1A75" w:rsidP="004D1057" w:rsidRDefault="009F72A1" w14:paraId="5C59C5C0" w14:textId="1E459F08">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Parameters </w:t>
      </w:r>
      <w:r w:rsidR="00951C4F">
        <w:rPr>
          <w:rFonts w:ascii="Arial" w:hAnsi="Arial" w:cs="Arial" w:eastAsiaTheme="minorHAnsi"/>
          <w:sz w:val="24"/>
          <w:szCs w:val="24"/>
        </w:rPr>
        <w:t xml:space="preserve">available for charting </w:t>
      </w:r>
      <w:r>
        <w:rPr>
          <w:rFonts w:ascii="Arial" w:hAnsi="Arial" w:cs="Arial" w:eastAsiaTheme="minorHAnsi"/>
          <w:sz w:val="24"/>
          <w:szCs w:val="24"/>
        </w:rPr>
        <w:t>can be found in the “</w:t>
      </w:r>
      <w:r w:rsidRPr="00D86182">
        <w:rPr>
          <w:rFonts w:ascii="Arial" w:hAnsi="Arial" w:cs="Arial" w:eastAsiaTheme="minorHAnsi"/>
          <w:b/>
          <w:sz w:val="24"/>
          <w:szCs w:val="24"/>
        </w:rPr>
        <w:t>Parameters</w:t>
      </w:r>
      <w:r>
        <w:rPr>
          <w:rFonts w:ascii="Arial" w:hAnsi="Arial" w:cs="Arial" w:eastAsiaTheme="minorHAnsi"/>
          <w:sz w:val="24"/>
          <w:szCs w:val="24"/>
        </w:rPr>
        <w:t xml:space="preserve">” </w:t>
      </w:r>
      <w:r w:rsidR="00E17093">
        <w:rPr>
          <w:rFonts w:ascii="Arial" w:hAnsi="Arial" w:cs="Arial" w:eastAsiaTheme="minorHAnsi"/>
          <w:sz w:val="24"/>
          <w:szCs w:val="24"/>
        </w:rPr>
        <w:t>table</w:t>
      </w:r>
      <w:r w:rsidR="00DB551A">
        <w:rPr>
          <w:rFonts w:ascii="Arial" w:hAnsi="Arial" w:cs="Arial" w:eastAsiaTheme="minorHAnsi"/>
          <w:sz w:val="24"/>
          <w:szCs w:val="24"/>
        </w:rPr>
        <w:t xml:space="preserve"> on the </w:t>
      </w:r>
      <w:r w:rsidR="00211C05">
        <w:rPr>
          <w:rFonts w:ascii="Arial" w:hAnsi="Arial" w:cs="Arial" w:eastAsiaTheme="minorHAnsi"/>
          <w:sz w:val="24"/>
          <w:szCs w:val="24"/>
        </w:rPr>
        <w:t>left</w:t>
      </w:r>
      <w:r>
        <w:rPr>
          <w:rFonts w:ascii="Arial" w:hAnsi="Arial" w:cs="Arial" w:eastAsiaTheme="minorHAnsi"/>
          <w:sz w:val="24"/>
          <w:szCs w:val="24"/>
        </w:rPr>
        <w:t xml:space="preserve">. </w:t>
      </w:r>
      <w:r w:rsidR="00951C4F">
        <w:rPr>
          <w:rFonts w:ascii="Arial" w:hAnsi="Arial" w:cs="Arial" w:eastAsiaTheme="minorHAnsi"/>
          <w:sz w:val="24"/>
          <w:szCs w:val="24"/>
        </w:rPr>
        <w:t>Individual parameters can be dragged and dropped into the “</w:t>
      </w:r>
      <w:r w:rsidRPr="00D86182" w:rsidR="00951C4F">
        <w:rPr>
          <w:rFonts w:ascii="Arial" w:hAnsi="Arial" w:cs="Arial" w:eastAsiaTheme="minorHAnsi"/>
          <w:b/>
          <w:sz w:val="24"/>
          <w:szCs w:val="24"/>
        </w:rPr>
        <w:t>Pump Record</w:t>
      </w:r>
      <w:r w:rsidR="00951C4F">
        <w:rPr>
          <w:rFonts w:ascii="Arial" w:hAnsi="Arial" w:cs="Arial" w:eastAsiaTheme="minorHAnsi"/>
          <w:sz w:val="24"/>
          <w:szCs w:val="24"/>
        </w:rPr>
        <w:t xml:space="preserve">” table </w:t>
      </w:r>
      <w:r w:rsidR="000940F2">
        <w:rPr>
          <w:rFonts w:ascii="Arial" w:hAnsi="Arial" w:cs="Arial" w:eastAsiaTheme="minorHAnsi"/>
          <w:sz w:val="24"/>
          <w:szCs w:val="24"/>
        </w:rPr>
        <w:t xml:space="preserve">in the Parameter column </w:t>
      </w:r>
      <w:r w:rsidR="00951C4F">
        <w:rPr>
          <w:rFonts w:ascii="Arial" w:hAnsi="Arial" w:cs="Arial" w:eastAsiaTheme="minorHAnsi"/>
          <w:sz w:val="24"/>
          <w:szCs w:val="24"/>
        </w:rPr>
        <w:t>as shown below</w:t>
      </w:r>
      <w:r w:rsidR="000940F2">
        <w:rPr>
          <w:rFonts w:ascii="Arial" w:hAnsi="Arial" w:cs="Arial" w:eastAsiaTheme="minorHAnsi"/>
          <w:sz w:val="24"/>
          <w:szCs w:val="24"/>
        </w:rPr>
        <w:t xml:space="preserve"> in Figure </w:t>
      </w:r>
      <w:r w:rsidR="00343A23">
        <w:rPr>
          <w:rFonts w:ascii="Arial" w:hAnsi="Arial" w:cs="Arial" w:eastAsiaTheme="minorHAnsi"/>
          <w:sz w:val="24"/>
          <w:szCs w:val="24"/>
        </w:rPr>
        <w:t>1</w:t>
      </w:r>
      <w:r w:rsidR="00B70A40">
        <w:rPr>
          <w:rFonts w:ascii="Arial" w:hAnsi="Arial" w:cs="Arial" w:eastAsiaTheme="minorHAnsi"/>
          <w:sz w:val="24"/>
          <w:szCs w:val="24"/>
        </w:rPr>
        <w:t>6</w:t>
      </w:r>
      <w:r w:rsidR="00951C4F">
        <w:rPr>
          <w:rFonts w:ascii="Arial" w:hAnsi="Arial" w:cs="Arial" w:eastAsiaTheme="minorHAnsi"/>
          <w:sz w:val="24"/>
          <w:szCs w:val="24"/>
        </w:rPr>
        <w:t>.</w:t>
      </w:r>
    </w:p>
    <w:p w:rsidR="00B10494" w:rsidP="004D1057" w:rsidRDefault="00B10494" w14:paraId="5C59C5C1" w14:textId="77777777">
      <w:pPr>
        <w:autoSpaceDE w:val="0"/>
        <w:autoSpaceDN w:val="0"/>
        <w:adjustRightInd w:val="0"/>
        <w:rPr>
          <w:rFonts w:ascii="Arial" w:hAnsi="Arial" w:cs="Arial" w:eastAsiaTheme="minorHAnsi"/>
          <w:sz w:val="24"/>
          <w:szCs w:val="24"/>
        </w:rPr>
      </w:pPr>
    </w:p>
    <w:p w:rsidR="009F72A1" w:rsidP="00E36E98" w:rsidRDefault="00E36E98" w14:paraId="5C59C5C2" w14:textId="4B4952D9">
      <w:pPr>
        <w:autoSpaceDE w:val="0"/>
        <w:autoSpaceDN w:val="0"/>
        <w:adjustRightInd w:val="0"/>
        <w:jc w:val="center"/>
        <w:rPr>
          <w:rFonts w:ascii="Arial" w:hAnsi="Arial" w:cs="Arial" w:eastAsiaTheme="minorHAnsi"/>
          <w:sz w:val="24"/>
          <w:szCs w:val="24"/>
        </w:rPr>
      </w:pPr>
      <w:r>
        <w:rPr>
          <w:noProof/>
        </w:rPr>
        <w:drawing>
          <wp:inline distT="0" distB="0" distL="0" distR="0" wp14:anchorId="56FC2214" wp14:editId="77F0248A">
            <wp:extent cx="3566403" cy="1563218"/>
            <wp:effectExtent l="0" t="0" r="0" b="0"/>
            <wp:docPr id="14" name="Picture 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medium confidence"/>
                    <pic:cNvPicPr/>
                  </pic:nvPicPr>
                  <pic:blipFill>
                    <a:blip r:embed="rId64"/>
                    <a:stretch>
                      <a:fillRect/>
                    </a:stretch>
                  </pic:blipFill>
                  <pic:spPr>
                    <a:xfrm>
                      <a:off x="0" y="0"/>
                      <a:ext cx="3586415" cy="1571990"/>
                    </a:xfrm>
                    <a:prstGeom prst="rect">
                      <a:avLst/>
                    </a:prstGeom>
                  </pic:spPr>
                </pic:pic>
              </a:graphicData>
            </a:graphic>
          </wp:inline>
        </w:drawing>
      </w:r>
    </w:p>
    <w:p w:rsidRPr="002B0C43" w:rsidR="00B10494" w:rsidP="00B10494" w:rsidRDefault="00B10494" w14:paraId="5C59C5C3" w14:textId="5943F82B">
      <w:pPr>
        <w:autoSpaceDE w:val="0"/>
        <w:autoSpaceDN w:val="0"/>
        <w:adjustRightInd w:val="0"/>
        <w:jc w:val="center"/>
        <w:rPr>
          <w:rFonts w:ascii="Arial" w:hAnsi="Arial" w:cs="Arial" w:eastAsiaTheme="minorHAnsi"/>
          <w:sz w:val="24"/>
          <w:szCs w:val="24"/>
        </w:rPr>
      </w:pPr>
    </w:p>
    <w:p w:rsidR="00B10494" w:rsidP="00B10494" w:rsidRDefault="00B10494" w14:paraId="5C59C5C4" w14:textId="5046CD80">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74021E">
        <w:rPr>
          <w:rFonts w:ascii="Arial" w:hAnsi="Arial" w:cs="Arial" w:eastAsiaTheme="minorHAnsi"/>
          <w:b/>
          <w:sz w:val="24"/>
          <w:szCs w:val="24"/>
          <w:u w:val="single"/>
        </w:rPr>
        <w:t>1</w:t>
      </w:r>
      <w:r w:rsidR="00B70A40">
        <w:rPr>
          <w:rFonts w:ascii="Arial" w:hAnsi="Arial" w:cs="Arial" w:eastAsiaTheme="minorHAnsi"/>
          <w:b/>
          <w:sz w:val="24"/>
          <w:szCs w:val="24"/>
          <w:u w:val="single"/>
        </w:rPr>
        <w:t>6</w:t>
      </w:r>
      <w:r w:rsidRPr="000F6401">
        <w:rPr>
          <w:rFonts w:ascii="Arial" w:hAnsi="Arial" w:cs="Arial" w:eastAsiaTheme="minorHAnsi"/>
          <w:sz w:val="24"/>
          <w:szCs w:val="24"/>
          <w:u w:val="single"/>
        </w:rPr>
        <w:t xml:space="preserve">.  Adding Parameters to be </w:t>
      </w:r>
      <w:r w:rsidR="0028123F">
        <w:rPr>
          <w:rFonts w:ascii="Arial" w:hAnsi="Arial" w:cs="Arial" w:eastAsiaTheme="minorHAnsi"/>
          <w:sz w:val="24"/>
          <w:szCs w:val="24"/>
          <w:u w:val="single"/>
        </w:rPr>
        <w:t>C</w:t>
      </w:r>
      <w:r w:rsidR="00677D67">
        <w:rPr>
          <w:rFonts w:ascii="Arial" w:hAnsi="Arial" w:cs="Arial" w:eastAsiaTheme="minorHAnsi"/>
          <w:sz w:val="24"/>
          <w:szCs w:val="24"/>
          <w:u w:val="single"/>
        </w:rPr>
        <w:t>harted</w:t>
      </w:r>
    </w:p>
    <w:p w:rsidR="00343A23" w:rsidP="00B10494" w:rsidRDefault="00343A23" w14:paraId="5C59C5C5" w14:textId="77777777">
      <w:pPr>
        <w:autoSpaceDE w:val="0"/>
        <w:autoSpaceDN w:val="0"/>
        <w:adjustRightInd w:val="0"/>
        <w:jc w:val="center"/>
        <w:rPr>
          <w:rFonts w:ascii="Arial" w:hAnsi="Arial" w:cs="Arial" w:eastAsiaTheme="minorHAnsi"/>
          <w:sz w:val="24"/>
          <w:szCs w:val="24"/>
          <w:u w:val="single"/>
        </w:rPr>
      </w:pPr>
    </w:p>
    <w:p w:rsidR="00DB551A" w:rsidP="004D1057" w:rsidRDefault="00342DE8" w14:paraId="5C59C5C7" w14:textId="731B76F1">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format of the final Pump Record can also be chosen allowing between Tab-delimited text </w:t>
      </w:r>
      <w:r w:rsidRPr="00ED0833">
        <w:rPr>
          <w:rFonts w:ascii="Arial" w:hAnsi="Arial" w:cs="Arial" w:eastAsiaTheme="minorHAnsi"/>
          <w:b/>
          <w:sz w:val="24"/>
          <w:szCs w:val="24"/>
        </w:rPr>
        <w:t>“TXT”</w:t>
      </w:r>
      <w:r>
        <w:rPr>
          <w:rFonts w:ascii="Arial" w:hAnsi="Arial" w:cs="Arial" w:eastAsiaTheme="minorHAnsi"/>
          <w:sz w:val="24"/>
          <w:szCs w:val="24"/>
        </w:rPr>
        <w:t xml:space="preserve"> or </w:t>
      </w:r>
      <w:r w:rsidRPr="00ED0833">
        <w:rPr>
          <w:rFonts w:ascii="Arial" w:hAnsi="Arial" w:cs="Arial" w:eastAsiaTheme="minorHAnsi"/>
          <w:b/>
          <w:sz w:val="24"/>
          <w:szCs w:val="24"/>
        </w:rPr>
        <w:t>“HTML”</w:t>
      </w:r>
      <w:r>
        <w:rPr>
          <w:rFonts w:ascii="Arial" w:hAnsi="Arial" w:cs="Arial" w:eastAsiaTheme="minorHAnsi"/>
          <w:sz w:val="24"/>
          <w:szCs w:val="24"/>
        </w:rPr>
        <w:t xml:space="preserve"> formats. Also, the interval for data recording can be </w:t>
      </w:r>
      <w:r w:rsidR="00E17093">
        <w:rPr>
          <w:rFonts w:ascii="Arial" w:hAnsi="Arial" w:cs="Arial" w:eastAsiaTheme="minorHAnsi"/>
          <w:sz w:val="24"/>
          <w:szCs w:val="24"/>
        </w:rPr>
        <w:t>set</w:t>
      </w:r>
      <w:r>
        <w:rPr>
          <w:rFonts w:ascii="Arial" w:hAnsi="Arial" w:cs="Arial" w:eastAsiaTheme="minorHAnsi"/>
          <w:sz w:val="24"/>
          <w:szCs w:val="24"/>
        </w:rPr>
        <w:t xml:space="preserve"> on this page</w:t>
      </w:r>
      <w:r w:rsidR="00E17093">
        <w:rPr>
          <w:rFonts w:ascii="Arial" w:hAnsi="Arial" w:cs="Arial" w:eastAsiaTheme="minorHAnsi"/>
          <w:sz w:val="24"/>
          <w:szCs w:val="24"/>
        </w:rPr>
        <w:t xml:space="preserve"> with the </w:t>
      </w:r>
      <w:r w:rsidRPr="00E17093" w:rsidR="00E17093">
        <w:rPr>
          <w:rFonts w:ascii="Arial" w:hAnsi="Arial" w:cs="Arial" w:eastAsiaTheme="minorHAnsi"/>
          <w:b/>
          <w:sz w:val="24"/>
          <w:szCs w:val="24"/>
        </w:rPr>
        <w:t>“Data Interval (s)”</w:t>
      </w:r>
      <w:r w:rsidR="00E17093">
        <w:rPr>
          <w:rFonts w:ascii="Arial" w:hAnsi="Arial" w:cs="Arial" w:eastAsiaTheme="minorHAnsi"/>
          <w:sz w:val="24"/>
          <w:szCs w:val="24"/>
        </w:rPr>
        <w:t xml:space="preserve"> control</w:t>
      </w:r>
      <w:r>
        <w:rPr>
          <w:rFonts w:ascii="Arial" w:hAnsi="Arial" w:cs="Arial" w:eastAsiaTheme="minorHAnsi"/>
          <w:sz w:val="24"/>
          <w:szCs w:val="24"/>
        </w:rPr>
        <w:t xml:space="preserve">. </w:t>
      </w:r>
      <w:r w:rsidR="00951C4F">
        <w:rPr>
          <w:rFonts w:ascii="Arial" w:hAnsi="Arial" w:cs="Arial" w:eastAsiaTheme="minorHAnsi"/>
          <w:sz w:val="24"/>
          <w:szCs w:val="24"/>
        </w:rPr>
        <w:t xml:space="preserve">It should be noted that the parameters </w:t>
      </w:r>
      <w:r w:rsidR="000940F2">
        <w:rPr>
          <w:rFonts w:ascii="Arial" w:hAnsi="Arial" w:cs="Arial" w:eastAsiaTheme="minorHAnsi"/>
          <w:sz w:val="24"/>
          <w:szCs w:val="24"/>
        </w:rPr>
        <w:t xml:space="preserve">chosen </w:t>
      </w:r>
      <w:r w:rsidR="00951C4F">
        <w:rPr>
          <w:rFonts w:ascii="Arial" w:hAnsi="Arial" w:cs="Arial" w:eastAsiaTheme="minorHAnsi"/>
          <w:sz w:val="24"/>
          <w:szCs w:val="24"/>
        </w:rPr>
        <w:t xml:space="preserve">to be charted and their order will be retained </w:t>
      </w:r>
      <w:r w:rsidR="00D554C4">
        <w:rPr>
          <w:rFonts w:ascii="Arial" w:hAnsi="Arial" w:cs="Arial" w:eastAsiaTheme="minorHAnsi"/>
          <w:sz w:val="24"/>
          <w:szCs w:val="24"/>
        </w:rPr>
        <w:t>after the simulator is shut down so there is no need to reconfigure the pump chart each time</w:t>
      </w:r>
      <w:r w:rsidR="00E17093">
        <w:rPr>
          <w:rFonts w:ascii="Arial" w:hAnsi="Arial" w:cs="Arial" w:eastAsiaTheme="minorHAnsi"/>
          <w:sz w:val="24"/>
          <w:szCs w:val="24"/>
        </w:rPr>
        <w:t xml:space="preserve"> the simulator is run</w:t>
      </w:r>
      <w:r w:rsidR="00D554C4">
        <w:rPr>
          <w:rFonts w:ascii="Arial" w:hAnsi="Arial" w:cs="Arial" w:eastAsiaTheme="minorHAnsi"/>
          <w:sz w:val="24"/>
          <w:szCs w:val="24"/>
        </w:rPr>
        <w:t xml:space="preserve">. </w:t>
      </w:r>
    </w:p>
    <w:p w:rsidR="00DB551A" w:rsidP="004D1057" w:rsidRDefault="00DB551A" w14:paraId="5C59C5C8" w14:textId="77777777">
      <w:pPr>
        <w:autoSpaceDE w:val="0"/>
        <w:autoSpaceDN w:val="0"/>
        <w:adjustRightInd w:val="0"/>
        <w:rPr>
          <w:rFonts w:ascii="Arial" w:hAnsi="Arial" w:cs="Arial" w:eastAsiaTheme="minorHAnsi"/>
          <w:sz w:val="24"/>
          <w:szCs w:val="24"/>
        </w:rPr>
      </w:pPr>
    </w:p>
    <w:p w:rsidR="00CC1815" w:rsidP="00CC1815" w:rsidRDefault="00B10494" w14:paraId="5C59C5C9" w14:textId="4DE9CCD6">
      <w:pPr>
        <w:autoSpaceDE w:val="0"/>
        <w:autoSpaceDN w:val="0"/>
        <w:adjustRightInd w:val="0"/>
        <w:rPr>
          <w:rFonts w:ascii="Arial" w:hAnsi="Arial" w:cs="Arial" w:eastAsiaTheme="minorHAnsi"/>
          <w:sz w:val="24"/>
          <w:szCs w:val="24"/>
        </w:rPr>
      </w:pPr>
      <w:r>
        <w:rPr>
          <w:rFonts w:ascii="Arial" w:hAnsi="Arial" w:cs="Arial" w:eastAsiaTheme="minorHAnsi"/>
          <w:sz w:val="24"/>
          <w:szCs w:val="24"/>
        </w:rPr>
        <w:t>If a pu</w:t>
      </w:r>
      <w:r w:rsidR="00914174">
        <w:rPr>
          <w:rFonts w:ascii="Arial" w:hAnsi="Arial" w:cs="Arial" w:eastAsiaTheme="minorHAnsi"/>
          <w:sz w:val="24"/>
          <w:szCs w:val="24"/>
        </w:rPr>
        <w:t xml:space="preserve">mp record is to be </w:t>
      </w:r>
      <w:r w:rsidR="00D86182">
        <w:rPr>
          <w:rFonts w:ascii="Arial" w:hAnsi="Arial" w:cs="Arial" w:eastAsiaTheme="minorHAnsi"/>
          <w:sz w:val="24"/>
          <w:szCs w:val="24"/>
        </w:rPr>
        <w:t>generated</w:t>
      </w:r>
      <w:r w:rsidR="00914174">
        <w:rPr>
          <w:rFonts w:ascii="Arial" w:hAnsi="Arial" w:cs="Arial" w:eastAsiaTheme="minorHAnsi"/>
          <w:sz w:val="24"/>
          <w:szCs w:val="24"/>
        </w:rPr>
        <w:t>, an additional field will appear near the bottom of the opening page titled “</w:t>
      </w:r>
      <w:r w:rsidR="00E36E98">
        <w:rPr>
          <w:rFonts w:ascii="Arial" w:hAnsi="Arial" w:cs="Arial" w:eastAsiaTheme="minorHAnsi"/>
          <w:b/>
          <w:sz w:val="24"/>
          <w:szCs w:val="24"/>
        </w:rPr>
        <w:t>Player</w:t>
      </w:r>
      <w:r w:rsidR="00914174">
        <w:rPr>
          <w:rFonts w:ascii="Arial" w:hAnsi="Arial" w:cs="Arial" w:eastAsiaTheme="minorHAnsi"/>
          <w:sz w:val="24"/>
          <w:szCs w:val="24"/>
        </w:rPr>
        <w:t>”</w:t>
      </w:r>
      <w:r w:rsidR="004C52FE">
        <w:rPr>
          <w:rFonts w:ascii="Arial" w:hAnsi="Arial" w:cs="Arial" w:eastAsiaTheme="minorHAnsi"/>
          <w:sz w:val="24"/>
          <w:szCs w:val="24"/>
        </w:rPr>
        <w:t xml:space="preserve"> (see F</w:t>
      </w:r>
      <w:r w:rsidR="00CC1815">
        <w:rPr>
          <w:rFonts w:ascii="Arial" w:hAnsi="Arial" w:cs="Arial" w:eastAsiaTheme="minorHAnsi"/>
          <w:sz w:val="24"/>
          <w:szCs w:val="24"/>
        </w:rPr>
        <w:t xml:space="preserve">igure </w:t>
      </w:r>
      <w:r w:rsidR="00E36E98">
        <w:rPr>
          <w:rFonts w:ascii="Arial" w:hAnsi="Arial" w:cs="Arial" w:eastAsiaTheme="minorHAnsi"/>
          <w:sz w:val="24"/>
          <w:szCs w:val="24"/>
        </w:rPr>
        <w:t>7</w:t>
      </w:r>
      <w:r w:rsidR="006C3217">
        <w:rPr>
          <w:rFonts w:ascii="Arial" w:hAnsi="Arial" w:cs="Arial" w:eastAsiaTheme="minorHAnsi"/>
          <w:sz w:val="24"/>
          <w:szCs w:val="24"/>
        </w:rPr>
        <w:t xml:space="preserve">, </w:t>
      </w:r>
      <w:r w:rsidRPr="006B3081" w:rsidR="00E36E98">
        <w:rPr>
          <w:rFonts w:ascii="Cambria Math" w:hAnsi="Cambria Math" w:cs="Arial" w:eastAsiaTheme="minorHAnsi"/>
          <w:sz w:val="28"/>
          <w:szCs w:val="28"/>
        </w:rPr>
        <w:t>⑥</w:t>
      </w:r>
      <w:r w:rsidR="00CC1815">
        <w:rPr>
          <w:rFonts w:ascii="Arial" w:hAnsi="Arial" w:cs="Arial" w:eastAsiaTheme="minorHAnsi"/>
          <w:sz w:val="24"/>
          <w:szCs w:val="24"/>
        </w:rPr>
        <w:t>)</w:t>
      </w:r>
      <w:r w:rsidR="00914174">
        <w:rPr>
          <w:rFonts w:ascii="Arial" w:hAnsi="Arial" w:cs="Arial" w:eastAsiaTheme="minorHAnsi"/>
          <w:sz w:val="24"/>
          <w:szCs w:val="24"/>
        </w:rPr>
        <w:t>.</w:t>
      </w:r>
      <w:r w:rsidR="00A8218B">
        <w:rPr>
          <w:rFonts w:ascii="Arial" w:hAnsi="Arial" w:cs="Arial" w:eastAsiaTheme="minorHAnsi"/>
          <w:sz w:val="24"/>
          <w:szCs w:val="24"/>
        </w:rPr>
        <w:t xml:space="preserve"> </w:t>
      </w:r>
      <w:r w:rsidR="00CC1815">
        <w:rPr>
          <w:rFonts w:ascii="Arial" w:hAnsi="Arial" w:cs="Arial" w:eastAsiaTheme="minorHAnsi"/>
          <w:sz w:val="24"/>
          <w:szCs w:val="24"/>
        </w:rPr>
        <w:t>The name placed in this field will be used as the name of the file created during the simulated case.</w:t>
      </w:r>
      <w:r w:rsidR="00211C05">
        <w:rPr>
          <w:rFonts w:ascii="Arial" w:hAnsi="Arial" w:cs="Arial" w:eastAsiaTheme="minorHAnsi"/>
          <w:sz w:val="24"/>
          <w:szCs w:val="24"/>
        </w:rPr>
        <w:t xml:space="preserve"> This file will be placed in a folder named “Pump Records” created at the same location as the scenario file being used.</w:t>
      </w:r>
    </w:p>
    <w:p w:rsidR="004826C5" w:rsidP="00CC1815" w:rsidRDefault="004826C5" w14:paraId="5C59C5CA" w14:textId="77777777">
      <w:pPr>
        <w:autoSpaceDE w:val="0"/>
        <w:autoSpaceDN w:val="0"/>
        <w:adjustRightInd w:val="0"/>
        <w:rPr>
          <w:rFonts w:ascii="Arial" w:hAnsi="Arial" w:cs="Arial" w:eastAsiaTheme="minorHAnsi"/>
          <w:sz w:val="24"/>
          <w:szCs w:val="24"/>
        </w:rPr>
      </w:pPr>
    </w:p>
    <w:p w:rsidRPr="001005E7" w:rsidR="00E36E98" w:rsidP="00D07CF0" w:rsidRDefault="00143D4D" w14:paraId="7711F3E1" w14:textId="77777777">
      <w:pPr>
        <w:pStyle w:val="ListParagraph"/>
        <w:numPr>
          <w:ilvl w:val="2"/>
          <w:numId w:val="2"/>
        </w:numPr>
        <w:autoSpaceDE w:val="0"/>
        <w:autoSpaceDN w:val="0"/>
        <w:adjustRightInd w:val="0"/>
        <w:rPr>
          <w:rFonts w:ascii="Arial" w:hAnsi="Arial" w:cs="Arial" w:eastAsiaTheme="minorHAnsi"/>
          <w:b/>
          <w:sz w:val="24"/>
          <w:szCs w:val="24"/>
        </w:rPr>
      </w:pPr>
      <w:bookmarkStart w:name="Units" w:id="26"/>
      <w:r w:rsidRPr="00E36E98">
        <w:rPr>
          <w:rFonts w:ascii="Arial" w:hAnsi="Arial" w:cs="Arial" w:eastAsiaTheme="minorHAnsi"/>
          <w:b/>
          <w:sz w:val="24"/>
          <w:szCs w:val="24"/>
        </w:rPr>
        <w:t>Units</w:t>
      </w:r>
      <w:bookmarkEnd w:id="26"/>
    </w:p>
    <w:p w:rsidR="00250A30" w:rsidP="00143D4D" w:rsidRDefault="00250A30" w14:paraId="578096DB" w14:textId="77777777">
      <w:pPr>
        <w:autoSpaceDE w:val="0"/>
        <w:autoSpaceDN w:val="0"/>
        <w:adjustRightInd w:val="0"/>
        <w:rPr>
          <w:rFonts w:ascii="Arial" w:hAnsi="Arial" w:cs="Arial" w:eastAsiaTheme="minorHAnsi"/>
          <w:sz w:val="24"/>
          <w:szCs w:val="24"/>
        </w:rPr>
      </w:pPr>
    </w:p>
    <w:p w:rsidR="00143D4D" w:rsidP="00143D4D" w:rsidRDefault="00B8204A" w14:paraId="5C59C5E0" w14:textId="51123E3C">
      <w:pPr>
        <w:autoSpaceDE w:val="0"/>
        <w:autoSpaceDN w:val="0"/>
        <w:adjustRightInd w:val="0"/>
        <w:rPr>
          <w:rFonts w:ascii="Arial" w:hAnsi="Arial" w:cs="Arial" w:eastAsiaTheme="minorHAnsi"/>
          <w:sz w:val="24"/>
          <w:szCs w:val="24"/>
        </w:rPr>
      </w:pPr>
      <w:r>
        <w:rPr>
          <w:rFonts w:ascii="Arial" w:hAnsi="Arial" w:cs="Arial" w:eastAsiaTheme="minorHAnsi"/>
          <w:sz w:val="24"/>
          <w:szCs w:val="24"/>
        </w:rPr>
        <w:t>U</w:t>
      </w:r>
      <w:r w:rsidR="00143D4D">
        <w:rPr>
          <w:rFonts w:ascii="Arial" w:hAnsi="Arial" w:cs="Arial" w:eastAsiaTheme="minorHAnsi"/>
          <w:sz w:val="24"/>
          <w:szCs w:val="24"/>
        </w:rPr>
        <w:t xml:space="preserve">nits used </w:t>
      </w:r>
      <w:r w:rsidR="00342DE8">
        <w:rPr>
          <w:rFonts w:ascii="Arial" w:hAnsi="Arial" w:cs="Arial" w:eastAsiaTheme="minorHAnsi"/>
          <w:sz w:val="24"/>
          <w:szCs w:val="24"/>
        </w:rPr>
        <w:t>for</w:t>
      </w:r>
      <w:r w:rsidR="00143D4D">
        <w:rPr>
          <w:rFonts w:ascii="Arial" w:hAnsi="Arial" w:cs="Arial" w:eastAsiaTheme="minorHAnsi"/>
          <w:sz w:val="24"/>
          <w:szCs w:val="24"/>
        </w:rPr>
        <w:t xml:space="preserve"> </w:t>
      </w:r>
      <w:r w:rsidR="00534ED7">
        <w:rPr>
          <w:rFonts w:ascii="Arial" w:hAnsi="Arial" w:cs="Arial" w:eastAsiaTheme="minorHAnsi"/>
          <w:sz w:val="24"/>
          <w:szCs w:val="24"/>
        </w:rPr>
        <w:t xml:space="preserve">reporting </w:t>
      </w:r>
      <w:r w:rsidR="00250A30">
        <w:rPr>
          <w:rFonts w:ascii="Arial" w:hAnsi="Arial" w:cs="Arial" w:eastAsiaTheme="minorHAnsi"/>
          <w:sz w:val="24"/>
          <w:szCs w:val="24"/>
        </w:rPr>
        <w:t>various</w:t>
      </w:r>
      <w:r w:rsidRPr="000945EB" w:rsidR="00143D4D">
        <w:rPr>
          <w:rFonts w:ascii="Arial" w:hAnsi="Arial" w:cs="Arial" w:eastAsiaTheme="minorHAnsi"/>
          <w:sz w:val="24"/>
          <w:szCs w:val="24"/>
        </w:rPr>
        <w:t xml:space="preserve"> </w:t>
      </w:r>
      <w:r w:rsidR="00534ED7">
        <w:rPr>
          <w:rFonts w:ascii="Arial" w:hAnsi="Arial" w:cs="Arial" w:eastAsiaTheme="minorHAnsi"/>
          <w:sz w:val="24"/>
          <w:szCs w:val="24"/>
        </w:rPr>
        <w:t>parameters are</w:t>
      </w:r>
      <w:r w:rsidR="00143D4D">
        <w:rPr>
          <w:rFonts w:ascii="Arial" w:hAnsi="Arial" w:cs="Arial" w:eastAsiaTheme="minorHAnsi"/>
          <w:sz w:val="24"/>
          <w:szCs w:val="24"/>
        </w:rPr>
        <w:t xml:space="preserve"> </w:t>
      </w:r>
      <w:r w:rsidR="00342DE8">
        <w:rPr>
          <w:rFonts w:ascii="Arial" w:hAnsi="Arial" w:cs="Arial" w:eastAsiaTheme="minorHAnsi"/>
          <w:sz w:val="24"/>
          <w:szCs w:val="24"/>
        </w:rPr>
        <w:t>made</w:t>
      </w:r>
      <w:r w:rsidR="00143D4D">
        <w:rPr>
          <w:rFonts w:ascii="Arial" w:hAnsi="Arial" w:cs="Arial" w:eastAsiaTheme="minorHAnsi"/>
          <w:sz w:val="24"/>
          <w:szCs w:val="24"/>
        </w:rPr>
        <w:t xml:space="preserve"> </w:t>
      </w:r>
      <w:r w:rsidR="004A0F85">
        <w:rPr>
          <w:rFonts w:ascii="Arial" w:hAnsi="Arial" w:cs="Arial" w:eastAsiaTheme="minorHAnsi"/>
          <w:sz w:val="24"/>
          <w:szCs w:val="24"/>
        </w:rPr>
        <w:t>in</w:t>
      </w:r>
      <w:r w:rsidR="007D5F3B">
        <w:rPr>
          <w:rFonts w:ascii="Arial" w:hAnsi="Arial" w:cs="Arial" w:eastAsiaTheme="minorHAnsi"/>
          <w:sz w:val="24"/>
          <w:szCs w:val="24"/>
        </w:rPr>
        <w:t xml:space="preserve"> </w:t>
      </w:r>
      <w:r w:rsidR="00143D4D">
        <w:rPr>
          <w:rFonts w:ascii="Arial" w:hAnsi="Arial" w:cs="Arial" w:eastAsiaTheme="minorHAnsi"/>
          <w:sz w:val="24"/>
          <w:szCs w:val="24"/>
        </w:rPr>
        <w:t>this tab</w:t>
      </w:r>
      <w:r w:rsidR="006C3217">
        <w:rPr>
          <w:rFonts w:ascii="Arial" w:hAnsi="Arial" w:cs="Arial" w:eastAsiaTheme="minorHAnsi"/>
          <w:sz w:val="24"/>
          <w:szCs w:val="24"/>
        </w:rPr>
        <w:t xml:space="preserve"> (Figure </w:t>
      </w:r>
      <w:r w:rsidR="000C47C8">
        <w:rPr>
          <w:rFonts w:ascii="Arial" w:hAnsi="Arial" w:cs="Arial" w:eastAsiaTheme="minorHAnsi"/>
          <w:sz w:val="24"/>
          <w:szCs w:val="24"/>
        </w:rPr>
        <w:t>1</w:t>
      </w:r>
      <w:r w:rsidR="00B70A40">
        <w:rPr>
          <w:rFonts w:ascii="Arial" w:hAnsi="Arial" w:cs="Arial" w:eastAsiaTheme="minorHAnsi"/>
          <w:sz w:val="24"/>
          <w:szCs w:val="24"/>
        </w:rPr>
        <w:t>7</w:t>
      </w:r>
      <w:r w:rsidR="006C3217">
        <w:rPr>
          <w:rFonts w:ascii="Arial" w:hAnsi="Arial" w:cs="Arial" w:eastAsiaTheme="minorHAnsi"/>
          <w:sz w:val="24"/>
          <w:szCs w:val="24"/>
        </w:rPr>
        <w:t>)</w:t>
      </w:r>
      <w:r w:rsidR="00143D4D">
        <w:rPr>
          <w:rFonts w:ascii="Arial" w:hAnsi="Arial" w:cs="Arial" w:eastAsiaTheme="minorHAnsi"/>
          <w:sz w:val="24"/>
          <w:szCs w:val="24"/>
        </w:rPr>
        <w:t>.</w:t>
      </w:r>
      <w:r w:rsidR="006D624C">
        <w:rPr>
          <w:rFonts w:ascii="Arial" w:hAnsi="Arial" w:cs="Arial" w:eastAsiaTheme="minorHAnsi"/>
          <w:sz w:val="24"/>
          <w:szCs w:val="24"/>
        </w:rPr>
        <w:t xml:space="preserve"> Note that these se</w:t>
      </w:r>
      <w:r w:rsidR="00342DE8">
        <w:rPr>
          <w:rFonts w:ascii="Arial" w:hAnsi="Arial" w:cs="Arial" w:eastAsiaTheme="minorHAnsi"/>
          <w:sz w:val="24"/>
          <w:szCs w:val="24"/>
        </w:rPr>
        <w:t>lections</w:t>
      </w:r>
      <w:r w:rsidR="006D624C">
        <w:rPr>
          <w:rFonts w:ascii="Arial" w:hAnsi="Arial" w:cs="Arial" w:eastAsiaTheme="minorHAnsi"/>
          <w:sz w:val="24"/>
          <w:szCs w:val="24"/>
        </w:rPr>
        <w:t xml:space="preserve"> are retained after the simulator is shut down.</w:t>
      </w:r>
    </w:p>
    <w:p w:rsidR="00143D4D" w:rsidP="00143D4D" w:rsidRDefault="00143D4D" w14:paraId="5C59C5E1" w14:textId="77777777">
      <w:pPr>
        <w:autoSpaceDE w:val="0"/>
        <w:autoSpaceDN w:val="0"/>
        <w:adjustRightInd w:val="0"/>
        <w:rPr>
          <w:rFonts w:ascii="Arial" w:hAnsi="Arial" w:cs="Arial" w:eastAsiaTheme="minorHAnsi"/>
          <w:sz w:val="24"/>
          <w:szCs w:val="24"/>
        </w:rPr>
      </w:pPr>
    </w:p>
    <w:p w:rsidR="0074021E" w:rsidP="00143D4D" w:rsidRDefault="0074021E" w14:paraId="5C59C5E2" w14:textId="77777777">
      <w:pPr>
        <w:autoSpaceDE w:val="0"/>
        <w:autoSpaceDN w:val="0"/>
        <w:adjustRightInd w:val="0"/>
        <w:rPr>
          <w:rFonts w:ascii="Arial" w:hAnsi="Arial" w:cs="Arial" w:eastAsiaTheme="minorHAnsi"/>
          <w:sz w:val="24"/>
          <w:szCs w:val="24"/>
        </w:rPr>
      </w:pPr>
    </w:p>
    <w:p w:rsidR="00143D4D" w:rsidP="00143D4D" w:rsidRDefault="00534ED7" w14:paraId="5C59C5E3" w14:textId="74AAA12B">
      <w:pPr>
        <w:autoSpaceDE w:val="0"/>
        <w:autoSpaceDN w:val="0"/>
        <w:adjustRightInd w:val="0"/>
        <w:jc w:val="center"/>
        <w:rPr>
          <w:rFonts w:ascii="Arial" w:hAnsi="Arial" w:cs="Arial" w:eastAsiaTheme="minorHAnsi"/>
          <w:sz w:val="24"/>
          <w:szCs w:val="24"/>
        </w:rPr>
      </w:pPr>
      <w:r>
        <w:rPr>
          <w:noProof/>
        </w:rPr>
        <w:drawing>
          <wp:inline distT="0" distB="0" distL="0" distR="0" wp14:anchorId="766F8D34" wp14:editId="59EDDAC5">
            <wp:extent cx="3537220" cy="1556671"/>
            <wp:effectExtent l="0" t="0" r="6350" b="5715"/>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a:blip r:embed="rId65"/>
                    <a:stretch>
                      <a:fillRect/>
                    </a:stretch>
                  </pic:blipFill>
                  <pic:spPr>
                    <a:xfrm>
                      <a:off x="0" y="0"/>
                      <a:ext cx="3550061" cy="1562322"/>
                    </a:xfrm>
                    <a:prstGeom prst="rect">
                      <a:avLst/>
                    </a:prstGeom>
                  </pic:spPr>
                </pic:pic>
              </a:graphicData>
            </a:graphic>
          </wp:inline>
        </w:drawing>
      </w:r>
    </w:p>
    <w:p w:rsidR="00143D4D" w:rsidP="00143D4D" w:rsidRDefault="00143D4D" w14:paraId="5C59C5E4" w14:textId="77777777">
      <w:pPr>
        <w:autoSpaceDE w:val="0"/>
        <w:autoSpaceDN w:val="0"/>
        <w:adjustRightInd w:val="0"/>
        <w:jc w:val="center"/>
        <w:rPr>
          <w:rFonts w:ascii="Arial" w:hAnsi="Arial" w:cs="Arial" w:eastAsiaTheme="minorHAnsi"/>
          <w:sz w:val="24"/>
          <w:szCs w:val="24"/>
        </w:rPr>
      </w:pPr>
    </w:p>
    <w:p w:rsidR="00143D4D" w:rsidP="00143D4D" w:rsidRDefault="00143D4D" w14:paraId="5C59C5E5" w14:textId="22483D63">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0C47C8">
        <w:rPr>
          <w:rFonts w:ascii="Arial" w:hAnsi="Arial" w:cs="Arial" w:eastAsiaTheme="minorHAnsi"/>
          <w:b/>
          <w:sz w:val="24"/>
          <w:szCs w:val="24"/>
          <w:u w:val="single"/>
        </w:rPr>
        <w:t>1</w:t>
      </w:r>
      <w:r w:rsidR="00B70A40">
        <w:rPr>
          <w:rFonts w:ascii="Arial" w:hAnsi="Arial" w:cs="Arial" w:eastAsiaTheme="minorHAnsi"/>
          <w:b/>
          <w:sz w:val="24"/>
          <w:szCs w:val="24"/>
          <w:u w:val="single"/>
        </w:rPr>
        <w:t>7</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 xml:space="preserve">Units </w:t>
      </w:r>
      <w:r w:rsidR="00E94BC6">
        <w:rPr>
          <w:rFonts w:ascii="Arial" w:hAnsi="Arial" w:cs="Arial" w:eastAsiaTheme="minorHAnsi"/>
          <w:sz w:val="24"/>
          <w:szCs w:val="24"/>
          <w:u w:val="single"/>
        </w:rPr>
        <w:t>T</w:t>
      </w:r>
      <w:r>
        <w:rPr>
          <w:rFonts w:ascii="Arial" w:hAnsi="Arial" w:cs="Arial" w:eastAsiaTheme="minorHAnsi"/>
          <w:sz w:val="24"/>
          <w:szCs w:val="24"/>
          <w:u w:val="single"/>
        </w:rPr>
        <w:t>ab</w:t>
      </w:r>
    </w:p>
    <w:p w:rsidR="00143D4D" w:rsidP="00143D4D" w:rsidRDefault="00143D4D" w14:paraId="5C59C5E6" w14:textId="77777777">
      <w:pPr>
        <w:autoSpaceDE w:val="0"/>
        <w:autoSpaceDN w:val="0"/>
        <w:adjustRightInd w:val="0"/>
        <w:jc w:val="center"/>
        <w:rPr>
          <w:rFonts w:ascii="Arial" w:hAnsi="Arial" w:cs="Arial" w:eastAsiaTheme="minorHAnsi"/>
          <w:sz w:val="24"/>
          <w:szCs w:val="24"/>
          <w:u w:val="single"/>
        </w:rPr>
      </w:pPr>
    </w:p>
    <w:p w:rsidR="00143D4D" w:rsidP="00CC1815" w:rsidRDefault="00143D4D" w14:paraId="5C59C5E7" w14:textId="00EEC297">
      <w:pPr>
        <w:autoSpaceDE w:val="0"/>
        <w:autoSpaceDN w:val="0"/>
        <w:adjustRightInd w:val="0"/>
        <w:rPr>
          <w:rFonts w:ascii="Arial" w:hAnsi="Arial" w:cs="Arial" w:eastAsiaTheme="minorHAnsi"/>
          <w:sz w:val="24"/>
          <w:szCs w:val="24"/>
        </w:rPr>
      </w:pPr>
    </w:p>
    <w:p w:rsidR="00B70A40" w:rsidP="00CC1815" w:rsidRDefault="00B70A40" w14:paraId="62ABC8EF" w14:textId="77777777">
      <w:pPr>
        <w:autoSpaceDE w:val="0"/>
        <w:autoSpaceDN w:val="0"/>
        <w:adjustRightInd w:val="0"/>
        <w:rPr>
          <w:rFonts w:ascii="Arial" w:hAnsi="Arial" w:cs="Arial" w:eastAsiaTheme="minorHAnsi"/>
          <w:sz w:val="24"/>
          <w:szCs w:val="24"/>
        </w:rPr>
      </w:pPr>
    </w:p>
    <w:p w:rsidRPr="001005E7" w:rsidR="000C47C8" w:rsidP="00D07CF0" w:rsidRDefault="000C47C8" w14:paraId="73A0392C" w14:textId="2BADBE3F">
      <w:pPr>
        <w:pStyle w:val="ListParagraph"/>
        <w:numPr>
          <w:ilvl w:val="2"/>
          <w:numId w:val="2"/>
        </w:numPr>
        <w:autoSpaceDE w:val="0"/>
        <w:autoSpaceDN w:val="0"/>
        <w:adjustRightInd w:val="0"/>
        <w:rPr>
          <w:rFonts w:ascii="Arial" w:hAnsi="Arial" w:cs="Arial" w:eastAsiaTheme="minorHAnsi"/>
          <w:b/>
          <w:sz w:val="24"/>
          <w:szCs w:val="24"/>
        </w:rPr>
      </w:pPr>
      <w:bookmarkStart w:name="Characters" w:id="27"/>
      <w:r>
        <w:rPr>
          <w:rFonts w:ascii="Arial" w:hAnsi="Arial" w:cs="Arial" w:eastAsiaTheme="minorHAnsi"/>
          <w:b/>
          <w:sz w:val="24"/>
          <w:szCs w:val="24"/>
        </w:rPr>
        <w:t>Characters</w:t>
      </w:r>
    </w:p>
    <w:bookmarkEnd w:id="27"/>
    <w:p w:rsidR="00F273EB" w:rsidP="00F273EB" w:rsidRDefault="00F273EB" w14:paraId="5C59C5EA" w14:textId="77777777">
      <w:pPr>
        <w:autoSpaceDE w:val="0"/>
        <w:autoSpaceDN w:val="0"/>
        <w:adjustRightInd w:val="0"/>
        <w:rPr>
          <w:rFonts w:ascii="Arial" w:hAnsi="Arial" w:cs="Arial" w:eastAsiaTheme="minorHAnsi"/>
          <w:sz w:val="24"/>
          <w:szCs w:val="24"/>
        </w:rPr>
      </w:pPr>
    </w:p>
    <w:p w:rsidR="00F273EB" w:rsidP="00F273EB" w:rsidRDefault="000C47C8" w14:paraId="5C59C5ED" w14:textId="15BAF620">
      <w:pPr>
        <w:autoSpaceDE w:val="0"/>
        <w:autoSpaceDN w:val="0"/>
        <w:adjustRightInd w:val="0"/>
        <w:rPr>
          <w:rFonts w:ascii="Arial" w:hAnsi="Arial" w:cs="Arial" w:eastAsiaTheme="minorHAnsi"/>
          <w:sz w:val="24"/>
          <w:szCs w:val="24"/>
        </w:rPr>
      </w:pPr>
      <w:r>
        <w:rPr>
          <w:rFonts w:ascii="Arial" w:hAnsi="Arial" w:cs="Arial" w:eastAsiaTheme="minorHAnsi"/>
          <w:sz w:val="24"/>
          <w:szCs w:val="24"/>
        </w:rPr>
        <w:t>This tab establishes which voices are assigned to the various avatars in the scenario.</w:t>
      </w:r>
      <w:r w:rsidR="00F273EB">
        <w:rPr>
          <w:rFonts w:ascii="Arial" w:hAnsi="Arial" w:cs="Arial" w:eastAsiaTheme="minorHAnsi"/>
          <w:sz w:val="24"/>
          <w:szCs w:val="24"/>
        </w:rPr>
        <w:t xml:space="preserve"> The list of </w:t>
      </w:r>
      <w:r w:rsidR="00C03F58">
        <w:rPr>
          <w:rFonts w:ascii="Arial" w:hAnsi="Arial" w:cs="Arial" w:eastAsiaTheme="minorHAnsi"/>
          <w:sz w:val="24"/>
          <w:szCs w:val="24"/>
        </w:rPr>
        <w:t xml:space="preserve">selectable </w:t>
      </w:r>
      <w:r w:rsidR="00F273EB">
        <w:rPr>
          <w:rFonts w:ascii="Arial" w:hAnsi="Arial" w:cs="Arial" w:eastAsiaTheme="minorHAnsi"/>
          <w:sz w:val="24"/>
          <w:szCs w:val="24"/>
        </w:rPr>
        <w:t>voices is queried from the Operating System</w:t>
      </w:r>
      <w:r w:rsidR="00C03F58">
        <w:rPr>
          <w:rFonts w:ascii="Arial" w:hAnsi="Arial" w:cs="Arial" w:eastAsiaTheme="minorHAnsi"/>
          <w:sz w:val="24"/>
          <w:szCs w:val="24"/>
        </w:rPr>
        <w:t>.</w:t>
      </w:r>
      <w:r w:rsidR="00F273EB">
        <w:rPr>
          <w:rFonts w:ascii="Arial" w:hAnsi="Arial" w:cs="Arial" w:eastAsiaTheme="minorHAnsi"/>
          <w:sz w:val="24"/>
          <w:szCs w:val="24"/>
        </w:rPr>
        <w:t xml:space="preserve"> </w:t>
      </w:r>
      <w:r w:rsidR="00C03F58">
        <w:rPr>
          <w:rFonts w:ascii="Arial" w:hAnsi="Arial" w:cs="Arial" w:eastAsiaTheme="minorHAnsi"/>
          <w:sz w:val="24"/>
          <w:szCs w:val="24"/>
        </w:rPr>
        <w:t>A</w:t>
      </w:r>
      <w:r w:rsidR="00F273EB">
        <w:rPr>
          <w:rFonts w:ascii="Arial" w:hAnsi="Arial" w:cs="Arial" w:eastAsiaTheme="minorHAnsi"/>
          <w:sz w:val="24"/>
          <w:szCs w:val="24"/>
        </w:rPr>
        <w:t xml:space="preserve">ny </w:t>
      </w:r>
      <w:r>
        <w:rPr>
          <w:rFonts w:ascii="Arial" w:hAnsi="Arial" w:cs="Arial" w:eastAsiaTheme="minorHAnsi"/>
          <w:sz w:val="24"/>
          <w:szCs w:val="24"/>
        </w:rPr>
        <w:t xml:space="preserve">text to speech </w:t>
      </w:r>
      <w:r w:rsidR="00F273EB">
        <w:rPr>
          <w:rFonts w:ascii="Arial" w:hAnsi="Arial" w:cs="Arial" w:eastAsiaTheme="minorHAnsi"/>
          <w:sz w:val="24"/>
          <w:szCs w:val="24"/>
        </w:rPr>
        <w:t>voice packages installed</w:t>
      </w:r>
      <w:r w:rsidR="00C03F58">
        <w:rPr>
          <w:rFonts w:ascii="Arial" w:hAnsi="Arial" w:cs="Arial" w:eastAsiaTheme="minorHAnsi"/>
          <w:sz w:val="24"/>
          <w:szCs w:val="24"/>
        </w:rPr>
        <w:t xml:space="preserve"> in the computer wi</w:t>
      </w:r>
      <w:r w:rsidR="006D624C">
        <w:rPr>
          <w:rFonts w:ascii="Arial" w:hAnsi="Arial" w:cs="Arial" w:eastAsiaTheme="minorHAnsi"/>
          <w:sz w:val="24"/>
          <w:szCs w:val="24"/>
        </w:rPr>
        <w:t xml:space="preserve">ll </w:t>
      </w:r>
      <w:r w:rsidR="006C3217">
        <w:rPr>
          <w:rFonts w:ascii="Arial" w:hAnsi="Arial" w:cs="Arial" w:eastAsiaTheme="minorHAnsi"/>
          <w:sz w:val="24"/>
          <w:szCs w:val="24"/>
        </w:rPr>
        <w:t xml:space="preserve">automatically </w:t>
      </w:r>
      <w:r w:rsidR="006D624C">
        <w:rPr>
          <w:rFonts w:ascii="Arial" w:hAnsi="Arial" w:cs="Arial" w:eastAsiaTheme="minorHAnsi"/>
          <w:sz w:val="24"/>
          <w:szCs w:val="24"/>
        </w:rPr>
        <w:t>appear in the drop-down lists</w:t>
      </w:r>
      <w:r>
        <w:rPr>
          <w:rFonts w:ascii="Arial" w:hAnsi="Arial" w:cs="Arial" w:eastAsiaTheme="minorHAnsi"/>
          <w:sz w:val="24"/>
          <w:szCs w:val="24"/>
        </w:rPr>
        <w:br/>
      </w:r>
      <w:r w:rsidR="00684AAF">
        <w:rPr>
          <w:rFonts w:ascii="Arial" w:hAnsi="Arial" w:cs="Arial" w:eastAsiaTheme="minorHAnsi"/>
          <w:sz w:val="24"/>
          <w:szCs w:val="24"/>
        </w:rPr>
        <w:t>(</w:t>
      </w:r>
      <w:r>
        <w:rPr>
          <w:rFonts w:ascii="Arial" w:hAnsi="Arial" w:cs="Arial" w:eastAsiaTheme="minorHAnsi"/>
          <w:sz w:val="24"/>
          <w:szCs w:val="24"/>
        </w:rPr>
        <w:t xml:space="preserve">see </w:t>
      </w:r>
      <w:r w:rsidR="00684AAF">
        <w:rPr>
          <w:rFonts w:ascii="Arial" w:hAnsi="Arial" w:cs="Arial" w:eastAsiaTheme="minorHAnsi"/>
          <w:sz w:val="24"/>
          <w:szCs w:val="24"/>
        </w:rPr>
        <w:t xml:space="preserve">Figure </w:t>
      </w:r>
      <w:r>
        <w:rPr>
          <w:rFonts w:ascii="Arial" w:hAnsi="Arial" w:cs="Arial" w:eastAsiaTheme="minorHAnsi"/>
          <w:sz w:val="24"/>
          <w:szCs w:val="24"/>
        </w:rPr>
        <w:t>1</w:t>
      </w:r>
      <w:r w:rsidR="009B0A50">
        <w:rPr>
          <w:rFonts w:ascii="Arial" w:hAnsi="Arial" w:cs="Arial" w:eastAsiaTheme="minorHAnsi"/>
          <w:sz w:val="24"/>
          <w:szCs w:val="24"/>
        </w:rPr>
        <w:t>6</w:t>
      </w:r>
      <w:r w:rsidR="00684AAF">
        <w:rPr>
          <w:rFonts w:ascii="Arial" w:hAnsi="Arial" w:cs="Arial" w:eastAsiaTheme="minorHAnsi"/>
          <w:sz w:val="24"/>
          <w:szCs w:val="24"/>
        </w:rPr>
        <w:t>).</w:t>
      </w:r>
      <w:r>
        <w:rPr>
          <w:rFonts w:ascii="Arial" w:hAnsi="Arial" w:cs="Arial" w:eastAsiaTheme="minorHAnsi"/>
          <w:sz w:val="24"/>
          <w:szCs w:val="24"/>
        </w:rPr>
        <w:t xml:space="preserve">  </w:t>
      </w:r>
      <w:r w:rsidR="00F273EB">
        <w:rPr>
          <w:rFonts w:ascii="Arial" w:hAnsi="Arial" w:cs="Arial" w:eastAsiaTheme="minorHAnsi"/>
          <w:sz w:val="24"/>
          <w:szCs w:val="24"/>
        </w:rPr>
        <w:t xml:space="preserve">Note that these </w:t>
      </w:r>
      <w:r w:rsidR="00C03F58">
        <w:rPr>
          <w:rFonts w:ascii="Arial" w:hAnsi="Arial" w:cs="Arial" w:eastAsiaTheme="minorHAnsi"/>
          <w:sz w:val="24"/>
          <w:szCs w:val="24"/>
        </w:rPr>
        <w:t>choices</w:t>
      </w:r>
      <w:r w:rsidR="00F273EB">
        <w:rPr>
          <w:rFonts w:ascii="Arial" w:hAnsi="Arial" w:cs="Arial" w:eastAsiaTheme="minorHAnsi"/>
          <w:sz w:val="24"/>
          <w:szCs w:val="24"/>
        </w:rPr>
        <w:t xml:space="preserve"> are retained after the simulator is shut down.</w:t>
      </w:r>
    </w:p>
    <w:p w:rsidR="00F273EB" w:rsidP="00F273EB" w:rsidRDefault="00F273EB" w14:paraId="5C59C5EE" w14:textId="77777777">
      <w:pPr>
        <w:autoSpaceDE w:val="0"/>
        <w:autoSpaceDN w:val="0"/>
        <w:adjustRightInd w:val="0"/>
        <w:rPr>
          <w:rFonts w:ascii="Arial" w:hAnsi="Arial" w:cs="Arial" w:eastAsiaTheme="minorHAnsi"/>
          <w:sz w:val="24"/>
          <w:szCs w:val="24"/>
        </w:rPr>
      </w:pPr>
    </w:p>
    <w:p w:rsidR="0074021E" w:rsidP="00F273EB" w:rsidRDefault="0074021E" w14:paraId="5C59C5EF" w14:textId="77777777">
      <w:pPr>
        <w:autoSpaceDE w:val="0"/>
        <w:autoSpaceDN w:val="0"/>
        <w:adjustRightInd w:val="0"/>
        <w:rPr>
          <w:rFonts w:ascii="Arial" w:hAnsi="Arial" w:cs="Arial" w:eastAsiaTheme="minorHAnsi"/>
          <w:sz w:val="24"/>
          <w:szCs w:val="24"/>
        </w:rPr>
      </w:pPr>
    </w:p>
    <w:p w:rsidR="00F273EB" w:rsidP="00505498" w:rsidRDefault="000C47C8" w14:paraId="5C59C5F0" w14:textId="03EF8353">
      <w:pPr>
        <w:autoSpaceDE w:val="0"/>
        <w:autoSpaceDN w:val="0"/>
        <w:adjustRightInd w:val="0"/>
        <w:jc w:val="center"/>
        <w:rPr>
          <w:rFonts w:ascii="Arial" w:hAnsi="Arial" w:cs="Arial" w:eastAsiaTheme="minorHAnsi"/>
          <w:sz w:val="24"/>
          <w:szCs w:val="24"/>
        </w:rPr>
      </w:pPr>
      <w:r>
        <w:rPr>
          <w:noProof/>
        </w:rPr>
        <w:drawing>
          <wp:inline distT="0" distB="0" distL="0" distR="0" wp14:anchorId="754A3078" wp14:editId="52EDC1F1">
            <wp:extent cx="3673407" cy="1620419"/>
            <wp:effectExtent l="0" t="0" r="3810" b="0"/>
            <wp:docPr id="769906948" name="Picture 7699069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48" name="Picture 769906948" descr="Graphical user interface&#10;&#10;Description automatically generated"/>
                    <pic:cNvPicPr/>
                  </pic:nvPicPr>
                  <pic:blipFill>
                    <a:blip r:embed="rId66"/>
                    <a:stretch>
                      <a:fillRect/>
                    </a:stretch>
                  </pic:blipFill>
                  <pic:spPr>
                    <a:xfrm>
                      <a:off x="0" y="0"/>
                      <a:ext cx="3689537" cy="1627534"/>
                    </a:xfrm>
                    <a:prstGeom prst="rect">
                      <a:avLst/>
                    </a:prstGeom>
                  </pic:spPr>
                </pic:pic>
              </a:graphicData>
            </a:graphic>
          </wp:inline>
        </w:drawing>
      </w:r>
    </w:p>
    <w:p w:rsidR="000C47C8" w:rsidP="00F273EB" w:rsidRDefault="000C47C8" w14:paraId="631DD8FB" w14:textId="77777777">
      <w:pPr>
        <w:autoSpaceDE w:val="0"/>
        <w:autoSpaceDN w:val="0"/>
        <w:adjustRightInd w:val="0"/>
        <w:jc w:val="center"/>
        <w:rPr>
          <w:rFonts w:ascii="Arial" w:hAnsi="Arial" w:cs="Arial" w:eastAsiaTheme="minorHAnsi"/>
          <w:b/>
          <w:sz w:val="24"/>
          <w:szCs w:val="24"/>
          <w:u w:val="single"/>
        </w:rPr>
      </w:pPr>
    </w:p>
    <w:p w:rsidR="00F273EB" w:rsidP="00F273EB" w:rsidRDefault="00F273EB" w14:paraId="5C59C5F1" w14:textId="6799E2D0">
      <w:pPr>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0C47C8">
        <w:rPr>
          <w:rFonts w:ascii="Arial" w:hAnsi="Arial" w:cs="Arial" w:eastAsiaTheme="minorHAnsi"/>
          <w:b/>
          <w:sz w:val="24"/>
          <w:szCs w:val="24"/>
          <w:u w:val="single"/>
        </w:rPr>
        <w:t>1</w:t>
      </w:r>
      <w:r w:rsidR="009B0A50">
        <w:rPr>
          <w:rFonts w:ascii="Arial" w:hAnsi="Arial" w:cs="Arial" w:eastAsiaTheme="minorHAnsi"/>
          <w:b/>
          <w:sz w:val="24"/>
          <w:szCs w:val="24"/>
          <w:u w:val="single"/>
        </w:rPr>
        <w:t>6</w:t>
      </w:r>
      <w:r w:rsidRPr="000F6401">
        <w:rPr>
          <w:rFonts w:ascii="Arial" w:hAnsi="Arial" w:cs="Arial" w:eastAsiaTheme="minorHAnsi"/>
          <w:sz w:val="24"/>
          <w:szCs w:val="24"/>
          <w:u w:val="single"/>
        </w:rPr>
        <w:t xml:space="preserve">.  </w:t>
      </w:r>
      <w:r w:rsidR="000C47C8">
        <w:rPr>
          <w:rFonts w:ascii="Arial" w:hAnsi="Arial" w:cs="Arial" w:eastAsiaTheme="minorHAnsi"/>
          <w:sz w:val="24"/>
          <w:szCs w:val="24"/>
          <w:u w:val="single"/>
        </w:rPr>
        <w:t>Characters</w:t>
      </w:r>
      <w:r>
        <w:rPr>
          <w:rFonts w:ascii="Arial" w:hAnsi="Arial" w:cs="Arial" w:eastAsiaTheme="minorHAnsi"/>
          <w:sz w:val="24"/>
          <w:szCs w:val="24"/>
          <w:u w:val="single"/>
        </w:rPr>
        <w:t xml:space="preserve"> </w:t>
      </w:r>
      <w:r w:rsidR="00E94BC6">
        <w:rPr>
          <w:rFonts w:ascii="Arial" w:hAnsi="Arial" w:cs="Arial" w:eastAsiaTheme="minorHAnsi"/>
          <w:sz w:val="24"/>
          <w:szCs w:val="24"/>
          <w:u w:val="single"/>
        </w:rPr>
        <w:t>T</w:t>
      </w:r>
      <w:r>
        <w:rPr>
          <w:rFonts w:ascii="Arial" w:hAnsi="Arial" w:cs="Arial" w:eastAsiaTheme="minorHAnsi"/>
          <w:sz w:val="24"/>
          <w:szCs w:val="24"/>
          <w:u w:val="single"/>
        </w:rPr>
        <w:t>ab</w:t>
      </w:r>
    </w:p>
    <w:p w:rsidR="00F273EB" w:rsidP="00F273EB" w:rsidRDefault="00F273EB" w14:paraId="5C59C5F2" w14:textId="3CAB91F3">
      <w:pPr>
        <w:autoSpaceDE w:val="0"/>
        <w:autoSpaceDN w:val="0"/>
        <w:adjustRightInd w:val="0"/>
        <w:rPr>
          <w:rFonts w:ascii="Arial" w:hAnsi="Arial" w:cs="Arial" w:eastAsiaTheme="minorHAnsi"/>
          <w:sz w:val="24"/>
          <w:szCs w:val="24"/>
        </w:rPr>
      </w:pPr>
    </w:p>
    <w:p w:rsidR="00B70A40" w:rsidP="00F273EB" w:rsidRDefault="00B70A40" w14:paraId="1D0AE907" w14:textId="77777777">
      <w:pPr>
        <w:autoSpaceDE w:val="0"/>
        <w:autoSpaceDN w:val="0"/>
        <w:adjustRightInd w:val="0"/>
        <w:rPr>
          <w:rFonts w:ascii="Arial" w:hAnsi="Arial" w:cs="Arial" w:eastAsiaTheme="minorHAnsi"/>
          <w:sz w:val="24"/>
          <w:szCs w:val="24"/>
        </w:rPr>
      </w:pPr>
    </w:p>
    <w:p w:rsidRPr="001005E7" w:rsidR="000C47C8" w:rsidP="00D07CF0" w:rsidRDefault="00F273EB" w14:paraId="4C642468" w14:textId="73486DDC">
      <w:pPr>
        <w:pStyle w:val="ListParagraph"/>
        <w:numPr>
          <w:ilvl w:val="2"/>
          <w:numId w:val="2"/>
        </w:numPr>
        <w:autoSpaceDE w:val="0"/>
        <w:autoSpaceDN w:val="0"/>
        <w:adjustRightInd w:val="0"/>
        <w:rPr>
          <w:rFonts w:ascii="Arial" w:hAnsi="Arial" w:cs="Arial" w:eastAsiaTheme="minorHAnsi"/>
          <w:b/>
          <w:sz w:val="24"/>
          <w:szCs w:val="24"/>
        </w:rPr>
      </w:pPr>
      <w:bookmarkStart w:name="Printers" w:id="28"/>
      <w:r w:rsidRPr="000C47C8">
        <w:rPr>
          <w:rFonts w:ascii="Arial" w:hAnsi="Arial" w:cs="Arial" w:eastAsiaTheme="minorHAnsi"/>
          <w:b/>
          <w:sz w:val="24"/>
          <w:szCs w:val="24"/>
        </w:rPr>
        <w:t>Printer</w:t>
      </w:r>
      <w:bookmarkEnd w:id="28"/>
    </w:p>
    <w:p w:rsidR="00F273EB" w:rsidP="00F273EB" w:rsidRDefault="00F273EB" w14:paraId="5C59C5F6" w14:textId="77777777">
      <w:pPr>
        <w:autoSpaceDE w:val="0"/>
        <w:autoSpaceDN w:val="0"/>
        <w:adjustRightInd w:val="0"/>
        <w:rPr>
          <w:rFonts w:ascii="Arial" w:hAnsi="Arial" w:cs="Arial" w:eastAsiaTheme="minorHAnsi"/>
          <w:sz w:val="24"/>
          <w:szCs w:val="24"/>
        </w:rPr>
      </w:pPr>
    </w:p>
    <w:p w:rsidR="00F273EB" w:rsidP="00F273EB" w:rsidRDefault="00792003" w14:paraId="5C59C5F7" w14:textId="59C858FD">
      <w:pPr>
        <w:autoSpaceDE w:val="0"/>
        <w:autoSpaceDN w:val="0"/>
        <w:adjustRightInd w:val="0"/>
        <w:rPr>
          <w:rFonts w:ascii="Arial" w:hAnsi="Arial" w:cs="Arial" w:eastAsiaTheme="minorHAnsi"/>
          <w:sz w:val="24"/>
          <w:szCs w:val="24"/>
        </w:rPr>
      </w:pPr>
      <w:r>
        <w:rPr>
          <w:rFonts w:ascii="Arial" w:hAnsi="Arial" w:cs="Arial" w:eastAsiaTheme="minorHAnsi"/>
          <w:sz w:val="24"/>
          <w:szCs w:val="24"/>
        </w:rPr>
        <w:t>The “Printer</w:t>
      </w:r>
      <w:r w:rsidR="00DB551A">
        <w:rPr>
          <w:rFonts w:ascii="Arial" w:hAnsi="Arial" w:cs="Arial" w:eastAsiaTheme="minorHAnsi"/>
          <w:sz w:val="24"/>
          <w:szCs w:val="24"/>
        </w:rPr>
        <w:t>” tab allows the selection of</w:t>
      </w:r>
      <w:r w:rsidR="00F273EB">
        <w:rPr>
          <w:rFonts w:ascii="Arial" w:hAnsi="Arial" w:cs="Arial" w:eastAsiaTheme="minorHAnsi"/>
          <w:sz w:val="24"/>
          <w:szCs w:val="24"/>
        </w:rPr>
        <w:t xml:space="preserve"> </w:t>
      </w:r>
      <w:r w:rsidR="00080C29">
        <w:rPr>
          <w:rFonts w:ascii="Arial" w:hAnsi="Arial" w:cs="Arial" w:eastAsiaTheme="minorHAnsi"/>
          <w:sz w:val="24"/>
          <w:szCs w:val="24"/>
        </w:rPr>
        <w:t xml:space="preserve">a </w:t>
      </w:r>
      <w:r w:rsidR="00F273EB">
        <w:rPr>
          <w:rFonts w:ascii="Arial" w:hAnsi="Arial" w:cs="Arial" w:eastAsiaTheme="minorHAnsi"/>
          <w:sz w:val="24"/>
          <w:szCs w:val="24"/>
        </w:rPr>
        <w:t xml:space="preserve">printer to </w:t>
      </w:r>
      <w:r w:rsidR="000077F8">
        <w:rPr>
          <w:rFonts w:ascii="Arial" w:hAnsi="Arial" w:cs="Arial" w:eastAsiaTheme="minorHAnsi"/>
          <w:sz w:val="24"/>
          <w:szCs w:val="24"/>
        </w:rPr>
        <w:t>be used for the various selectable printouts</w:t>
      </w:r>
      <w:r w:rsidR="00F273EB">
        <w:rPr>
          <w:rFonts w:ascii="Arial" w:hAnsi="Arial" w:cs="Arial" w:eastAsiaTheme="minorHAnsi"/>
          <w:sz w:val="24"/>
          <w:szCs w:val="24"/>
        </w:rPr>
        <w:t xml:space="preserve"> (Gem 3000 or HMS</w:t>
      </w:r>
      <w:r w:rsidR="00DB551A">
        <w:rPr>
          <w:rFonts w:ascii="Arial" w:hAnsi="Arial" w:cs="Arial" w:eastAsiaTheme="minorHAnsi"/>
          <w:sz w:val="24"/>
          <w:szCs w:val="24"/>
        </w:rPr>
        <w:t>, or Lab</w:t>
      </w:r>
      <w:r w:rsidR="00072322">
        <w:rPr>
          <w:rFonts w:ascii="Arial" w:hAnsi="Arial" w:cs="Arial" w:eastAsiaTheme="minorHAnsi"/>
          <w:sz w:val="24"/>
          <w:szCs w:val="24"/>
        </w:rPr>
        <w:t xml:space="preserve"> </w:t>
      </w:r>
      <w:r w:rsidR="00DB551A">
        <w:rPr>
          <w:rFonts w:ascii="Arial" w:hAnsi="Arial" w:cs="Arial" w:eastAsiaTheme="minorHAnsi"/>
          <w:sz w:val="24"/>
          <w:szCs w:val="24"/>
        </w:rPr>
        <w:t>Re</w:t>
      </w:r>
      <w:r w:rsidR="004C52FE">
        <w:rPr>
          <w:rFonts w:ascii="Arial" w:hAnsi="Arial" w:cs="Arial" w:eastAsiaTheme="minorHAnsi"/>
          <w:sz w:val="24"/>
          <w:szCs w:val="24"/>
        </w:rPr>
        <w:t>p</w:t>
      </w:r>
      <w:r w:rsidR="00DB551A">
        <w:rPr>
          <w:rFonts w:ascii="Arial" w:hAnsi="Arial" w:cs="Arial" w:eastAsiaTheme="minorHAnsi"/>
          <w:sz w:val="24"/>
          <w:szCs w:val="24"/>
        </w:rPr>
        <w:t>ort or TEG</w:t>
      </w:r>
      <w:r w:rsidR="00893E58">
        <w:rPr>
          <w:rFonts w:ascii="Arial" w:hAnsi="Arial" w:cs="Arial" w:eastAsiaTheme="minorHAnsi"/>
          <w:sz w:val="24"/>
          <w:szCs w:val="24"/>
        </w:rPr>
        <w:t>s</w:t>
      </w:r>
      <w:r w:rsidR="00F273EB">
        <w:rPr>
          <w:rFonts w:ascii="Arial" w:hAnsi="Arial" w:cs="Arial" w:eastAsiaTheme="minorHAnsi"/>
          <w:sz w:val="24"/>
          <w:szCs w:val="24"/>
        </w:rPr>
        <w:t xml:space="preserve">). </w:t>
      </w:r>
      <w:r w:rsidR="00324547">
        <w:rPr>
          <w:rFonts w:ascii="Arial" w:hAnsi="Arial" w:cs="Arial" w:eastAsiaTheme="minorHAnsi"/>
          <w:sz w:val="24"/>
          <w:szCs w:val="24"/>
        </w:rPr>
        <w:t>For</w:t>
      </w:r>
      <w:r w:rsidR="000077F8">
        <w:rPr>
          <w:rFonts w:ascii="Arial" w:hAnsi="Arial" w:cs="Arial" w:eastAsiaTheme="minorHAnsi"/>
          <w:sz w:val="24"/>
          <w:szCs w:val="24"/>
        </w:rPr>
        <w:t xml:space="preserve"> the printer to be available on this drop</w:t>
      </w:r>
      <w:r w:rsidR="00893E58">
        <w:rPr>
          <w:rFonts w:ascii="Arial" w:hAnsi="Arial" w:cs="Arial" w:eastAsiaTheme="minorHAnsi"/>
          <w:sz w:val="24"/>
          <w:szCs w:val="24"/>
        </w:rPr>
        <w:t>-</w:t>
      </w:r>
      <w:r w:rsidR="000077F8">
        <w:rPr>
          <w:rFonts w:ascii="Arial" w:hAnsi="Arial" w:cs="Arial" w:eastAsiaTheme="minorHAnsi"/>
          <w:sz w:val="24"/>
          <w:szCs w:val="24"/>
        </w:rPr>
        <w:t>down list it must be installed,</w:t>
      </w:r>
      <w:r w:rsidR="00F273EB">
        <w:rPr>
          <w:rFonts w:ascii="Arial" w:hAnsi="Arial" w:cs="Arial" w:eastAsiaTheme="minorHAnsi"/>
          <w:sz w:val="24"/>
          <w:szCs w:val="24"/>
        </w:rPr>
        <w:t xml:space="preserve"> connected and recognized by the Operating System.</w:t>
      </w:r>
      <w:r w:rsidR="00C03F58">
        <w:rPr>
          <w:rFonts w:ascii="Arial" w:hAnsi="Arial" w:cs="Arial" w:eastAsiaTheme="minorHAnsi"/>
          <w:sz w:val="24"/>
          <w:szCs w:val="24"/>
        </w:rPr>
        <w:t xml:space="preserve"> </w:t>
      </w:r>
      <w:r w:rsidR="00F273EB">
        <w:rPr>
          <w:rFonts w:ascii="Arial" w:hAnsi="Arial" w:cs="Arial" w:eastAsiaTheme="minorHAnsi"/>
          <w:sz w:val="24"/>
          <w:szCs w:val="24"/>
        </w:rPr>
        <w:t>Note that th</w:t>
      </w:r>
      <w:r w:rsidR="00080C29">
        <w:rPr>
          <w:rFonts w:ascii="Arial" w:hAnsi="Arial" w:cs="Arial" w:eastAsiaTheme="minorHAnsi"/>
          <w:sz w:val="24"/>
          <w:szCs w:val="24"/>
        </w:rPr>
        <w:t>is</w:t>
      </w:r>
      <w:r w:rsidR="00F273EB">
        <w:rPr>
          <w:rFonts w:ascii="Arial" w:hAnsi="Arial" w:cs="Arial" w:eastAsiaTheme="minorHAnsi"/>
          <w:sz w:val="24"/>
          <w:szCs w:val="24"/>
        </w:rPr>
        <w:t xml:space="preserve"> </w:t>
      </w:r>
      <w:r w:rsidR="006C3217">
        <w:rPr>
          <w:rFonts w:ascii="Arial" w:hAnsi="Arial" w:cs="Arial" w:eastAsiaTheme="minorHAnsi"/>
          <w:sz w:val="24"/>
          <w:szCs w:val="24"/>
        </w:rPr>
        <w:t xml:space="preserve">printer </w:t>
      </w:r>
      <w:r w:rsidR="00DB551A">
        <w:rPr>
          <w:rFonts w:ascii="Arial" w:hAnsi="Arial" w:cs="Arial" w:eastAsiaTheme="minorHAnsi"/>
          <w:sz w:val="24"/>
          <w:szCs w:val="24"/>
        </w:rPr>
        <w:t>choice</w:t>
      </w:r>
      <w:r w:rsidR="00F273EB">
        <w:rPr>
          <w:rFonts w:ascii="Arial" w:hAnsi="Arial" w:cs="Arial" w:eastAsiaTheme="minorHAnsi"/>
          <w:sz w:val="24"/>
          <w:szCs w:val="24"/>
        </w:rPr>
        <w:t xml:space="preserve"> </w:t>
      </w:r>
      <w:r w:rsidR="000077F8">
        <w:rPr>
          <w:rFonts w:ascii="Arial" w:hAnsi="Arial" w:cs="Arial" w:eastAsiaTheme="minorHAnsi"/>
          <w:sz w:val="24"/>
          <w:szCs w:val="24"/>
        </w:rPr>
        <w:t>will be</w:t>
      </w:r>
      <w:r w:rsidR="00F273EB">
        <w:rPr>
          <w:rFonts w:ascii="Arial" w:hAnsi="Arial" w:cs="Arial" w:eastAsiaTheme="minorHAnsi"/>
          <w:sz w:val="24"/>
          <w:szCs w:val="24"/>
        </w:rPr>
        <w:t xml:space="preserve"> retained after the simulator is shut down.</w:t>
      </w:r>
    </w:p>
    <w:p w:rsidR="00F273EB" w:rsidP="00F273EB" w:rsidRDefault="00F273EB" w14:paraId="5C59C5F8" w14:textId="77777777">
      <w:pPr>
        <w:autoSpaceDE w:val="0"/>
        <w:autoSpaceDN w:val="0"/>
        <w:adjustRightInd w:val="0"/>
        <w:rPr>
          <w:rFonts w:ascii="Arial" w:hAnsi="Arial" w:cs="Arial" w:eastAsiaTheme="minorHAnsi"/>
          <w:sz w:val="24"/>
          <w:szCs w:val="24"/>
        </w:rPr>
      </w:pPr>
    </w:p>
    <w:p w:rsidR="00F273EB" w:rsidP="00F273EB" w:rsidRDefault="00F273EB" w14:paraId="5C59C5F9" w14:textId="77777777">
      <w:pPr>
        <w:autoSpaceDE w:val="0"/>
        <w:autoSpaceDN w:val="0"/>
        <w:adjustRightInd w:val="0"/>
        <w:jc w:val="center"/>
        <w:rPr>
          <w:rFonts w:ascii="Arial" w:hAnsi="Arial" w:cs="Arial" w:eastAsiaTheme="minorHAnsi"/>
          <w:sz w:val="24"/>
          <w:szCs w:val="24"/>
        </w:rPr>
      </w:pPr>
    </w:p>
    <w:p w:rsidR="00F273EB" w:rsidP="00656ACD" w:rsidRDefault="00656ACD" w14:paraId="5C59C5FA" w14:textId="71C56473">
      <w:pPr>
        <w:autoSpaceDE w:val="0"/>
        <w:autoSpaceDN w:val="0"/>
        <w:adjustRightInd w:val="0"/>
        <w:jc w:val="center"/>
        <w:rPr>
          <w:rFonts w:ascii="Arial" w:hAnsi="Arial" w:cs="Arial" w:eastAsiaTheme="minorHAnsi"/>
          <w:sz w:val="24"/>
          <w:szCs w:val="24"/>
        </w:rPr>
      </w:pPr>
      <w:r>
        <w:rPr>
          <w:noProof/>
        </w:rPr>
        <w:drawing>
          <wp:inline distT="0" distB="0" distL="0" distR="0" wp14:anchorId="784AE308" wp14:editId="7E30616B">
            <wp:extent cx="5224969" cy="1649962"/>
            <wp:effectExtent l="0" t="0" r="0" b="7620"/>
            <wp:docPr id="769906949" name="Picture 76990694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49" name="Picture 769906949" descr="A screenshot of a computer&#10;&#10;Description automatically generated with medium confidence"/>
                    <pic:cNvPicPr/>
                  </pic:nvPicPr>
                  <pic:blipFill>
                    <a:blip r:embed="rId67"/>
                    <a:stretch>
                      <a:fillRect/>
                    </a:stretch>
                  </pic:blipFill>
                  <pic:spPr>
                    <a:xfrm>
                      <a:off x="0" y="0"/>
                      <a:ext cx="5237758" cy="1654001"/>
                    </a:xfrm>
                    <a:prstGeom prst="rect">
                      <a:avLst/>
                    </a:prstGeom>
                  </pic:spPr>
                </pic:pic>
              </a:graphicData>
            </a:graphic>
          </wp:inline>
        </w:drawing>
      </w:r>
    </w:p>
    <w:p w:rsidR="00F273EB" w:rsidP="00F273EB" w:rsidRDefault="00F273EB" w14:paraId="5C59C5FB" w14:textId="77777777">
      <w:pPr>
        <w:autoSpaceDE w:val="0"/>
        <w:autoSpaceDN w:val="0"/>
        <w:adjustRightInd w:val="0"/>
        <w:rPr>
          <w:rFonts w:ascii="Arial" w:hAnsi="Arial" w:cs="Arial" w:eastAsiaTheme="minorHAnsi"/>
          <w:sz w:val="24"/>
          <w:szCs w:val="24"/>
        </w:rPr>
      </w:pPr>
    </w:p>
    <w:p w:rsidR="00F273EB" w:rsidP="00F273EB" w:rsidRDefault="00F273EB" w14:paraId="5C59C5FC" w14:textId="2CE82683">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656ACD">
        <w:rPr>
          <w:rFonts w:ascii="Arial" w:hAnsi="Arial" w:cs="Arial" w:eastAsiaTheme="minorHAnsi"/>
          <w:b/>
          <w:sz w:val="24"/>
          <w:szCs w:val="24"/>
          <w:u w:val="single"/>
        </w:rPr>
        <w:t>1</w:t>
      </w:r>
      <w:r w:rsidR="009B0A50">
        <w:rPr>
          <w:rFonts w:ascii="Arial" w:hAnsi="Arial" w:cs="Arial" w:eastAsiaTheme="minorHAnsi"/>
          <w:b/>
          <w:sz w:val="24"/>
          <w:szCs w:val="24"/>
          <w:u w:val="single"/>
        </w:rPr>
        <w:t>7</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 xml:space="preserve">Printer </w:t>
      </w:r>
      <w:r w:rsidR="00893E58">
        <w:rPr>
          <w:rFonts w:ascii="Arial" w:hAnsi="Arial" w:cs="Arial" w:eastAsiaTheme="minorHAnsi"/>
          <w:sz w:val="24"/>
          <w:szCs w:val="24"/>
          <w:u w:val="single"/>
        </w:rPr>
        <w:t>T</w:t>
      </w:r>
      <w:r>
        <w:rPr>
          <w:rFonts w:ascii="Arial" w:hAnsi="Arial" w:cs="Arial" w:eastAsiaTheme="minorHAnsi"/>
          <w:sz w:val="24"/>
          <w:szCs w:val="24"/>
          <w:u w:val="single"/>
        </w:rPr>
        <w:t>a</w:t>
      </w:r>
      <w:r w:rsidR="00B50192">
        <w:rPr>
          <w:rFonts w:ascii="Arial" w:hAnsi="Arial" w:cs="Arial" w:eastAsiaTheme="minorHAnsi"/>
          <w:sz w:val="24"/>
          <w:szCs w:val="24"/>
          <w:u w:val="single"/>
        </w:rPr>
        <w:t>b</w:t>
      </w:r>
    </w:p>
    <w:p w:rsidR="00B50192" w:rsidP="00F273EB" w:rsidRDefault="00B50192" w14:paraId="5C2C5BBA" w14:textId="2CC7E376">
      <w:pPr>
        <w:autoSpaceDE w:val="0"/>
        <w:autoSpaceDN w:val="0"/>
        <w:adjustRightInd w:val="0"/>
        <w:jc w:val="center"/>
        <w:rPr>
          <w:rFonts w:ascii="Arial" w:hAnsi="Arial" w:cs="Arial" w:eastAsiaTheme="minorHAnsi"/>
          <w:sz w:val="24"/>
          <w:szCs w:val="24"/>
          <w:u w:val="single"/>
        </w:rPr>
      </w:pPr>
    </w:p>
    <w:p w:rsidR="00B50192" w:rsidP="00F273EB" w:rsidRDefault="00B70A40" w14:paraId="0B6DE722" w14:textId="334B8B4A">
      <w:pPr>
        <w:autoSpaceDE w:val="0"/>
        <w:autoSpaceDN w:val="0"/>
        <w:adjustRightInd w:val="0"/>
        <w:jc w:val="center"/>
        <w:rPr>
          <w:rFonts w:ascii="Arial" w:hAnsi="Arial" w:cs="Arial" w:eastAsiaTheme="minorHAnsi"/>
          <w:sz w:val="24"/>
          <w:szCs w:val="24"/>
        </w:rPr>
      </w:pPr>
      <w:r>
        <w:rPr>
          <w:rFonts w:ascii="Arial" w:hAnsi="Arial" w:cs="Arial" w:eastAsiaTheme="minorHAnsi"/>
          <w:sz w:val="24"/>
          <w:szCs w:val="24"/>
        </w:rPr>
        <w:br w:type="column"/>
      </w:r>
    </w:p>
    <w:p w:rsidRPr="001005E7" w:rsidR="00C37188" w:rsidP="00D07CF0" w:rsidRDefault="004D1887" w14:paraId="1EDE9A2D" w14:textId="77777777">
      <w:pPr>
        <w:pStyle w:val="ListParagraph"/>
        <w:numPr>
          <w:ilvl w:val="2"/>
          <w:numId w:val="2"/>
        </w:numPr>
        <w:autoSpaceDE w:val="0"/>
        <w:autoSpaceDN w:val="0"/>
        <w:adjustRightInd w:val="0"/>
        <w:rPr>
          <w:rFonts w:ascii="Arial" w:hAnsi="Arial" w:cs="Arial" w:eastAsiaTheme="minorHAnsi"/>
          <w:b/>
          <w:sz w:val="24"/>
          <w:szCs w:val="24"/>
        </w:rPr>
      </w:pPr>
      <w:bookmarkStart w:name="Work_Directory" w:id="29"/>
      <w:r w:rsidRPr="00C37188">
        <w:rPr>
          <w:rFonts w:ascii="Arial" w:hAnsi="Arial" w:eastAsia="Calibri" w:cs="Arial"/>
          <w:b/>
          <w:sz w:val="24"/>
          <w:szCs w:val="24"/>
        </w:rPr>
        <w:t>Work Directory</w:t>
      </w:r>
    </w:p>
    <w:bookmarkEnd w:id="29"/>
    <w:p w:rsidR="00C37188" w:rsidP="004D1887" w:rsidRDefault="00C37188" w14:paraId="45BDD93E" w14:textId="77777777">
      <w:pPr>
        <w:autoSpaceDE w:val="0"/>
        <w:autoSpaceDN w:val="0"/>
        <w:adjustRightInd w:val="0"/>
        <w:rPr>
          <w:rFonts w:ascii="Arial" w:hAnsi="Arial" w:eastAsia="Calibri" w:cs="Arial"/>
          <w:sz w:val="24"/>
          <w:szCs w:val="24"/>
        </w:rPr>
      </w:pPr>
    </w:p>
    <w:p w:rsidR="004D1887" w:rsidP="004D1887" w:rsidRDefault="004D1887" w14:paraId="5C59C600" w14:textId="17CB7D8E">
      <w:pPr>
        <w:autoSpaceDE w:val="0"/>
        <w:autoSpaceDN w:val="0"/>
        <w:adjustRightInd w:val="0"/>
        <w:rPr>
          <w:rFonts w:ascii="Arial" w:hAnsi="Arial" w:eastAsia="Calibri" w:cs="Arial"/>
          <w:sz w:val="24"/>
          <w:szCs w:val="24"/>
        </w:rPr>
      </w:pPr>
      <w:r>
        <w:rPr>
          <w:rFonts w:ascii="Arial" w:hAnsi="Arial" w:eastAsia="Calibri" w:cs="Arial"/>
          <w:sz w:val="24"/>
          <w:szCs w:val="24"/>
        </w:rPr>
        <w:t xml:space="preserve">A Master Work Directory organizes all relevant User files necessary to run the simulator. </w:t>
      </w:r>
      <w:r w:rsidR="007F3969">
        <w:rPr>
          <w:rFonts w:ascii="Arial" w:hAnsi="Arial" w:eastAsia="Calibri" w:cs="Arial"/>
          <w:sz w:val="24"/>
          <w:szCs w:val="24"/>
        </w:rPr>
        <w:t xml:space="preserve">The Master Work Directory structure </w:t>
      </w:r>
      <w:r w:rsidR="00363965">
        <w:rPr>
          <w:rFonts w:ascii="Arial" w:hAnsi="Arial" w:eastAsia="Calibri" w:cs="Arial"/>
          <w:sz w:val="24"/>
          <w:szCs w:val="24"/>
        </w:rPr>
        <w:t>by pressing the “Open Work Directory” button shown</w:t>
      </w:r>
      <w:r w:rsidR="007F3969">
        <w:rPr>
          <w:rFonts w:ascii="Arial" w:hAnsi="Arial" w:eastAsia="Calibri" w:cs="Arial"/>
          <w:sz w:val="24"/>
          <w:szCs w:val="24"/>
        </w:rPr>
        <w:t xml:space="preserve"> in Figure </w:t>
      </w:r>
      <w:r w:rsidR="00363965">
        <w:rPr>
          <w:rFonts w:ascii="Arial" w:hAnsi="Arial" w:eastAsia="Calibri" w:cs="Arial"/>
          <w:sz w:val="24"/>
          <w:szCs w:val="24"/>
        </w:rPr>
        <w:t>1</w:t>
      </w:r>
      <w:r w:rsidR="009B0A50">
        <w:rPr>
          <w:rFonts w:ascii="Arial" w:hAnsi="Arial" w:eastAsia="Calibri" w:cs="Arial"/>
          <w:sz w:val="24"/>
          <w:szCs w:val="24"/>
        </w:rPr>
        <w:t>8</w:t>
      </w:r>
      <w:r w:rsidR="007F3969">
        <w:rPr>
          <w:rFonts w:ascii="Arial" w:hAnsi="Arial" w:eastAsia="Calibri" w:cs="Arial"/>
          <w:sz w:val="24"/>
          <w:szCs w:val="24"/>
        </w:rPr>
        <w:t xml:space="preserve">.  </w:t>
      </w:r>
      <w:r>
        <w:rPr>
          <w:rFonts w:ascii="Arial" w:hAnsi="Arial" w:eastAsia="Calibri" w:cs="Arial"/>
          <w:sz w:val="24"/>
          <w:szCs w:val="24"/>
        </w:rPr>
        <w:t xml:space="preserve">The initial location for this directory is the Desktop. If this location is acceptable then there is no need to do anything in this tab. </w:t>
      </w:r>
    </w:p>
    <w:p w:rsidR="00363965" w:rsidP="004D1887" w:rsidRDefault="00363965" w14:paraId="08CAE913" w14:textId="6B5C2B3B">
      <w:pPr>
        <w:autoSpaceDE w:val="0"/>
        <w:autoSpaceDN w:val="0"/>
        <w:adjustRightInd w:val="0"/>
        <w:rPr>
          <w:rFonts w:ascii="Arial" w:hAnsi="Arial" w:eastAsia="Calibri" w:cs="Arial"/>
          <w:sz w:val="24"/>
          <w:szCs w:val="24"/>
        </w:rPr>
      </w:pPr>
    </w:p>
    <w:p w:rsidR="00363965" w:rsidP="004D1887" w:rsidRDefault="00363965" w14:paraId="49F37284" w14:textId="77777777">
      <w:pPr>
        <w:autoSpaceDE w:val="0"/>
        <w:autoSpaceDN w:val="0"/>
        <w:adjustRightInd w:val="0"/>
        <w:rPr>
          <w:rFonts w:ascii="Arial" w:hAnsi="Arial" w:eastAsia="Calibri" w:cs="Arial"/>
          <w:sz w:val="24"/>
          <w:szCs w:val="24"/>
        </w:rPr>
      </w:pPr>
    </w:p>
    <w:p w:rsidR="004D1887" w:rsidP="004D1887" w:rsidRDefault="00363965" w14:paraId="5C59C601" w14:textId="37A0B047">
      <w:pPr>
        <w:autoSpaceDE w:val="0"/>
        <w:autoSpaceDN w:val="0"/>
        <w:adjustRightInd w:val="0"/>
        <w:jc w:val="center"/>
        <w:rPr>
          <w:rFonts w:ascii="Arial" w:hAnsi="Arial" w:eastAsia="Calibri" w:cs="Arial"/>
          <w:sz w:val="24"/>
          <w:szCs w:val="24"/>
        </w:rPr>
      </w:pPr>
      <w:r>
        <w:rPr>
          <w:rFonts w:ascii="Arial" w:hAnsi="Arial" w:eastAsia="Calibri" w:cs="Arial"/>
          <w:noProof/>
          <w:sz w:val="24"/>
          <w:szCs w:val="24"/>
        </w:rPr>
        <w:drawing>
          <wp:inline distT="0" distB="0" distL="0" distR="0" wp14:anchorId="2A977221" wp14:editId="6DFB75E7">
            <wp:extent cx="4616990" cy="2028024"/>
            <wp:effectExtent l="0" t="0" r="0" b="0"/>
            <wp:docPr id="769906952" name="Picture 7699069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2" name="Picture 769906952" descr="Graphical user interfac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37434" cy="2037004"/>
                    </a:xfrm>
                    <a:prstGeom prst="rect">
                      <a:avLst/>
                    </a:prstGeom>
                  </pic:spPr>
                </pic:pic>
              </a:graphicData>
            </a:graphic>
          </wp:inline>
        </w:drawing>
      </w:r>
    </w:p>
    <w:p w:rsidR="004D1887" w:rsidP="004D1887" w:rsidRDefault="004D1887" w14:paraId="5C59C602" w14:textId="77777777">
      <w:pPr>
        <w:autoSpaceDE w:val="0"/>
        <w:autoSpaceDN w:val="0"/>
        <w:adjustRightInd w:val="0"/>
        <w:jc w:val="center"/>
        <w:rPr>
          <w:rFonts w:ascii="Arial" w:hAnsi="Arial" w:eastAsia="Calibri" w:cs="Arial"/>
          <w:sz w:val="24"/>
          <w:szCs w:val="24"/>
        </w:rPr>
      </w:pPr>
    </w:p>
    <w:p w:rsidR="004D1887" w:rsidP="004D1887" w:rsidRDefault="004D1887" w14:paraId="5C59C603" w14:textId="09F5A03F">
      <w:pPr>
        <w:autoSpaceDE w:val="0"/>
        <w:autoSpaceDN w:val="0"/>
        <w:adjustRightInd w:val="0"/>
        <w:jc w:val="center"/>
        <w:rPr>
          <w:rFonts w:ascii="Arial" w:hAnsi="Arial" w:eastAsia="Calibri" w:cs="Arial"/>
          <w:sz w:val="24"/>
          <w:szCs w:val="24"/>
          <w:u w:val="single"/>
        </w:rPr>
      </w:pPr>
      <w:r w:rsidRPr="00D86182">
        <w:rPr>
          <w:rFonts w:ascii="Arial" w:hAnsi="Arial" w:eastAsia="Calibri" w:cs="Arial"/>
          <w:b/>
          <w:sz w:val="24"/>
          <w:szCs w:val="24"/>
          <w:u w:val="single"/>
        </w:rPr>
        <w:t xml:space="preserve">Figure </w:t>
      </w:r>
      <w:r w:rsidR="00656ACD">
        <w:rPr>
          <w:rFonts w:ascii="Arial" w:hAnsi="Arial" w:eastAsia="Calibri" w:cs="Arial"/>
          <w:b/>
          <w:sz w:val="24"/>
          <w:szCs w:val="24"/>
          <w:u w:val="single"/>
        </w:rPr>
        <w:t>1</w:t>
      </w:r>
      <w:r w:rsidR="009B0A50">
        <w:rPr>
          <w:rFonts w:ascii="Arial" w:hAnsi="Arial" w:eastAsia="Calibri" w:cs="Arial"/>
          <w:b/>
          <w:sz w:val="24"/>
          <w:szCs w:val="24"/>
          <w:u w:val="single"/>
        </w:rPr>
        <w:t>8</w:t>
      </w:r>
      <w:r w:rsidRPr="000F6401">
        <w:rPr>
          <w:rFonts w:ascii="Arial" w:hAnsi="Arial" w:eastAsia="Calibri" w:cs="Arial"/>
          <w:sz w:val="24"/>
          <w:szCs w:val="24"/>
          <w:u w:val="single"/>
        </w:rPr>
        <w:t xml:space="preserve">.  </w:t>
      </w:r>
      <w:r>
        <w:rPr>
          <w:rFonts w:ascii="Arial" w:hAnsi="Arial" w:eastAsia="Calibri" w:cs="Arial"/>
          <w:sz w:val="24"/>
          <w:szCs w:val="24"/>
          <w:u w:val="single"/>
        </w:rPr>
        <w:t>Work Directory Structure</w:t>
      </w:r>
    </w:p>
    <w:p w:rsidR="006C6845" w:rsidP="004D1887" w:rsidRDefault="006C6845" w14:paraId="5C59C604" w14:textId="77777777">
      <w:pPr>
        <w:autoSpaceDE w:val="0"/>
        <w:autoSpaceDN w:val="0"/>
        <w:adjustRightInd w:val="0"/>
        <w:jc w:val="center"/>
        <w:rPr>
          <w:rFonts w:ascii="Arial" w:hAnsi="Arial" w:eastAsia="Calibri" w:cs="Arial"/>
          <w:sz w:val="24"/>
          <w:szCs w:val="24"/>
        </w:rPr>
      </w:pPr>
    </w:p>
    <w:p w:rsidR="00363965" w:rsidP="004D1887" w:rsidRDefault="00363965" w14:paraId="499FA683" w14:textId="7EA3C9CF">
      <w:pPr>
        <w:autoSpaceDE w:val="0"/>
        <w:autoSpaceDN w:val="0"/>
        <w:adjustRightInd w:val="0"/>
        <w:rPr>
          <w:rFonts w:ascii="Arial" w:hAnsi="Arial" w:eastAsia="Calibri" w:cs="Arial"/>
          <w:sz w:val="24"/>
          <w:szCs w:val="24"/>
        </w:rPr>
      </w:pPr>
      <w:r>
        <w:rPr>
          <w:rFonts w:ascii="Arial" w:hAnsi="Arial" w:eastAsia="Calibri" w:cs="Arial"/>
          <w:sz w:val="24"/>
          <w:szCs w:val="24"/>
        </w:rPr>
        <w:br w:type="column"/>
      </w:r>
    </w:p>
    <w:p w:rsidR="006C6845" w:rsidP="004D1887" w:rsidRDefault="00363965" w14:paraId="5C59C606" w14:textId="201DCFC7">
      <w:pPr>
        <w:autoSpaceDE w:val="0"/>
        <w:autoSpaceDN w:val="0"/>
        <w:adjustRightInd w:val="0"/>
        <w:rPr>
          <w:rFonts w:ascii="Arial" w:hAnsi="Arial" w:eastAsia="Calibri" w:cs="Arial"/>
          <w:sz w:val="24"/>
          <w:szCs w:val="24"/>
        </w:rPr>
      </w:pPr>
      <w:r>
        <w:rPr>
          <w:rFonts w:ascii="Arial" w:hAnsi="Arial" w:eastAsia="Calibri" w:cs="Arial"/>
          <w:noProof/>
          <w:sz w:val="24"/>
          <w:szCs w:val="24"/>
        </w:rPr>
        <w:drawing>
          <wp:inline distT="0" distB="0" distL="0" distR="0" wp14:anchorId="374AA3D4" wp14:editId="655FADEE">
            <wp:extent cx="6115050" cy="1757680"/>
            <wp:effectExtent l="0" t="0" r="0" b="0"/>
            <wp:docPr id="769906955" name="Picture 7699069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5" name="Picture 769906955" descr="A screenshot of a computer&#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15050" cy="1757680"/>
                    </a:xfrm>
                    <a:prstGeom prst="rect">
                      <a:avLst/>
                    </a:prstGeom>
                  </pic:spPr>
                </pic:pic>
              </a:graphicData>
            </a:graphic>
          </wp:inline>
        </w:drawing>
      </w:r>
    </w:p>
    <w:p w:rsidR="00363965" w:rsidP="004D1887" w:rsidRDefault="00363965" w14:paraId="32B8CBA7" w14:textId="76698EA5">
      <w:pPr>
        <w:autoSpaceDE w:val="0"/>
        <w:autoSpaceDN w:val="0"/>
        <w:adjustRightInd w:val="0"/>
        <w:rPr>
          <w:rFonts w:ascii="Arial" w:hAnsi="Arial" w:eastAsia="Calibri" w:cs="Arial"/>
          <w:sz w:val="24"/>
          <w:szCs w:val="24"/>
        </w:rPr>
      </w:pPr>
    </w:p>
    <w:p w:rsidR="00363965" w:rsidP="00363965" w:rsidRDefault="00363965" w14:paraId="47E5F5B2" w14:textId="46BD1B55">
      <w:pPr>
        <w:autoSpaceDE w:val="0"/>
        <w:autoSpaceDN w:val="0"/>
        <w:adjustRightInd w:val="0"/>
        <w:jc w:val="center"/>
        <w:rPr>
          <w:rFonts w:ascii="Arial" w:hAnsi="Arial" w:eastAsia="Calibri" w:cs="Arial"/>
          <w:sz w:val="24"/>
          <w:szCs w:val="24"/>
          <w:u w:val="single"/>
        </w:rPr>
      </w:pPr>
      <w:r w:rsidRPr="00D86182">
        <w:rPr>
          <w:rFonts w:ascii="Arial" w:hAnsi="Arial" w:eastAsia="Calibri" w:cs="Arial"/>
          <w:b/>
          <w:sz w:val="24"/>
          <w:szCs w:val="24"/>
          <w:u w:val="single"/>
        </w:rPr>
        <w:t xml:space="preserve">Figure </w:t>
      </w:r>
      <w:r>
        <w:rPr>
          <w:rFonts w:ascii="Arial" w:hAnsi="Arial" w:eastAsia="Calibri" w:cs="Arial"/>
          <w:b/>
          <w:sz w:val="24"/>
          <w:szCs w:val="24"/>
          <w:u w:val="single"/>
        </w:rPr>
        <w:t>1</w:t>
      </w:r>
      <w:r w:rsidR="009B0A50">
        <w:rPr>
          <w:rFonts w:ascii="Arial" w:hAnsi="Arial" w:eastAsia="Calibri" w:cs="Arial"/>
          <w:b/>
          <w:sz w:val="24"/>
          <w:szCs w:val="24"/>
          <w:u w:val="single"/>
        </w:rPr>
        <w:t>9</w:t>
      </w:r>
      <w:r w:rsidRPr="000F6401">
        <w:rPr>
          <w:rFonts w:ascii="Arial" w:hAnsi="Arial" w:eastAsia="Calibri" w:cs="Arial"/>
          <w:sz w:val="24"/>
          <w:szCs w:val="24"/>
          <w:u w:val="single"/>
        </w:rPr>
        <w:t xml:space="preserve">.  </w:t>
      </w:r>
      <w:r>
        <w:rPr>
          <w:rFonts w:ascii="Arial" w:hAnsi="Arial" w:eastAsia="Calibri" w:cs="Arial"/>
          <w:sz w:val="24"/>
          <w:szCs w:val="24"/>
          <w:u w:val="single"/>
        </w:rPr>
        <w:t>Creating a New Work Directory</w:t>
      </w:r>
    </w:p>
    <w:p w:rsidR="00363965" w:rsidP="004D1887" w:rsidRDefault="00363965" w14:paraId="4A924CFF" w14:textId="77777777">
      <w:pPr>
        <w:autoSpaceDE w:val="0"/>
        <w:autoSpaceDN w:val="0"/>
        <w:adjustRightInd w:val="0"/>
        <w:rPr>
          <w:rFonts w:ascii="Arial" w:hAnsi="Arial" w:eastAsia="Calibri" w:cs="Arial"/>
          <w:sz w:val="24"/>
          <w:szCs w:val="24"/>
        </w:rPr>
      </w:pPr>
    </w:p>
    <w:p w:rsidR="00F61F69" w:rsidP="00F61F69" w:rsidRDefault="00363965" w14:paraId="5C59C607" w14:textId="0DCA8261">
      <w:pPr>
        <w:autoSpaceDE w:val="0"/>
        <w:autoSpaceDN w:val="0"/>
        <w:adjustRightInd w:val="0"/>
        <w:rPr>
          <w:rFonts w:ascii="Arial" w:hAnsi="Arial" w:eastAsia="Calibri" w:cs="Arial"/>
          <w:sz w:val="24"/>
          <w:szCs w:val="24"/>
        </w:rPr>
      </w:pPr>
      <w:r>
        <w:rPr>
          <w:rFonts w:ascii="Arial" w:hAnsi="Arial" w:eastAsia="Calibri" w:cs="Arial"/>
          <w:sz w:val="24"/>
          <w:szCs w:val="24"/>
        </w:rPr>
        <w:t>To create a Work Directory in a different location, follow the steps below</w:t>
      </w:r>
      <w:r w:rsidR="005861FA">
        <w:rPr>
          <w:rFonts w:ascii="Arial" w:hAnsi="Arial" w:eastAsia="Calibri" w:cs="Arial"/>
          <w:sz w:val="24"/>
          <w:szCs w:val="24"/>
        </w:rPr>
        <w:t xml:space="preserve">  </w:t>
      </w:r>
      <w:r w:rsidR="00F61F69">
        <w:rPr>
          <w:rFonts w:ascii="Arial" w:hAnsi="Arial" w:eastAsia="Calibri" w:cs="Arial"/>
          <w:sz w:val="24"/>
          <w:szCs w:val="24"/>
        </w:rPr>
        <w:t xml:space="preserve">(see Figure </w:t>
      </w:r>
      <w:r w:rsidR="005861FA">
        <w:rPr>
          <w:rFonts w:ascii="Arial" w:hAnsi="Arial" w:eastAsia="Calibri" w:cs="Arial"/>
          <w:sz w:val="24"/>
          <w:szCs w:val="24"/>
        </w:rPr>
        <w:t>1</w:t>
      </w:r>
      <w:r w:rsidR="009B0A50">
        <w:rPr>
          <w:rFonts w:ascii="Arial" w:hAnsi="Arial" w:eastAsia="Calibri" w:cs="Arial"/>
          <w:sz w:val="24"/>
          <w:szCs w:val="24"/>
        </w:rPr>
        <w:t>9</w:t>
      </w:r>
      <w:r w:rsidR="00F61F69">
        <w:rPr>
          <w:rFonts w:ascii="Arial" w:hAnsi="Arial" w:eastAsia="Calibri" w:cs="Arial"/>
          <w:sz w:val="24"/>
          <w:szCs w:val="24"/>
        </w:rPr>
        <w:t>):</w:t>
      </w:r>
    </w:p>
    <w:p w:rsidR="00F61F69" w:rsidP="00F61F69" w:rsidRDefault="00F61F69" w14:paraId="5C59C608" w14:textId="77777777">
      <w:pPr>
        <w:pStyle w:val="ListParagraph"/>
        <w:numPr>
          <w:ilvl w:val="0"/>
          <w:numId w:val="1"/>
        </w:numPr>
        <w:autoSpaceDE w:val="0"/>
        <w:autoSpaceDN w:val="0"/>
        <w:adjustRightInd w:val="0"/>
        <w:rPr>
          <w:rFonts w:ascii="Arial" w:hAnsi="Arial" w:eastAsia="Calibri" w:cs="Arial"/>
          <w:sz w:val="24"/>
          <w:szCs w:val="24"/>
        </w:rPr>
      </w:pPr>
      <w:r>
        <w:rPr>
          <w:rFonts w:ascii="Arial" w:hAnsi="Arial" w:eastAsia="Calibri" w:cs="Arial"/>
          <w:sz w:val="24"/>
          <w:szCs w:val="24"/>
        </w:rPr>
        <w:t xml:space="preserve">Select an existing location where the Work Directory is to be created. </w:t>
      </w:r>
    </w:p>
    <w:p w:rsidR="00F61F69" w:rsidP="00F61F69" w:rsidRDefault="00F61F69" w14:paraId="5C59C609" w14:textId="53735634">
      <w:pPr>
        <w:pStyle w:val="ListParagraph"/>
        <w:numPr>
          <w:ilvl w:val="1"/>
          <w:numId w:val="1"/>
        </w:numPr>
        <w:autoSpaceDE w:val="0"/>
        <w:autoSpaceDN w:val="0"/>
        <w:adjustRightInd w:val="0"/>
        <w:rPr>
          <w:rFonts w:ascii="Arial" w:hAnsi="Arial" w:eastAsia="Calibri" w:cs="Arial"/>
          <w:sz w:val="24"/>
          <w:szCs w:val="24"/>
        </w:rPr>
      </w:pPr>
      <w:r>
        <w:rPr>
          <w:rFonts w:ascii="Arial" w:hAnsi="Arial" w:eastAsia="Calibri" w:cs="Arial"/>
          <w:sz w:val="24"/>
          <w:szCs w:val="24"/>
        </w:rPr>
        <w:t xml:space="preserve">This step enables the </w:t>
      </w:r>
      <w:r w:rsidRPr="00F61F69">
        <w:rPr>
          <w:rFonts w:ascii="Arial" w:hAnsi="Arial" w:eastAsia="Calibri" w:cs="Arial"/>
          <w:b/>
          <w:sz w:val="24"/>
          <w:szCs w:val="24"/>
        </w:rPr>
        <w:t>“Create Work Directory”</w:t>
      </w:r>
      <w:r w:rsidRPr="00A54B64" w:rsidR="00A54B64">
        <w:rPr>
          <w:rFonts w:ascii="Arial" w:hAnsi="Arial" w:eastAsia="Calibri" w:cs="Arial"/>
          <w:sz w:val="24"/>
          <w:szCs w:val="24"/>
        </w:rPr>
        <w:t xml:space="preserve"> </w:t>
      </w:r>
      <w:r w:rsidR="00363965">
        <w:rPr>
          <w:rFonts w:ascii="Arial" w:hAnsi="Arial" w:eastAsia="Calibri" w:cs="Arial"/>
          <w:sz w:val="24"/>
          <w:szCs w:val="24"/>
        </w:rPr>
        <w:t>shown in Figure 1</w:t>
      </w:r>
      <w:r w:rsidR="009B0A50">
        <w:rPr>
          <w:rFonts w:ascii="Arial" w:hAnsi="Arial" w:eastAsia="Calibri" w:cs="Arial"/>
          <w:sz w:val="24"/>
          <w:szCs w:val="24"/>
        </w:rPr>
        <w:t>9</w:t>
      </w:r>
      <w:r w:rsidR="00363965">
        <w:rPr>
          <w:rFonts w:ascii="Arial" w:hAnsi="Arial" w:eastAsia="Calibri" w:cs="Arial"/>
          <w:sz w:val="24"/>
          <w:szCs w:val="24"/>
        </w:rPr>
        <w:t>.</w:t>
      </w:r>
    </w:p>
    <w:p w:rsidR="00F61F69" w:rsidP="00F61F69" w:rsidRDefault="00F61F69" w14:paraId="5C59C60A" w14:textId="77777777">
      <w:pPr>
        <w:pStyle w:val="ListParagraph"/>
        <w:numPr>
          <w:ilvl w:val="0"/>
          <w:numId w:val="1"/>
        </w:numPr>
        <w:autoSpaceDE w:val="0"/>
        <w:autoSpaceDN w:val="0"/>
        <w:adjustRightInd w:val="0"/>
        <w:rPr>
          <w:rFonts w:ascii="Arial" w:hAnsi="Arial" w:eastAsia="Calibri" w:cs="Arial"/>
          <w:sz w:val="24"/>
          <w:szCs w:val="24"/>
        </w:rPr>
      </w:pPr>
      <w:r>
        <w:rPr>
          <w:rFonts w:ascii="Arial" w:hAnsi="Arial" w:eastAsia="Calibri" w:cs="Arial"/>
          <w:sz w:val="24"/>
          <w:szCs w:val="24"/>
        </w:rPr>
        <w:t>Press the Create Work Directory button</w:t>
      </w:r>
    </w:p>
    <w:p w:rsidR="00F61F69" w:rsidP="00F61F69" w:rsidRDefault="00F61F69" w14:paraId="5C59C60B" w14:textId="77777777">
      <w:pPr>
        <w:pStyle w:val="ListParagraph"/>
        <w:numPr>
          <w:ilvl w:val="1"/>
          <w:numId w:val="1"/>
        </w:numPr>
        <w:autoSpaceDE w:val="0"/>
        <w:autoSpaceDN w:val="0"/>
        <w:adjustRightInd w:val="0"/>
        <w:rPr>
          <w:rFonts w:ascii="Arial" w:hAnsi="Arial" w:eastAsia="Calibri" w:cs="Arial"/>
          <w:sz w:val="24"/>
          <w:szCs w:val="24"/>
        </w:rPr>
      </w:pPr>
      <w:r>
        <w:rPr>
          <w:rFonts w:ascii="Arial" w:hAnsi="Arial" w:eastAsia="Calibri" w:cs="Arial"/>
          <w:sz w:val="24"/>
          <w:szCs w:val="24"/>
        </w:rPr>
        <w:t xml:space="preserve">Once the work directory is created, this button is greyed out and labeled </w:t>
      </w:r>
      <w:r w:rsidRPr="00F61F69">
        <w:rPr>
          <w:rFonts w:ascii="Arial" w:hAnsi="Arial" w:eastAsia="Calibri" w:cs="Arial"/>
          <w:b/>
          <w:sz w:val="24"/>
          <w:szCs w:val="24"/>
        </w:rPr>
        <w:t>“Work Directory created”</w:t>
      </w:r>
    </w:p>
    <w:p w:rsidR="00F61F69" w:rsidP="00F61F69" w:rsidRDefault="00F61F69" w14:paraId="5C59C60C" w14:textId="77777777">
      <w:pPr>
        <w:pStyle w:val="ListParagraph"/>
        <w:numPr>
          <w:ilvl w:val="0"/>
          <w:numId w:val="1"/>
        </w:numPr>
        <w:autoSpaceDE w:val="0"/>
        <w:autoSpaceDN w:val="0"/>
        <w:adjustRightInd w:val="0"/>
        <w:rPr>
          <w:rFonts w:ascii="Arial" w:hAnsi="Arial" w:eastAsia="Calibri" w:cs="Arial"/>
          <w:sz w:val="24"/>
          <w:szCs w:val="24"/>
        </w:rPr>
      </w:pPr>
      <w:r>
        <w:rPr>
          <w:rFonts w:ascii="Arial" w:hAnsi="Arial" w:eastAsia="Calibri" w:cs="Arial"/>
          <w:sz w:val="24"/>
          <w:szCs w:val="24"/>
        </w:rPr>
        <w:t xml:space="preserve">Open the new Work Directory location by pressing </w:t>
      </w:r>
      <w:r w:rsidRPr="00F61F69">
        <w:rPr>
          <w:rFonts w:ascii="Arial" w:hAnsi="Arial" w:eastAsia="Calibri" w:cs="Arial"/>
          <w:b/>
          <w:sz w:val="24"/>
          <w:szCs w:val="24"/>
        </w:rPr>
        <w:t>“Open Folder”</w:t>
      </w:r>
      <w:r>
        <w:rPr>
          <w:rFonts w:ascii="Arial" w:hAnsi="Arial" w:eastAsia="Calibri" w:cs="Arial"/>
          <w:sz w:val="24"/>
          <w:szCs w:val="24"/>
        </w:rPr>
        <w:t xml:space="preserve"> button</w:t>
      </w:r>
    </w:p>
    <w:p w:rsidR="004D1887" w:rsidP="004D1887" w:rsidRDefault="004D1887" w14:paraId="5C59C60D" w14:textId="77777777">
      <w:pPr>
        <w:autoSpaceDE w:val="0"/>
        <w:autoSpaceDN w:val="0"/>
        <w:adjustRightInd w:val="0"/>
        <w:rPr>
          <w:rFonts w:ascii="Arial" w:hAnsi="Arial" w:eastAsia="Calibri" w:cs="Arial"/>
          <w:sz w:val="24"/>
          <w:szCs w:val="24"/>
        </w:rPr>
      </w:pPr>
    </w:p>
    <w:p w:rsidR="004D1887" w:rsidP="004D1887" w:rsidRDefault="004D1887" w14:paraId="5C59C60E" w14:textId="31E40EFB">
      <w:pPr>
        <w:autoSpaceDE w:val="0"/>
        <w:autoSpaceDN w:val="0"/>
        <w:adjustRightInd w:val="0"/>
        <w:rPr>
          <w:rFonts w:ascii="Arial" w:hAnsi="Arial" w:eastAsia="Calibri" w:cs="Arial"/>
          <w:sz w:val="24"/>
          <w:szCs w:val="24"/>
        </w:rPr>
      </w:pPr>
    </w:p>
    <w:p w:rsidR="004D1887" w:rsidP="004D1887" w:rsidRDefault="004D1887" w14:paraId="5C59C611" w14:textId="77777777">
      <w:pPr>
        <w:autoSpaceDE w:val="0"/>
        <w:autoSpaceDN w:val="0"/>
        <w:adjustRightInd w:val="0"/>
        <w:rPr>
          <w:rFonts w:ascii="Arial" w:hAnsi="Arial" w:eastAsia="Calibri" w:cs="Arial"/>
          <w:sz w:val="24"/>
          <w:szCs w:val="24"/>
        </w:rPr>
      </w:pPr>
      <w:r>
        <w:rPr>
          <w:rFonts w:ascii="Arial" w:hAnsi="Arial" w:eastAsia="Calibri" w:cs="Arial"/>
          <w:sz w:val="24"/>
          <w:szCs w:val="24"/>
        </w:rPr>
        <w:t>Work Directory folders</w:t>
      </w:r>
    </w:p>
    <w:p w:rsidR="009269C5" w:rsidP="004D1887" w:rsidRDefault="009269C5" w14:paraId="5C59C612" w14:textId="77777777">
      <w:pPr>
        <w:autoSpaceDE w:val="0"/>
        <w:autoSpaceDN w:val="0"/>
        <w:adjustRightInd w:val="0"/>
        <w:rPr>
          <w:rFonts w:ascii="Arial" w:hAnsi="Arial" w:eastAsia="Calibri" w:cs="Arial"/>
          <w:sz w:val="24"/>
          <w:szCs w:val="24"/>
        </w:rPr>
      </w:pPr>
    </w:p>
    <w:p w:rsidR="004D1887" w:rsidP="004D1887" w:rsidRDefault="004D1887" w14:paraId="5C59C613" w14:textId="1D414B77">
      <w:pPr>
        <w:autoSpaceDE w:val="0"/>
        <w:autoSpaceDN w:val="0"/>
        <w:adjustRightInd w:val="0"/>
        <w:ind w:left="1728" w:hanging="1008"/>
        <w:rPr>
          <w:rFonts w:ascii="Arial" w:hAnsi="Arial" w:eastAsia="Calibri" w:cs="Arial"/>
          <w:sz w:val="24"/>
          <w:szCs w:val="24"/>
        </w:rPr>
      </w:pPr>
      <w:r w:rsidRPr="00334A73">
        <w:rPr>
          <w:rFonts w:ascii="Arial" w:hAnsi="Arial" w:eastAsia="Calibri" w:cs="Arial"/>
          <w:sz w:val="24"/>
          <w:szCs w:val="24"/>
          <w:u w:val="single"/>
        </w:rPr>
        <w:t>Simulator Files</w:t>
      </w:r>
      <w:r>
        <w:rPr>
          <w:rFonts w:ascii="Arial" w:hAnsi="Arial" w:eastAsia="Calibri" w:cs="Arial"/>
          <w:sz w:val="24"/>
          <w:szCs w:val="24"/>
        </w:rPr>
        <w:t xml:space="preserve"> – the </w:t>
      </w:r>
      <w:r w:rsidR="00324547">
        <w:rPr>
          <w:rFonts w:ascii="Arial" w:hAnsi="Arial" w:eastAsia="Calibri" w:cs="Arial"/>
          <w:sz w:val="24"/>
          <w:szCs w:val="24"/>
        </w:rPr>
        <w:t>top-level</w:t>
      </w:r>
      <w:r>
        <w:rPr>
          <w:rFonts w:ascii="Arial" w:hAnsi="Arial" w:eastAsia="Calibri" w:cs="Arial"/>
          <w:sz w:val="24"/>
          <w:szCs w:val="24"/>
        </w:rPr>
        <w:t xml:space="preserve"> folder in the Work Directory; created by the simulator and used to organize all user files.</w:t>
      </w:r>
    </w:p>
    <w:p w:rsidR="004D1887" w:rsidP="004D1887" w:rsidRDefault="004D1887" w14:paraId="5C59C614" w14:textId="6F91F1DA">
      <w:pPr>
        <w:autoSpaceDE w:val="0"/>
        <w:autoSpaceDN w:val="0"/>
        <w:adjustRightInd w:val="0"/>
        <w:ind w:left="1728" w:hanging="1008"/>
        <w:rPr>
          <w:rFonts w:ascii="Arial" w:hAnsi="Arial" w:eastAsia="Calibri" w:cs="Arial"/>
          <w:sz w:val="24"/>
          <w:szCs w:val="24"/>
        </w:rPr>
      </w:pPr>
      <w:r>
        <w:rPr>
          <w:rFonts w:ascii="Arial" w:hAnsi="Arial" w:eastAsia="Calibri" w:cs="Arial"/>
          <w:sz w:val="24"/>
          <w:szCs w:val="24"/>
          <w:u w:val="single"/>
        </w:rPr>
        <w:t>Cannulae</w:t>
      </w:r>
      <w:r w:rsidR="0007293C">
        <w:rPr>
          <w:rFonts w:ascii="Arial" w:hAnsi="Arial" w:eastAsia="Calibri" w:cs="Arial"/>
          <w:sz w:val="24"/>
          <w:szCs w:val="24"/>
        </w:rPr>
        <w:t xml:space="preserve"> – </w:t>
      </w:r>
      <w:r>
        <w:rPr>
          <w:rFonts w:ascii="Arial" w:hAnsi="Arial" w:eastAsia="Calibri" w:cs="Arial"/>
          <w:sz w:val="24"/>
          <w:szCs w:val="24"/>
        </w:rPr>
        <w:t xml:space="preserve">includes a single file (Cannulae.ini) used to store information relevant when loading arterial or venous cannula profiles. Please refer to </w:t>
      </w:r>
      <w:r>
        <w:rPr>
          <w:rFonts w:ascii="Arial" w:hAnsi="Arial" w:eastAsia="Calibri" w:cs="Arial"/>
          <w:sz w:val="24"/>
          <w:szCs w:val="24"/>
        </w:rPr>
        <w:br/>
      </w:r>
      <w:hyperlink w:history="1" w:anchor="Cannula_Selection">
        <w:r w:rsidR="00C04365">
          <w:rPr>
            <w:rStyle w:val="Hyperlink"/>
            <w:rFonts w:ascii="Arial" w:hAnsi="Arial" w:eastAsia="Calibri" w:cs="Arial"/>
            <w:sz w:val="24"/>
            <w:szCs w:val="24"/>
          </w:rPr>
          <w:t>7</w:t>
        </w:r>
        <w:r w:rsidR="00B50192">
          <w:rPr>
            <w:rStyle w:val="Hyperlink"/>
            <w:rFonts w:ascii="Arial" w:hAnsi="Arial" w:eastAsia="Calibri" w:cs="Arial"/>
            <w:sz w:val="24"/>
            <w:szCs w:val="24"/>
          </w:rPr>
          <w:t>.1</w:t>
        </w:r>
        <w:r w:rsidR="001528AD">
          <w:rPr>
            <w:rStyle w:val="Hyperlink"/>
            <w:rFonts w:ascii="Arial" w:hAnsi="Arial" w:eastAsia="Calibri" w:cs="Arial"/>
            <w:sz w:val="24"/>
            <w:szCs w:val="24"/>
          </w:rPr>
          <w:t>1</w:t>
        </w:r>
        <w:r w:rsidR="00B50192">
          <w:rPr>
            <w:rStyle w:val="Hyperlink"/>
            <w:rFonts w:ascii="Arial" w:hAnsi="Arial" w:eastAsia="Calibri" w:cs="Arial"/>
            <w:sz w:val="24"/>
            <w:szCs w:val="24"/>
          </w:rPr>
          <w:t xml:space="preserve"> </w:t>
        </w:r>
        <w:r w:rsidR="00EC7FC0">
          <w:rPr>
            <w:rStyle w:val="Hyperlink"/>
            <w:rFonts w:ascii="Arial" w:hAnsi="Arial" w:eastAsia="Calibri" w:cs="Arial"/>
            <w:sz w:val="24"/>
            <w:szCs w:val="24"/>
          </w:rPr>
          <w:t xml:space="preserve"> Cannula </w:t>
        </w:r>
        <w:r w:rsidR="00C04365">
          <w:rPr>
            <w:rStyle w:val="Hyperlink"/>
            <w:rFonts w:ascii="Arial" w:hAnsi="Arial" w:eastAsia="Calibri" w:cs="Arial"/>
            <w:sz w:val="24"/>
            <w:szCs w:val="24"/>
          </w:rPr>
          <w:t>Editor</w:t>
        </w:r>
      </w:hyperlink>
      <w:r w:rsidRPr="003F4EBB">
        <w:rPr>
          <w:rFonts w:ascii="Arial" w:hAnsi="Arial" w:eastAsia="Calibri" w:cs="Arial"/>
          <w:sz w:val="24"/>
          <w:szCs w:val="24"/>
        </w:rPr>
        <w:t xml:space="preserve"> </w:t>
      </w:r>
      <w:r>
        <w:rPr>
          <w:rFonts w:ascii="Arial" w:hAnsi="Arial" w:eastAsia="Calibri" w:cs="Arial"/>
          <w:sz w:val="24"/>
          <w:szCs w:val="24"/>
        </w:rPr>
        <w:t xml:space="preserve">for more details. </w:t>
      </w:r>
    </w:p>
    <w:p w:rsidR="004D1887" w:rsidP="004D1887" w:rsidRDefault="004D1887" w14:paraId="5C59C615" w14:textId="77777777">
      <w:pPr>
        <w:autoSpaceDE w:val="0"/>
        <w:autoSpaceDN w:val="0"/>
        <w:adjustRightInd w:val="0"/>
        <w:ind w:left="1728" w:hanging="1008"/>
        <w:rPr>
          <w:rFonts w:ascii="Arial" w:hAnsi="Arial" w:eastAsia="Calibri" w:cs="Arial"/>
          <w:sz w:val="24"/>
          <w:szCs w:val="24"/>
        </w:rPr>
      </w:pPr>
      <w:r w:rsidRPr="00334A73">
        <w:rPr>
          <w:rFonts w:ascii="Arial" w:hAnsi="Arial" w:eastAsia="Calibri" w:cs="Arial"/>
          <w:sz w:val="24"/>
          <w:szCs w:val="24"/>
          <w:u w:val="single"/>
        </w:rPr>
        <w:t>Drugs</w:t>
      </w:r>
      <w:r w:rsidR="0007293C">
        <w:rPr>
          <w:rFonts w:ascii="Arial" w:hAnsi="Arial" w:eastAsia="Calibri" w:cs="Arial"/>
          <w:sz w:val="24"/>
          <w:szCs w:val="24"/>
        </w:rPr>
        <w:t xml:space="preserve"> – </w:t>
      </w:r>
      <w:r>
        <w:rPr>
          <w:rFonts w:ascii="Arial" w:hAnsi="Arial" w:eastAsia="Calibri" w:cs="Arial"/>
          <w:sz w:val="24"/>
          <w:szCs w:val="24"/>
        </w:rPr>
        <w:t>includes subfolders with drugs available in the simulators. If new drug files are created, these can be added to this subfolder. [Currently this feature isn’t functional]</w:t>
      </w:r>
    </w:p>
    <w:p w:rsidR="004D1887" w:rsidP="004D1887" w:rsidRDefault="004D1887" w14:paraId="5C59C616" w14:textId="36577C90">
      <w:pPr>
        <w:autoSpaceDE w:val="0"/>
        <w:autoSpaceDN w:val="0"/>
        <w:adjustRightInd w:val="0"/>
        <w:ind w:left="1728" w:hanging="1008"/>
        <w:rPr>
          <w:rFonts w:ascii="Arial" w:hAnsi="Arial" w:eastAsia="Calibri" w:cs="Arial"/>
          <w:sz w:val="24"/>
          <w:szCs w:val="24"/>
        </w:rPr>
      </w:pPr>
      <w:r>
        <w:rPr>
          <w:rFonts w:ascii="Arial" w:hAnsi="Arial" w:eastAsia="Calibri" w:cs="Arial"/>
          <w:sz w:val="24"/>
          <w:szCs w:val="24"/>
          <w:u w:val="single"/>
        </w:rPr>
        <w:t>Lab Reports</w:t>
      </w:r>
      <w:r>
        <w:rPr>
          <w:rFonts w:ascii="Arial" w:hAnsi="Arial" w:eastAsia="Calibri" w:cs="Arial"/>
          <w:sz w:val="24"/>
          <w:szCs w:val="24"/>
        </w:rPr>
        <w:t xml:space="preserve"> – </w:t>
      </w:r>
      <w:r w:rsidR="0084006F">
        <w:rPr>
          <w:rFonts w:ascii="Arial" w:hAnsi="Arial" w:eastAsia="Calibri" w:cs="Arial"/>
          <w:sz w:val="24"/>
          <w:szCs w:val="24"/>
        </w:rPr>
        <w:t>s</w:t>
      </w:r>
      <w:r w:rsidR="009269C5">
        <w:rPr>
          <w:rFonts w:ascii="Arial" w:hAnsi="Arial" w:eastAsia="Calibri" w:cs="Arial"/>
          <w:sz w:val="24"/>
          <w:szCs w:val="24"/>
        </w:rPr>
        <w:t>torage location for lab reports</w:t>
      </w:r>
      <w:r>
        <w:rPr>
          <w:rFonts w:ascii="Arial" w:hAnsi="Arial" w:eastAsia="Calibri" w:cs="Arial"/>
          <w:sz w:val="24"/>
          <w:szCs w:val="24"/>
        </w:rPr>
        <w:t xml:space="preserve"> generated using the Lab Reports tab. </w:t>
      </w:r>
      <w:r w:rsidR="009269C5">
        <w:rPr>
          <w:rFonts w:ascii="Arial" w:hAnsi="Arial" w:eastAsia="Calibri" w:cs="Arial"/>
          <w:sz w:val="24"/>
          <w:szCs w:val="24"/>
        </w:rPr>
        <w:t xml:space="preserve">Please refer to </w:t>
      </w:r>
      <w:hyperlink w:history="1" w:anchor="Lab_Reports">
        <w:r w:rsidRPr="00715810" w:rsidR="009269C5">
          <w:rPr>
            <w:rStyle w:val="Hyperlink"/>
            <w:rFonts w:ascii="Arial" w:hAnsi="Arial" w:cs="Arial" w:eastAsiaTheme="minorHAnsi"/>
            <w:sz w:val="24"/>
            <w:szCs w:val="24"/>
          </w:rPr>
          <w:t>4.</w:t>
        </w:r>
        <w:r w:rsidR="00B50192">
          <w:rPr>
            <w:rStyle w:val="Hyperlink"/>
            <w:rFonts w:ascii="Arial" w:hAnsi="Arial" w:cs="Arial" w:eastAsiaTheme="minorHAnsi"/>
            <w:sz w:val="24"/>
            <w:szCs w:val="24"/>
          </w:rPr>
          <w:t>1</w:t>
        </w:r>
        <w:r w:rsidRPr="00715810" w:rsidR="009269C5">
          <w:rPr>
            <w:rStyle w:val="Hyperlink"/>
            <w:rFonts w:ascii="Arial" w:hAnsi="Arial" w:cs="Arial" w:eastAsiaTheme="minorHAnsi"/>
            <w:sz w:val="24"/>
            <w:szCs w:val="24"/>
          </w:rPr>
          <w:t>.</w:t>
        </w:r>
        <w:r w:rsidR="002709BE">
          <w:rPr>
            <w:rStyle w:val="Hyperlink"/>
            <w:rFonts w:ascii="Arial" w:hAnsi="Arial" w:cs="Arial" w:eastAsiaTheme="minorHAnsi"/>
            <w:sz w:val="24"/>
            <w:szCs w:val="24"/>
          </w:rPr>
          <w:t xml:space="preserve">1. </w:t>
        </w:r>
        <w:r w:rsidRPr="00715810" w:rsidR="009269C5">
          <w:rPr>
            <w:rStyle w:val="Hyperlink"/>
            <w:rFonts w:ascii="Arial" w:hAnsi="Arial" w:cs="Arial" w:eastAsiaTheme="minorHAnsi"/>
            <w:sz w:val="24"/>
            <w:szCs w:val="24"/>
          </w:rPr>
          <w:t xml:space="preserve"> Lab Reports</w:t>
        </w:r>
      </w:hyperlink>
      <w:r w:rsidR="009269C5">
        <w:rPr>
          <w:rFonts w:ascii="Arial" w:hAnsi="Arial" w:eastAsia="Calibri" w:cs="Arial"/>
          <w:sz w:val="24"/>
          <w:szCs w:val="24"/>
        </w:rPr>
        <w:t xml:space="preserve"> for more details.</w:t>
      </w:r>
    </w:p>
    <w:p w:rsidR="004D1887" w:rsidP="004D1887" w:rsidRDefault="004D1887" w14:paraId="5C59C617" w14:textId="77777777">
      <w:pPr>
        <w:autoSpaceDE w:val="0"/>
        <w:autoSpaceDN w:val="0"/>
        <w:adjustRightInd w:val="0"/>
        <w:ind w:left="1728" w:hanging="1008"/>
        <w:rPr>
          <w:rFonts w:ascii="Arial" w:hAnsi="Arial" w:eastAsia="Calibri" w:cs="Arial"/>
          <w:sz w:val="24"/>
          <w:szCs w:val="24"/>
        </w:rPr>
      </w:pPr>
      <w:r w:rsidRPr="00334A73">
        <w:rPr>
          <w:rFonts w:ascii="Arial" w:hAnsi="Arial" w:eastAsia="Calibri" w:cs="Arial"/>
          <w:sz w:val="24"/>
          <w:szCs w:val="24"/>
          <w:u w:val="single"/>
        </w:rPr>
        <w:t>Media</w:t>
      </w:r>
      <w:r>
        <w:rPr>
          <w:rFonts w:ascii="Arial" w:hAnsi="Arial" w:eastAsia="Calibri" w:cs="Arial"/>
          <w:sz w:val="24"/>
          <w:szCs w:val="24"/>
        </w:rPr>
        <w:t xml:space="preserve"> – location for all media files available to simulators. Popular formats for video files (wmv, mpg, avi) and images (gif, png, jpg) are supported.</w:t>
      </w:r>
    </w:p>
    <w:p w:rsidR="004D1887" w:rsidP="004D1887" w:rsidRDefault="004D1887" w14:paraId="5C59C618" w14:textId="77777777">
      <w:pPr>
        <w:autoSpaceDE w:val="0"/>
        <w:autoSpaceDN w:val="0"/>
        <w:adjustRightInd w:val="0"/>
        <w:ind w:left="1728" w:hanging="1008"/>
        <w:rPr>
          <w:rFonts w:ascii="Arial" w:hAnsi="Arial" w:eastAsia="Calibri" w:cs="Arial"/>
          <w:sz w:val="24"/>
          <w:szCs w:val="24"/>
        </w:rPr>
      </w:pPr>
      <w:r w:rsidRPr="00091BC4">
        <w:rPr>
          <w:rFonts w:ascii="Arial" w:hAnsi="Arial" w:eastAsia="Calibri" w:cs="Arial"/>
          <w:sz w:val="24"/>
          <w:szCs w:val="24"/>
          <w:u w:val="single"/>
        </w:rPr>
        <w:t>Scenarios</w:t>
      </w:r>
      <w:r w:rsidR="009269C5">
        <w:rPr>
          <w:rFonts w:ascii="Arial" w:hAnsi="Arial" w:eastAsia="Calibri" w:cs="Arial"/>
          <w:sz w:val="24"/>
          <w:szCs w:val="24"/>
        </w:rPr>
        <w:t xml:space="preserve"> – </w:t>
      </w:r>
      <w:r>
        <w:rPr>
          <w:rFonts w:ascii="Arial" w:hAnsi="Arial" w:eastAsia="Calibri" w:cs="Arial"/>
          <w:sz w:val="24"/>
          <w:szCs w:val="24"/>
        </w:rPr>
        <w:t>contains two subfolders: CPB &amp; ECMO. The user can store scenario files inside subfolders. A new simulator ships with sample scenario files for both ECMO &amp; CPB.</w:t>
      </w:r>
      <w:r w:rsidR="009269C5">
        <w:rPr>
          <w:rFonts w:ascii="Arial" w:hAnsi="Arial" w:eastAsia="Calibri" w:cs="Arial"/>
          <w:sz w:val="24"/>
          <w:szCs w:val="24"/>
        </w:rPr>
        <w:t xml:space="preserve"> It should be noted that scenario files can be loaded from any computer location.</w:t>
      </w:r>
    </w:p>
    <w:p w:rsidR="004D1887" w:rsidP="004D1887" w:rsidRDefault="004D1887" w14:paraId="5C59C619" w14:textId="5552682B">
      <w:pPr>
        <w:autoSpaceDE w:val="0"/>
        <w:autoSpaceDN w:val="0"/>
        <w:adjustRightInd w:val="0"/>
        <w:ind w:left="1728" w:hanging="1008"/>
        <w:rPr>
          <w:rFonts w:ascii="Arial" w:hAnsi="Arial" w:eastAsia="Calibri" w:cs="Arial"/>
          <w:sz w:val="24"/>
          <w:szCs w:val="24"/>
        </w:rPr>
      </w:pPr>
      <w:r>
        <w:rPr>
          <w:rFonts w:ascii="Arial" w:hAnsi="Arial" w:eastAsia="Calibri" w:cs="Arial"/>
          <w:sz w:val="24"/>
          <w:szCs w:val="24"/>
          <w:u w:val="single"/>
        </w:rPr>
        <w:t>TEG</w:t>
      </w:r>
      <w:r w:rsidRPr="00334A73">
        <w:rPr>
          <w:rFonts w:ascii="Arial" w:hAnsi="Arial" w:eastAsia="Calibri" w:cs="Arial"/>
          <w:sz w:val="24"/>
          <w:szCs w:val="24"/>
          <w:u w:val="single"/>
        </w:rPr>
        <w:t>s</w:t>
      </w:r>
      <w:r>
        <w:rPr>
          <w:rFonts w:ascii="Arial" w:hAnsi="Arial" w:eastAsia="Calibri" w:cs="Arial"/>
          <w:sz w:val="24"/>
          <w:szCs w:val="24"/>
        </w:rPr>
        <w:t xml:space="preserve"> – TEG profiles can be added to this folder in the form of image files (supported formats are PNG, BMP, JPG, GIF).</w:t>
      </w:r>
    </w:p>
    <w:p w:rsidR="002709BE" w:rsidP="004D1887" w:rsidRDefault="002709BE" w14:paraId="55731AE1" w14:textId="77777777">
      <w:pPr>
        <w:autoSpaceDE w:val="0"/>
        <w:autoSpaceDN w:val="0"/>
        <w:adjustRightInd w:val="0"/>
        <w:ind w:left="1728" w:hanging="1008"/>
        <w:rPr>
          <w:rFonts w:ascii="Arial" w:hAnsi="Arial" w:eastAsia="Calibri" w:cs="Arial"/>
          <w:sz w:val="24"/>
          <w:szCs w:val="24"/>
        </w:rPr>
      </w:pPr>
    </w:p>
    <w:p w:rsidR="004D1887" w:rsidP="004D1887" w:rsidRDefault="004D1887" w14:paraId="5C59C61A" w14:textId="77777777">
      <w:pPr>
        <w:autoSpaceDE w:val="0"/>
        <w:autoSpaceDN w:val="0"/>
        <w:adjustRightInd w:val="0"/>
        <w:ind w:left="720"/>
        <w:rPr>
          <w:rFonts w:ascii="Arial" w:hAnsi="Arial" w:eastAsia="Calibri" w:cs="Arial"/>
          <w:sz w:val="24"/>
          <w:szCs w:val="24"/>
        </w:rPr>
      </w:pPr>
      <w:r w:rsidRPr="00CF7EE7">
        <w:rPr>
          <w:rFonts w:ascii="Arial" w:hAnsi="Arial" w:eastAsia="Calibri" w:cs="Arial"/>
          <w:b/>
          <w:sz w:val="24"/>
          <w:szCs w:val="24"/>
        </w:rPr>
        <w:t>NOTE</w:t>
      </w:r>
      <w:r>
        <w:rPr>
          <w:rFonts w:ascii="Arial" w:hAnsi="Arial" w:eastAsia="Calibri" w:cs="Arial"/>
          <w:sz w:val="24"/>
          <w:szCs w:val="24"/>
        </w:rPr>
        <w:t xml:space="preserve">: Do not change the names of </w:t>
      </w:r>
      <w:r w:rsidR="00CF7EE7">
        <w:rPr>
          <w:rFonts w:ascii="Arial" w:hAnsi="Arial" w:eastAsia="Calibri" w:cs="Arial"/>
          <w:sz w:val="24"/>
          <w:szCs w:val="24"/>
        </w:rPr>
        <w:t xml:space="preserve">any of </w:t>
      </w:r>
      <w:r>
        <w:rPr>
          <w:rFonts w:ascii="Arial" w:hAnsi="Arial" w:eastAsia="Calibri" w:cs="Arial"/>
          <w:sz w:val="24"/>
          <w:szCs w:val="24"/>
        </w:rPr>
        <w:t xml:space="preserve">these folders: Simulator Files, Cannulae, Drugs, Lab Reports, Media, Scenarios, CPB, ECMO &amp; TEGs. </w:t>
      </w:r>
    </w:p>
    <w:p w:rsidR="004D1887" w:rsidP="004D1887" w:rsidRDefault="004D1887" w14:paraId="5C59C61B" w14:textId="77777777">
      <w:pPr>
        <w:autoSpaceDE w:val="0"/>
        <w:autoSpaceDN w:val="0"/>
        <w:adjustRightInd w:val="0"/>
        <w:ind w:left="720"/>
        <w:rPr>
          <w:rFonts w:ascii="Arial" w:hAnsi="Arial" w:eastAsia="Calibri" w:cs="Arial"/>
          <w:sz w:val="24"/>
          <w:szCs w:val="24"/>
        </w:rPr>
      </w:pPr>
    </w:p>
    <w:p w:rsidRPr="009B0A50" w:rsidR="001D22F1" w:rsidP="00D07CF0" w:rsidRDefault="00B17AEF" w14:paraId="6D1D7344" w14:textId="77777777">
      <w:pPr>
        <w:pStyle w:val="ListParagraph"/>
        <w:numPr>
          <w:ilvl w:val="1"/>
          <w:numId w:val="2"/>
        </w:numPr>
        <w:autoSpaceDE w:val="0"/>
        <w:autoSpaceDN w:val="0"/>
        <w:adjustRightInd w:val="0"/>
        <w:rPr>
          <w:rFonts w:ascii="Arial" w:hAnsi="Arial" w:cs="Arial" w:eastAsiaTheme="minorHAnsi"/>
          <w:b/>
          <w:sz w:val="24"/>
          <w:szCs w:val="24"/>
        </w:rPr>
      </w:pPr>
      <w:r w:rsidRPr="009B0A50">
        <w:rPr>
          <w:rFonts w:ascii="Arial" w:hAnsi="Arial" w:eastAsia="Calibri" w:cs="Arial"/>
          <w:sz w:val="24"/>
          <w:szCs w:val="24"/>
        </w:rPr>
        <w:br w:type="column"/>
      </w:r>
      <w:bookmarkStart w:name="Scenario_Editor" w:id="30"/>
      <w:bookmarkStart w:name="_Hlk75934791" w:id="31"/>
      <w:r w:rsidRPr="009B0A50" w:rsidR="001D22F1">
        <w:rPr>
          <w:rFonts w:ascii="Arial" w:hAnsi="Arial" w:eastAsia="Calibri" w:cs="Arial"/>
          <w:b/>
          <w:sz w:val="24"/>
          <w:szCs w:val="24"/>
        </w:rPr>
        <w:t>Scenario Editor</w:t>
      </w:r>
      <w:bookmarkEnd w:id="30"/>
    </w:p>
    <w:p w:rsidRPr="00B17AEF" w:rsidR="001D22F1" w:rsidP="001D22F1" w:rsidRDefault="001D22F1" w14:paraId="1DDBD9C9" w14:textId="77777777">
      <w:pPr>
        <w:autoSpaceDE w:val="0"/>
        <w:autoSpaceDN w:val="0"/>
        <w:adjustRightInd w:val="0"/>
        <w:ind w:left="360"/>
        <w:rPr>
          <w:rFonts w:ascii="Arial" w:hAnsi="Arial" w:eastAsia="Calibri" w:cs="Arial"/>
          <w:b/>
          <w:sz w:val="24"/>
          <w:szCs w:val="24"/>
        </w:rPr>
      </w:pPr>
    </w:p>
    <w:p w:rsidR="001D22F1" w:rsidP="001D22F1" w:rsidRDefault="001D22F1" w14:paraId="163EC505" w14:textId="4B106CB3">
      <w:pPr>
        <w:autoSpaceDE w:val="0"/>
        <w:autoSpaceDN w:val="0"/>
        <w:adjustRightInd w:val="0"/>
        <w:rPr>
          <w:rFonts w:ascii="Arial" w:hAnsi="Arial" w:eastAsia="Calibri" w:cs="Arial"/>
          <w:sz w:val="24"/>
          <w:szCs w:val="24"/>
        </w:rPr>
      </w:pPr>
      <w:r w:rsidRPr="7411DD53">
        <w:rPr>
          <w:rFonts w:ascii="Arial" w:hAnsi="Arial" w:eastAsia="Calibri" w:cs="Arial"/>
          <w:sz w:val="24"/>
          <w:szCs w:val="24"/>
        </w:rPr>
        <w:t xml:space="preserve">The Scenario Editor is activated by pressing the “Scenario Editor” button under Menu in the Opening Screen as shown in Figure </w:t>
      </w:r>
      <w:r w:rsidR="00B70A40">
        <w:rPr>
          <w:rFonts w:ascii="Arial" w:hAnsi="Arial" w:eastAsia="Calibri" w:cs="Arial"/>
          <w:sz w:val="24"/>
          <w:szCs w:val="24"/>
        </w:rPr>
        <w:t>9</w:t>
      </w:r>
      <w:r w:rsidRPr="7411DD53">
        <w:rPr>
          <w:rFonts w:ascii="Arial" w:hAnsi="Arial" w:eastAsia="Calibri" w:cs="Arial"/>
          <w:sz w:val="24"/>
          <w:szCs w:val="24"/>
        </w:rPr>
        <w:t xml:space="preserve">. </w:t>
      </w:r>
    </w:p>
    <w:p w:rsidR="001D22F1" w:rsidP="001D22F1" w:rsidRDefault="001D22F1" w14:paraId="011911DC" w14:textId="77777777">
      <w:pPr>
        <w:autoSpaceDE w:val="0"/>
        <w:autoSpaceDN w:val="0"/>
        <w:adjustRightInd w:val="0"/>
        <w:jc w:val="center"/>
        <w:rPr>
          <w:rFonts w:ascii="Arial" w:hAnsi="Arial" w:eastAsia="Calibri" w:cs="Arial"/>
          <w:sz w:val="24"/>
          <w:szCs w:val="24"/>
        </w:rPr>
      </w:pPr>
    </w:p>
    <w:p w:rsidR="001D22F1" w:rsidP="001D22F1" w:rsidRDefault="001D22F1" w14:paraId="39CECB83" w14:textId="77777777">
      <w:pPr>
        <w:autoSpaceDE w:val="0"/>
        <w:autoSpaceDN w:val="0"/>
        <w:adjustRightInd w:val="0"/>
        <w:rPr>
          <w:rFonts w:ascii="Arial" w:hAnsi="Arial" w:eastAsia="Calibri" w:cs="Arial"/>
          <w:sz w:val="24"/>
          <w:szCs w:val="24"/>
        </w:rPr>
      </w:pPr>
      <w:r w:rsidRPr="7411DD53">
        <w:rPr>
          <w:rFonts w:ascii="Arial" w:hAnsi="Arial" w:eastAsia="Calibri" w:cs="Arial"/>
          <w:sz w:val="24"/>
          <w:szCs w:val="24"/>
        </w:rPr>
        <w:t xml:space="preserve">Although scenario files are tab-delimited text files and can be viewed and modified with many text editors like Notepad, WordPad, MS Word or Excel, a dedicated Scenario Editor offers convenient and time-saving tools to work with scenario files and ensure they remain compatible with the simulator. Scenario files can include over 60 physiological and monitoring variables along table columns and can have an unlimited number of steps represented by rows. the Scenario Editor is a useful tool to help manage these files.  Figure 29 shows the Scenario Editor with labels for its key parts. </w:t>
      </w:r>
    </w:p>
    <w:p w:rsidR="001D22F1" w:rsidP="001D22F1" w:rsidRDefault="001D22F1" w14:paraId="4D6228F9" w14:textId="77777777">
      <w:pPr>
        <w:autoSpaceDE w:val="0"/>
        <w:autoSpaceDN w:val="0"/>
        <w:adjustRightInd w:val="0"/>
        <w:rPr>
          <w:rFonts w:ascii="Arial" w:hAnsi="Arial" w:eastAsia="Calibri" w:cs="Arial"/>
          <w:sz w:val="24"/>
          <w:szCs w:val="24"/>
        </w:rPr>
      </w:pPr>
    </w:p>
    <w:p w:rsidR="001D22F1" w:rsidP="001D22F1" w:rsidRDefault="001D22F1" w14:paraId="49CAA93B" w14:textId="77777777">
      <w:pPr>
        <w:autoSpaceDE w:val="0"/>
        <w:autoSpaceDN w:val="0"/>
        <w:adjustRightInd w:val="0"/>
        <w:jc w:val="center"/>
        <w:rPr>
          <w:rFonts w:ascii="Arial" w:hAnsi="Arial" w:eastAsia="Calibri" w:cs="Arial"/>
          <w:sz w:val="24"/>
          <w:szCs w:val="24"/>
        </w:rPr>
      </w:pPr>
      <w:r>
        <w:rPr>
          <w:noProof/>
        </w:rPr>
        <w:drawing>
          <wp:inline distT="0" distB="0" distL="0" distR="0" wp14:anchorId="5E3E0385" wp14:editId="37702C49">
            <wp:extent cx="5760720" cy="3432429"/>
            <wp:effectExtent l="0" t="0" r="0" b="0"/>
            <wp:docPr id="129575589" name="Picture 12957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3432429"/>
                    </a:xfrm>
                    <a:prstGeom prst="rect">
                      <a:avLst/>
                    </a:prstGeom>
                  </pic:spPr>
                </pic:pic>
              </a:graphicData>
            </a:graphic>
          </wp:inline>
        </w:drawing>
      </w:r>
    </w:p>
    <w:p w:rsidR="001D22F1" w:rsidP="001D22F1" w:rsidRDefault="001D22F1" w14:paraId="7ECB0EED" w14:textId="77777777">
      <w:pPr>
        <w:autoSpaceDE w:val="0"/>
        <w:autoSpaceDN w:val="0"/>
        <w:adjustRightInd w:val="0"/>
        <w:jc w:val="center"/>
        <w:rPr>
          <w:rFonts w:ascii="Arial" w:hAnsi="Arial" w:eastAsia="Calibri" w:cs="Arial"/>
          <w:sz w:val="24"/>
          <w:szCs w:val="24"/>
        </w:rPr>
      </w:pPr>
    </w:p>
    <w:p w:rsidR="001D22F1" w:rsidP="001D22F1" w:rsidRDefault="001D22F1" w14:paraId="4F0899C6" w14:textId="77777777">
      <w:pPr>
        <w:autoSpaceDE w:val="0"/>
        <w:autoSpaceDN w:val="0"/>
        <w:adjustRightInd w:val="0"/>
        <w:jc w:val="center"/>
        <w:rPr>
          <w:rFonts w:ascii="Arial" w:hAnsi="Arial" w:eastAsia="Calibri" w:cs="Arial"/>
          <w:sz w:val="24"/>
          <w:szCs w:val="24"/>
        </w:rPr>
      </w:pPr>
      <w:r w:rsidRPr="00D86182">
        <w:rPr>
          <w:rFonts w:ascii="Arial" w:hAnsi="Arial" w:eastAsia="Calibri" w:cs="Arial"/>
          <w:b/>
          <w:sz w:val="24"/>
          <w:szCs w:val="24"/>
          <w:u w:val="single"/>
        </w:rPr>
        <w:t xml:space="preserve">Figure </w:t>
      </w:r>
      <w:r>
        <w:rPr>
          <w:rFonts w:ascii="Arial" w:hAnsi="Arial" w:eastAsia="Calibri" w:cs="Arial"/>
          <w:b/>
          <w:sz w:val="24"/>
          <w:szCs w:val="24"/>
          <w:u w:val="single"/>
        </w:rPr>
        <w:t>20</w:t>
      </w:r>
      <w:r w:rsidRPr="000F6401">
        <w:rPr>
          <w:rFonts w:ascii="Arial" w:hAnsi="Arial" w:eastAsia="Calibri" w:cs="Arial"/>
          <w:sz w:val="24"/>
          <w:szCs w:val="24"/>
          <w:u w:val="single"/>
        </w:rPr>
        <w:t xml:space="preserve">.  </w:t>
      </w:r>
      <w:r>
        <w:rPr>
          <w:rFonts w:ascii="Arial" w:hAnsi="Arial" w:eastAsia="Calibri" w:cs="Arial"/>
          <w:sz w:val="24"/>
          <w:szCs w:val="24"/>
          <w:u w:val="single"/>
        </w:rPr>
        <w:t>Scenario Editor</w:t>
      </w:r>
    </w:p>
    <w:p w:rsidR="001D22F1" w:rsidP="001D22F1" w:rsidRDefault="001D22F1" w14:paraId="18002E8D" w14:textId="77777777">
      <w:pPr>
        <w:autoSpaceDE w:val="0"/>
        <w:autoSpaceDN w:val="0"/>
        <w:adjustRightInd w:val="0"/>
        <w:rPr>
          <w:rFonts w:ascii="Arial" w:hAnsi="Arial" w:eastAsia="Calibri" w:cs="Arial"/>
          <w:sz w:val="24"/>
          <w:szCs w:val="24"/>
        </w:rPr>
      </w:pPr>
    </w:p>
    <w:p w:rsidR="001D22F1" w:rsidP="001D22F1" w:rsidRDefault="001D22F1" w14:paraId="5A06A718" w14:textId="77777777">
      <w:pPr>
        <w:autoSpaceDE w:val="0"/>
        <w:autoSpaceDN w:val="0"/>
        <w:adjustRightInd w:val="0"/>
        <w:rPr>
          <w:rFonts w:ascii="Arial" w:hAnsi="Arial" w:eastAsia="Calibri" w:cs="Arial"/>
          <w:sz w:val="24"/>
          <w:szCs w:val="24"/>
        </w:rPr>
      </w:pPr>
      <w:r w:rsidRPr="7411DD53">
        <w:rPr>
          <w:rFonts w:ascii="Arial" w:hAnsi="Arial" w:eastAsia="Calibri" w:cs="Arial"/>
          <w:sz w:val="24"/>
          <w:szCs w:val="24"/>
        </w:rPr>
        <w:t>Most functionality of the Scenario Editor is available through the “</w:t>
      </w:r>
      <w:r w:rsidRPr="7411DD53">
        <w:rPr>
          <w:rFonts w:ascii="Arial" w:hAnsi="Arial" w:eastAsia="Calibri" w:cs="Arial"/>
          <w:b/>
          <w:bCs/>
          <w:sz w:val="24"/>
          <w:szCs w:val="24"/>
        </w:rPr>
        <w:t>File</w:t>
      </w:r>
      <w:r w:rsidRPr="7411DD53">
        <w:rPr>
          <w:rFonts w:ascii="Arial" w:hAnsi="Arial" w:eastAsia="Calibri" w:cs="Arial"/>
          <w:sz w:val="24"/>
          <w:szCs w:val="24"/>
        </w:rPr>
        <w:t>” top menu and shortcut menu (accessible by right-mouse clicking anywhere inside the populated table area). When a scenario file has been modified and not yet saved, the top left cell is shaded in grey color; for a file with no modifications this cell is white. The status bar at the bottom of the table provides information based on the location of the mouse cursor,  the status bar offers the user relevant &amp; timely information.</w:t>
      </w:r>
    </w:p>
    <w:p w:rsidR="001D22F1" w:rsidP="001D22F1" w:rsidRDefault="001D22F1" w14:paraId="4C4535AF" w14:textId="77777777">
      <w:pPr>
        <w:autoSpaceDE w:val="0"/>
        <w:autoSpaceDN w:val="0"/>
        <w:adjustRightInd w:val="0"/>
        <w:rPr>
          <w:rFonts w:ascii="Arial" w:hAnsi="Arial" w:eastAsia="Calibri" w:cs="Arial"/>
          <w:sz w:val="24"/>
          <w:szCs w:val="24"/>
        </w:rPr>
      </w:pPr>
    </w:p>
    <w:p w:rsidR="001D22F1" w:rsidP="001D22F1" w:rsidRDefault="001D22F1" w14:paraId="16295EFB" w14:textId="77777777">
      <w:pPr>
        <w:autoSpaceDE w:val="0"/>
        <w:autoSpaceDN w:val="0"/>
        <w:adjustRightInd w:val="0"/>
        <w:rPr>
          <w:rFonts w:ascii="Arial" w:hAnsi="Arial" w:eastAsia="Calibri" w:cs="Arial"/>
          <w:sz w:val="24"/>
          <w:szCs w:val="24"/>
        </w:rPr>
      </w:pPr>
      <w:r w:rsidRPr="7411DD53">
        <w:rPr>
          <w:rFonts w:ascii="Arial" w:hAnsi="Arial" w:eastAsia="Calibri" w:cs="Arial"/>
          <w:sz w:val="24"/>
          <w:szCs w:val="24"/>
        </w:rPr>
        <w:t>Following is the File top menu selection list, Figure 21.</w:t>
      </w:r>
    </w:p>
    <w:p w:rsidR="001D22F1" w:rsidP="001D22F1" w:rsidRDefault="001D22F1" w14:paraId="4C2D85F2" w14:textId="77777777">
      <w:pPr>
        <w:autoSpaceDE w:val="0"/>
        <w:autoSpaceDN w:val="0"/>
        <w:adjustRightInd w:val="0"/>
        <w:rPr>
          <w:rFonts w:ascii="Arial" w:hAnsi="Arial" w:eastAsia="Calibri" w:cs="Arial"/>
          <w:sz w:val="24"/>
          <w:szCs w:val="24"/>
        </w:rPr>
      </w:pPr>
    </w:p>
    <w:p w:rsidR="001D22F1" w:rsidP="001D22F1" w:rsidRDefault="001D22F1" w14:paraId="097868B0" w14:textId="77777777">
      <w:pPr>
        <w:autoSpaceDE w:val="0"/>
        <w:autoSpaceDN w:val="0"/>
        <w:adjustRightInd w:val="0"/>
        <w:jc w:val="center"/>
        <w:rPr>
          <w:rFonts w:ascii="Arial" w:hAnsi="Arial" w:eastAsia="Calibri" w:cs="Arial"/>
          <w:sz w:val="24"/>
          <w:szCs w:val="24"/>
        </w:rPr>
      </w:pPr>
      <w:r>
        <w:rPr>
          <w:noProof/>
        </w:rPr>
        <w:drawing>
          <wp:inline distT="0" distB="0" distL="0" distR="0" wp14:anchorId="57CC679E" wp14:editId="57B00964">
            <wp:extent cx="1790700" cy="1495425"/>
            <wp:effectExtent l="0" t="0" r="0" b="0"/>
            <wp:docPr id="463178785" name="Picture 46317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790700" cy="1495425"/>
                    </a:xfrm>
                    <a:prstGeom prst="rect">
                      <a:avLst/>
                    </a:prstGeom>
                  </pic:spPr>
                </pic:pic>
              </a:graphicData>
            </a:graphic>
          </wp:inline>
        </w:drawing>
      </w:r>
    </w:p>
    <w:p w:rsidR="001D22F1" w:rsidP="001D22F1" w:rsidRDefault="001D22F1" w14:paraId="6B54DE42" w14:textId="77777777">
      <w:pPr>
        <w:autoSpaceDE w:val="0"/>
        <w:autoSpaceDN w:val="0"/>
        <w:adjustRightInd w:val="0"/>
        <w:jc w:val="center"/>
        <w:rPr>
          <w:rFonts w:ascii="Arial" w:hAnsi="Arial" w:eastAsia="Calibri" w:cs="Arial"/>
          <w:sz w:val="24"/>
          <w:szCs w:val="24"/>
        </w:rPr>
      </w:pPr>
    </w:p>
    <w:p w:rsidRPr="00CF7EFA" w:rsidR="001D22F1" w:rsidP="001D22F1" w:rsidRDefault="001D22F1" w14:paraId="31DF7E44" w14:textId="77777777">
      <w:pPr>
        <w:autoSpaceDE w:val="0"/>
        <w:autoSpaceDN w:val="0"/>
        <w:adjustRightInd w:val="0"/>
        <w:jc w:val="center"/>
        <w:rPr>
          <w:rFonts w:ascii="Arial" w:hAnsi="Arial" w:eastAsia="Calibri" w:cs="Arial"/>
          <w:sz w:val="24"/>
          <w:szCs w:val="24"/>
          <w:u w:val="single"/>
        </w:rPr>
      </w:pPr>
      <w:r w:rsidRPr="00CF7EFA">
        <w:rPr>
          <w:rFonts w:ascii="Arial" w:hAnsi="Arial" w:eastAsia="Calibri" w:cs="Arial"/>
          <w:b/>
          <w:sz w:val="24"/>
          <w:szCs w:val="24"/>
          <w:u w:val="single"/>
        </w:rPr>
        <w:t>Figure 21.</w:t>
      </w:r>
      <w:r w:rsidRPr="00CF7EFA">
        <w:rPr>
          <w:rFonts w:ascii="Arial" w:hAnsi="Arial" w:eastAsia="Calibri" w:cs="Arial"/>
          <w:sz w:val="24"/>
          <w:szCs w:val="24"/>
          <w:u w:val="single"/>
        </w:rPr>
        <w:t xml:space="preserve"> Scenario Editor’s File Top Menu List</w:t>
      </w:r>
    </w:p>
    <w:p w:rsidR="001D22F1" w:rsidP="001D22F1" w:rsidRDefault="001D22F1" w14:paraId="65FBCCF2" w14:textId="3806F40D">
      <w:pPr>
        <w:autoSpaceDE w:val="0"/>
        <w:autoSpaceDN w:val="0"/>
        <w:adjustRightInd w:val="0"/>
        <w:ind w:left="2016" w:hanging="1008"/>
        <w:rPr>
          <w:rFonts w:ascii="Arial" w:hAnsi="Arial" w:eastAsia="Calibri" w:cs="Arial"/>
          <w:sz w:val="24"/>
          <w:szCs w:val="24"/>
        </w:rPr>
      </w:pPr>
    </w:p>
    <w:p w:rsidR="00813399" w:rsidP="001D22F1" w:rsidRDefault="00813399" w14:paraId="7DCD6D09" w14:textId="77777777">
      <w:pPr>
        <w:autoSpaceDE w:val="0"/>
        <w:autoSpaceDN w:val="0"/>
        <w:adjustRightInd w:val="0"/>
        <w:ind w:left="2016" w:hanging="1008"/>
        <w:rPr>
          <w:rFonts w:ascii="Arial" w:hAnsi="Arial" w:eastAsia="Calibri" w:cs="Arial"/>
          <w:sz w:val="24"/>
          <w:szCs w:val="24"/>
        </w:rPr>
      </w:pPr>
    </w:p>
    <w:p w:rsidR="001D22F1" w:rsidP="001D22F1" w:rsidRDefault="001D22F1" w14:paraId="07F23C61"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 xml:space="preserve">Open – ( shortcut keys: &lt;CTRL&gt;+O) – Prompts the user to load a new scenario file. </w:t>
      </w:r>
    </w:p>
    <w:p w:rsidR="001D22F1" w:rsidP="001D22F1" w:rsidRDefault="001D22F1" w14:paraId="73030E42"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 xml:space="preserve">Save – ( shortcut keys: &lt;CTRL&gt;+S) - Saves any modifications to a new file. The new filename includes the original name plus a timestamp. To illustrate, if the original file is demo.txt; then the new filename can be: demo 032421-145040.txt (the timestamp format is mmddyy-hhmmss) – the filename and its path is shown in the Scenario Editor’s Title bar. If the original filename already includes a timestamp, then it will be updated. If no modifications have been made yet, then this functionality is disabled. </w:t>
      </w:r>
      <w:r>
        <w:br/>
      </w:r>
    </w:p>
    <w:p w:rsidR="001D22F1" w:rsidP="001D22F1" w:rsidRDefault="001D22F1" w14:paraId="5746DC95" w14:textId="77777777">
      <w:pPr>
        <w:ind w:left="2016" w:hanging="1008"/>
        <w:rPr>
          <w:rFonts w:ascii="Arial" w:hAnsi="Arial" w:eastAsia="Calibri" w:cs="Arial"/>
          <w:sz w:val="24"/>
          <w:szCs w:val="24"/>
        </w:rPr>
      </w:pPr>
      <w:r w:rsidRPr="7411DD53">
        <w:rPr>
          <w:rFonts w:ascii="Arial" w:hAnsi="Arial" w:eastAsia="Calibri" w:cs="Arial"/>
          <w:sz w:val="24"/>
          <w:szCs w:val="24"/>
        </w:rPr>
        <w:t xml:space="preserve">Save as … - ( shortcut keys: &lt;CTRL&gt;+A) - It brings up a new panel, Figure 22, used to save currently opened scenario file with a new filename in a new work folder. </w:t>
      </w:r>
      <w:r>
        <w:br/>
      </w:r>
    </w:p>
    <w:p w:rsidRPr="005364F3" w:rsidR="001D22F1" w:rsidP="001D22F1" w:rsidRDefault="001D22F1" w14:paraId="54891B77" w14:textId="77777777">
      <w:pPr>
        <w:ind w:left="3024" w:hanging="1008"/>
        <w:rPr>
          <w:rFonts w:ascii="Arial" w:hAnsi="Arial" w:eastAsia="Arial" w:cs="Arial"/>
          <w:sz w:val="24"/>
          <w:szCs w:val="24"/>
        </w:rPr>
      </w:pPr>
      <w:r w:rsidRPr="005364F3">
        <w:rPr>
          <w:rFonts w:ascii="Arial" w:hAnsi="Arial" w:eastAsia="Arial" w:cs="Arial"/>
          <w:sz w:val="24"/>
          <w:szCs w:val="24"/>
        </w:rPr>
        <w:t xml:space="preserve">Enter new scenario filename, </w:t>
      </w:r>
      <w:r w:rsidRPr="005364F3">
        <w:rPr>
          <w:rFonts w:hint="eastAsia" w:ascii="Arial" w:hAnsi="Arial" w:eastAsia="Arial" w:cs="Arial"/>
          <w:sz w:val="24"/>
          <w:szCs w:val="24"/>
        </w:rPr>
        <w:t>①</w:t>
      </w:r>
      <w:r w:rsidRPr="005364F3">
        <w:rPr>
          <w:rFonts w:ascii="Arial" w:hAnsi="Arial" w:eastAsia="Arial" w:cs="Arial"/>
          <w:sz w:val="24"/>
          <w:szCs w:val="24"/>
        </w:rPr>
        <w:t>.</w:t>
      </w:r>
    </w:p>
    <w:p w:rsidR="001D22F1" w:rsidP="001D22F1" w:rsidRDefault="001D22F1" w14:paraId="2AEF8E2E" w14:textId="77777777">
      <w:pPr>
        <w:ind w:left="2016"/>
        <w:rPr>
          <w:rFonts w:ascii="Arial" w:hAnsi="Arial" w:eastAsia="Arial" w:cs="Arial"/>
          <w:sz w:val="24"/>
          <w:szCs w:val="24"/>
        </w:rPr>
      </w:pPr>
      <w:r w:rsidRPr="005364F3">
        <w:rPr>
          <w:rFonts w:ascii="Arial" w:hAnsi="Arial" w:eastAsia="Arial" w:cs="Arial"/>
          <w:sz w:val="24"/>
          <w:szCs w:val="24"/>
        </w:rPr>
        <w:t xml:space="preserve">The ventilator.ini file from the original location is copied to the new work folder unless Default box is unchecked, </w:t>
      </w:r>
      <w:r w:rsidRPr="005364F3">
        <w:rPr>
          <w:rFonts w:hint="eastAsia" w:ascii="Arial" w:hAnsi="Arial" w:eastAsia="Arial" w:cs="Arial"/>
          <w:sz w:val="24"/>
          <w:szCs w:val="24"/>
        </w:rPr>
        <w:t>②</w:t>
      </w:r>
      <w:r w:rsidRPr="005364F3">
        <w:rPr>
          <w:rFonts w:ascii="Arial" w:hAnsi="Arial" w:eastAsia="Arial" w:cs="Arial"/>
          <w:sz w:val="24"/>
          <w:szCs w:val="24"/>
        </w:rPr>
        <w:t>. In this case, use the file browse button to point to a different ventilator.ini file.</w:t>
      </w:r>
    </w:p>
    <w:p w:rsidR="001D22F1" w:rsidP="001D22F1" w:rsidRDefault="001D22F1" w14:paraId="432E4E68" w14:textId="77777777">
      <w:pPr>
        <w:ind w:left="2016"/>
        <w:rPr>
          <w:rFonts w:ascii="Arial" w:hAnsi="Arial" w:eastAsia="Arial" w:cs="Arial"/>
          <w:sz w:val="24"/>
          <w:szCs w:val="24"/>
        </w:rPr>
      </w:pPr>
      <w:r w:rsidRPr="005364F3">
        <w:rPr>
          <w:rFonts w:ascii="Arial" w:hAnsi="Arial" w:eastAsia="Arial" w:cs="Arial"/>
          <w:sz w:val="24"/>
          <w:szCs w:val="24"/>
        </w:rPr>
        <w:t xml:space="preserve">The new scenario file can be linked to any of the Opening Screen buttons, </w:t>
      </w:r>
      <w:r w:rsidRPr="005364F3">
        <w:rPr>
          <w:rFonts w:hint="eastAsia" w:ascii="Arial" w:hAnsi="Arial" w:eastAsia="Arial" w:cs="Arial"/>
          <w:sz w:val="24"/>
          <w:szCs w:val="24"/>
        </w:rPr>
        <w:t>③</w:t>
      </w:r>
      <w:r w:rsidRPr="005364F3">
        <w:rPr>
          <w:rFonts w:ascii="Arial" w:hAnsi="Arial" w:eastAsia="Arial" w:cs="Arial"/>
          <w:sz w:val="24"/>
          <w:szCs w:val="24"/>
        </w:rPr>
        <w:t xml:space="preserve">, for quick access. Give the selected button a label, </w:t>
      </w:r>
      <w:r w:rsidRPr="005364F3">
        <w:rPr>
          <w:rFonts w:hint="eastAsia" w:ascii="Arial" w:hAnsi="Arial" w:eastAsia="Arial" w:cs="Arial"/>
          <w:sz w:val="24"/>
          <w:szCs w:val="24"/>
        </w:rPr>
        <w:t>④</w:t>
      </w:r>
      <w:r w:rsidRPr="005364F3">
        <w:rPr>
          <w:rFonts w:ascii="Arial" w:hAnsi="Arial" w:eastAsia="Arial" w:cs="Arial"/>
          <w:sz w:val="24"/>
          <w:szCs w:val="24"/>
        </w:rPr>
        <w:t>. If “Other” button is selected, then no label is needed.</w:t>
      </w:r>
    </w:p>
    <w:p w:rsidR="001D22F1" w:rsidP="001D22F1" w:rsidRDefault="001D22F1" w14:paraId="6282C17F" w14:textId="77777777">
      <w:pPr>
        <w:ind w:left="2016"/>
        <w:rPr>
          <w:rFonts w:ascii="Arial" w:hAnsi="Arial" w:eastAsia="Arial" w:cs="Arial"/>
          <w:sz w:val="24"/>
          <w:szCs w:val="24"/>
        </w:rPr>
      </w:pPr>
      <w:r w:rsidRPr="005364F3">
        <w:rPr>
          <w:rFonts w:ascii="Arial" w:hAnsi="Arial" w:eastAsia="Arial" w:cs="Arial"/>
          <w:sz w:val="24"/>
          <w:szCs w:val="24"/>
        </w:rPr>
        <w:t xml:space="preserve">The new Scenarios sub-folder is created under CPB or ECMO, </w:t>
      </w:r>
      <w:r w:rsidRPr="005364F3">
        <w:rPr>
          <w:rFonts w:hint="eastAsia" w:ascii="Arial" w:hAnsi="Arial" w:eastAsia="Arial" w:cs="Arial"/>
          <w:sz w:val="24"/>
          <w:szCs w:val="24"/>
        </w:rPr>
        <w:t>⑤</w:t>
      </w:r>
      <w:r w:rsidRPr="005364F3">
        <w:rPr>
          <w:rFonts w:ascii="Arial" w:hAnsi="Arial" w:eastAsia="Arial" w:cs="Arial"/>
          <w:sz w:val="24"/>
          <w:szCs w:val="24"/>
        </w:rPr>
        <w:t>, depending on the Opening Screen CPB-ECMO selector.</w:t>
      </w:r>
    </w:p>
    <w:p w:rsidRPr="005364F3" w:rsidR="001D22F1" w:rsidP="001D22F1" w:rsidRDefault="001D22F1" w14:paraId="4D461D8C" w14:textId="77777777">
      <w:pPr>
        <w:ind w:left="2016"/>
        <w:rPr>
          <w:rFonts w:ascii="Arial" w:hAnsi="Arial" w:eastAsia="Arial" w:cs="Arial"/>
          <w:sz w:val="24"/>
          <w:szCs w:val="24"/>
        </w:rPr>
      </w:pPr>
      <w:r w:rsidRPr="005364F3">
        <w:rPr>
          <w:rFonts w:ascii="Arial" w:hAnsi="Arial" w:eastAsia="Arial" w:cs="Arial"/>
          <w:sz w:val="24"/>
          <w:szCs w:val="24"/>
        </w:rPr>
        <w:t xml:space="preserve">Press the Create button, </w:t>
      </w:r>
      <w:r w:rsidRPr="005364F3">
        <w:rPr>
          <w:rFonts w:hint="eastAsia" w:ascii="Arial" w:hAnsi="Arial" w:eastAsia="Arial" w:cs="Arial"/>
          <w:sz w:val="24"/>
          <w:szCs w:val="24"/>
        </w:rPr>
        <w:t>⑥</w:t>
      </w:r>
      <w:r w:rsidRPr="005364F3">
        <w:rPr>
          <w:rFonts w:ascii="Arial" w:hAnsi="Arial" w:eastAsia="Arial" w:cs="Arial"/>
          <w:sz w:val="24"/>
          <w:szCs w:val="24"/>
        </w:rPr>
        <w:t>, to create the new scenario file; notice the Scenario Editor’s title bar reflects the new filename and location.</w:t>
      </w:r>
    </w:p>
    <w:p w:rsidR="001D22F1" w:rsidP="001D22F1" w:rsidRDefault="001D22F1" w14:paraId="15E859BB" w14:textId="77777777">
      <w:pPr>
        <w:ind w:left="2016"/>
      </w:pPr>
    </w:p>
    <w:p w:rsidR="001D22F1" w:rsidP="001D22F1" w:rsidRDefault="001D22F1" w14:paraId="0DC7148F" w14:textId="77777777">
      <w:pPr>
        <w:ind w:left="2016"/>
      </w:pPr>
    </w:p>
    <w:p w:rsidR="001D22F1" w:rsidP="001D22F1" w:rsidRDefault="001D22F1" w14:paraId="296C5937" w14:textId="77777777">
      <w:pPr>
        <w:ind w:left="2016" w:hanging="1008"/>
        <w:jc w:val="center"/>
      </w:pPr>
      <w:r>
        <w:rPr>
          <w:noProof/>
        </w:rPr>
        <w:drawing>
          <wp:inline distT="0" distB="0" distL="0" distR="0" wp14:anchorId="176517E0" wp14:editId="1C5197FC">
            <wp:extent cx="4572000" cy="3571875"/>
            <wp:effectExtent l="0" t="0" r="0" b="0"/>
            <wp:docPr id="1588727013" name="Picture 158872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572000" cy="3571875"/>
                    </a:xfrm>
                    <a:prstGeom prst="rect">
                      <a:avLst/>
                    </a:prstGeom>
                  </pic:spPr>
                </pic:pic>
              </a:graphicData>
            </a:graphic>
          </wp:inline>
        </w:drawing>
      </w:r>
    </w:p>
    <w:p w:rsidRPr="00CF7EFA" w:rsidR="001D22F1" w:rsidP="001D22F1" w:rsidRDefault="001D22F1" w14:paraId="3CA74D5A" w14:textId="77777777">
      <w:pPr>
        <w:spacing w:after="120"/>
        <w:ind w:left="2016" w:hanging="1008"/>
        <w:jc w:val="center"/>
        <w:rPr>
          <w:rFonts w:ascii="Arial" w:hAnsi="Arial" w:eastAsia="Arial" w:cs="Arial"/>
          <w:sz w:val="24"/>
          <w:szCs w:val="24"/>
          <w:u w:val="single"/>
        </w:rPr>
      </w:pPr>
      <w:r w:rsidRPr="00CF7EFA">
        <w:rPr>
          <w:rFonts w:ascii="Arial" w:hAnsi="Arial" w:eastAsia="Arial" w:cs="Arial"/>
          <w:sz w:val="24"/>
          <w:szCs w:val="24"/>
          <w:u w:val="single"/>
        </w:rPr>
        <w:t>Figure 22</w:t>
      </w:r>
    </w:p>
    <w:p w:rsidR="001D22F1" w:rsidP="001D22F1" w:rsidRDefault="001D22F1" w14:paraId="794F3C46"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 xml:space="preserve">Revert – ( shortcut keys: &lt;CTRL&gt;+R) - Reload the original scenario file and NOT save any modifications. In other words, any changes will be lost. </w:t>
      </w:r>
      <w:r>
        <w:br/>
      </w:r>
    </w:p>
    <w:p w:rsidR="001D22F1" w:rsidP="001D22F1" w:rsidRDefault="001D22F1" w14:paraId="6FC84DAD" w14:textId="77777777">
      <w:pPr>
        <w:ind w:left="2016" w:hanging="1008"/>
        <w:rPr>
          <w:rFonts w:ascii="Arial" w:hAnsi="Arial" w:eastAsia="Arial" w:cs="Arial"/>
          <w:sz w:val="24"/>
          <w:szCs w:val="24"/>
        </w:rPr>
      </w:pPr>
      <w:r w:rsidRPr="005364F3">
        <w:rPr>
          <w:rFonts w:ascii="Arial" w:hAnsi="Arial" w:eastAsia="Arial" w:cs="Arial"/>
          <w:sz w:val="24"/>
          <w:szCs w:val="24"/>
        </w:rPr>
        <w:t>Create .SIM Bundle – It brings up panel used to create a SIM bundle file.</w:t>
      </w:r>
    </w:p>
    <w:p w:rsidR="001D22F1" w:rsidP="001D22F1" w:rsidRDefault="001D22F1" w14:paraId="7258D69D" w14:textId="77777777">
      <w:pPr>
        <w:ind w:left="2016"/>
        <w:rPr>
          <w:rFonts w:ascii="Arial" w:hAnsi="Arial" w:eastAsia="Arial" w:cs="Arial"/>
          <w:sz w:val="24"/>
          <w:szCs w:val="24"/>
        </w:rPr>
      </w:pPr>
      <w:r w:rsidRPr="005364F3">
        <w:rPr>
          <w:rFonts w:ascii="Arial" w:hAnsi="Arial" w:eastAsia="Arial" w:cs="Arial"/>
          <w:sz w:val="24"/>
          <w:szCs w:val="24"/>
        </w:rPr>
        <w:t xml:space="preserve">By default the SIM filename matches the scenario filename and the desktop folder as destination. Either of these can be edited as shown in </w:t>
      </w:r>
      <w:r w:rsidRPr="005364F3">
        <w:rPr>
          <w:rFonts w:hint="eastAsia" w:ascii="Arial" w:hAnsi="Arial" w:eastAsia="Arial" w:cs="Arial"/>
          <w:sz w:val="24"/>
          <w:szCs w:val="24"/>
        </w:rPr>
        <w:t>①</w:t>
      </w:r>
      <w:r w:rsidRPr="005364F3">
        <w:rPr>
          <w:rFonts w:ascii="Arial" w:hAnsi="Arial" w:eastAsia="Arial" w:cs="Arial"/>
          <w:sz w:val="24"/>
          <w:szCs w:val="24"/>
        </w:rPr>
        <w:t xml:space="preserve">, Figure </w:t>
      </w:r>
      <w:r w:rsidRPr="7411DD53">
        <w:rPr>
          <w:rFonts w:ascii="Arial" w:hAnsi="Arial" w:eastAsia="Arial" w:cs="Arial"/>
          <w:sz w:val="24"/>
          <w:szCs w:val="24"/>
        </w:rPr>
        <w:t>23</w:t>
      </w:r>
      <w:r w:rsidRPr="005364F3">
        <w:rPr>
          <w:rFonts w:ascii="Arial" w:hAnsi="Arial" w:eastAsia="Arial" w:cs="Arial"/>
          <w:sz w:val="24"/>
          <w:szCs w:val="24"/>
        </w:rPr>
        <w:t>.</w:t>
      </w:r>
    </w:p>
    <w:p w:rsidR="001D22F1" w:rsidP="001D22F1" w:rsidRDefault="001D22F1" w14:paraId="552E2D1C" w14:textId="77777777">
      <w:pPr>
        <w:ind w:left="2016"/>
        <w:rPr>
          <w:rFonts w:ascii="Arial" w:hAnsi="Arial" w:eastAsia="Arial" w:cs="Arial"/>
          <w:sz w:val="24"/>
          <w:szCs w:val="24"/>
        </w:rPr>
      </w:pPr>
      <w:r w:rsidRPr="7411DD53">
        <w:rPr>
          <w:rFonts w:ascii="Arial" w:hAnsi="Arial" w:eastAsia="Arial" w:cs="Arial"/>
          <w:sz w:val="24"/>
          <w:szCs w:val="24"/>
        </w:rPr>
        <w:t xml:space="preserve">A SIM file is a special bundle of files that can include files associated with a scenario file such as Media files, Forms and Lab Reports, </w:t>
      </w:r>
      <w:r w:rsidRPr="005364F3">
        <w:rPr>
          <w:rFonts w:hint="eastAsia" w:ascii="Arial" w:hAnsi="Arial" w:eastAsia="Arial" w:cs="Arial"/>
          <w:sz w:val="24"/>
          <w:szCs w:val="24"/>
        </w:rPr>
        <w:t>②</w:t>
      </w:r>
      <w:r w:rsidRPr="7411DD53">
        <w:rPr>
          <w:rFonts w:ascii="Arial" w:hAnsi="Arial" w:eastAsia="Arial" w:cs="Arial"/>
          <w:sz w:val="24"/>
          <w:szCs w:val="24"/>
        </w:rPr>
        <w:t xml:space="preserve">. Associated files are checked under the “Used in Scenario” column, </w:t>
      </w:r>
      <w:r w:rsidRPr="005364F3">
        <w:rPr>
          <w:rFonts w:hint="eastAsia" w:ascii="Arial" w:hAnsi="Arial" w:eastAsia="Arial" w:cs="Arial"/>
          <w:sz w:val="24"/>
          <w:szCs w:val="24"/>
        </w:rPr>
        <w:t>③</w:t>
      </w:r>
      <w:r w:rsidRPr="7411DD53">
        <w:rPr>
          <w:rFonts w:ascii="Arial" w:hAnsi="Arial" w:eastAsia="Arial" w:cs="Arial"/>
          <w:sz w:val="24"/>
          <w:szCs w:val="24"/>
        </w:rPr>
        <w:t>.</w:t>
      </w:r>
    </w:p>
    <w:p w:rsidR="001D22F1" w:rsidP="001D22F1" w:rsidRDefault="001D22F1" w14:paraId="6785708C" w14:textId="77777777">
      <w:pPr>
        <w:ind w:left="2016"/>
        <w:rPr>
          <w:rFonts w:ascii="Arial" w:hAnsi="Arial" w:eastAsia="Arial" w:cs="Arial"/>
          <w:sz w:val="24"/>
          <w:szCs w:val="24"/>
        </w:rPr>
      </w:pPr>
      <w:r w:rsidRPr="7411DD53">
        <w:rPr>
          <w:rFonts w:ascii="Arial" w:hAnsi="Arial" w:eastAsia="Arial" w:cs="Arial"/>
          <w:sz w:val="24"/>
          <w:szCs w:val="24"/>
        </w:rPr>
        <w:t xml:space="preserve">The last column, “Include in sim”, </w:t>
      </w:r>
      <w:r w:rsidRPr="005364F3">
        <w:rPr>
          <w:rFonts w:hint="eastAsia" w:ascii="Arial" w:hAnsi="Arial" w:eastAsia="Arial" w:cs="Arial"/>
          <w:sz w:val="24"/>
          <w:szCs w:val="24"/>
        </w:rPr>
        <w:t>④</w:t>
      </w:r>
      <w:r w:rsidRPr="005364F3">
        <w:rPr>
          <w:rFonts w:ascii="Arial" w:hAnsi="Arial" w:eastAsia="Arial" w:cs="Arial"/>
          <w:sz w:val="24"/>
          <w:szCs w:val="24"/>
        </w:rPr>
        <w:t>,</w:t>
      </w:r>
      <w:r w:rsidRPr="7411DD53">
        <w:rPr>
          <w:rFonts w:ascii="Arial" w:hAnsi="Arial" w:eastAsia="Arial" w:cs="Arial"/>
          <w:sz w:val="24"/>
          <w:szCs w:val="24"/>
        </w:rPr>
        <w:t xml:space="preserve"> is used to add files to the SIM bundle. These selections do not have to be associated with the scenario file.</w:t>
      </w:r>
    </w:p>
    <w:p w:rsidR="001D22F1" w:rsidP="001D22F1" w:rsidRDefault="001D22F1" w14:paraId="053BA1D9" w14:textId="77777777">
      <w:pPr>
        <w:ind w:left="2016"/>
        <w:rPr>
          <w:rFonts w:ascii="Arial" w:hAnsi="Arial" w:eastAsia="Arial" w:cs="Arial"/>
          <w:sz w:val="24"/>
          <w:szCs w:val="24"/>
        </w:rPr>
      </w:pPr>
      <w:r w:rsidRPr="7411DD53">
        <w:rPr>
          <w:rFonts w:ascii="Arial" w:hAnsi="Arial" w:eastAsia="Arial" w:cs="Arial"/>
          <w:sz w:val="24"/>
          <w:szCs w:val="24"/>
        </w:rPr>
        <w:t xml:space="preserve">The size, in bytes, of all selected files is shown in </w:t>
      </w:r>
      <w:r w:rsidRPr="005364F3">
        <w:rPr>
          <w:rFonts w:hint="eastAsia" w:ascii="Arial" w:hAnsi="Arial" w:eastAsia="Arial" w:cs="Arial"/>
          <w:sz w:val="24"/>
          <w:szCs w:val="24"/>
        </w:rPr>
        <w:t>⑤</w:t>
      </w:r>
      <w:r w:rsidRPr="005364F3">
        <w:rPr>
          <w:rFonts w:ascii="Arial" w:hAnsi="Arial" w:eastAsia="Arial" w:cs="Arial"/>
          <w:sz w:val="24"/>
          <w:szCs w:val="24"/>
        </w:rPr>
        <w:t>.</w:t>
      </w:r>
    </w:p>
    <w:p w:rsidR="001D22F1" w:rsidP="001D22F1" w:rsidRDefault="001D22F1" w14:paraId="5BBCC664" w14:textId="77777777">
      <w:pPr>
        <w:ind w:left="2016"/>
      </w:pPr>
      <w:r w:rsidRPr="7411DD53">
        <w:rPr>
          <w:rFonts w:ascii="Arial" w:hAnsi="Arial" w:eastAsia="Arial" w:cs="Arial"/>
          <w:sz w:val="24"/>
          <w:szCs w:val="24"/>
        </w:rPr>
        <w:t>Press Create button to complete the SIM file creation, ⑥.</w:t>
      </w:r>
    </w:p>
    <w:p w:rsidR="001D22F1" w:rsidP="001D22F1" w:rsidRDefault="001D22F1" w14:paraId="7413CBE2" w14:textId="77777777">
      <w:pPr>
        <w:ind w:left="2016"/>
        <w:rPr>
          <w:rFonts w:ascii="Arial" w:hAnsi="Arial" w:eastAsia="Arial" w:cs="Arial"/>
          <w:sz w:val="24"/>
          <w:szCs w:val="24"/>
        </w:rPr>
      </w:pPr>
      <w:r w:rsidRPr="7411DD53">
        <w:rPr>
          <w:rFonts w:ascii="Arial" w:hAnsi="Arial" w:eastAsia="Arial" w:cs="Arial"/>
          <w:sz w:val="24"/>
          <w:szCs w:val="24"/>
        </w:rPr>
        <w:t>If any files are added, removed or renamed in the Work Directory, press the Refresh button, ⑦, to make sure it shows in the corresponding list.</w:t>
      </w:r>
    </w:p>
    <w:p w:rsidR="001D22F1" w:rsidP="001D22F1" w:rsidRDefault="001D22F1" w14:paraId="368189F9" w14:textId="77777777">
      <w:pPr>
        <w:ind w:left="2016" w:hanging="1008"/>
      </w:pPr>
    </w:p>
    <w:p w:rsidR="001D22F1" w:rsidP="001D22F1" w:rsidRDefault="001D22F1" w14:paraId="2296EC73" w14:textId="77777777">
      <w:pPr>
        <w:ind w:left="2016" w:hanging="1008"/>
      </w:pPr>
    </w:p>
    <w:p w:rsidR="001D22F1" w:rsidP="001D22F1" w:rsidRDefault="001D22F1" w14:paraId="12F9CD33" w14:textId="77777777">
      <w:pPr>
        <w:ind w:left="2016" w:hanging="1008"/>
        <w:jc w:val="center"/>
      </w:pPr>
      <w:r>
        <w:rPr>
          <w:noProof/>
        </w:rPr>
        <w:drawing>
          <wp:inline distT="0" distB="0" distL="0" distR="0" wp14:anchorId="01406D73" wp14:editId="1FB39285">
            <wp:extent cx="3867150" cy="4572000"/>
            <wp:effectExtent l="0" t="0" r="0" b="0"/>
            <wp:docPr id="1566711456" name="Picture 156671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867150" cy="4572000"/>
                    </a:xfrm>
                    <a:prstGeom prst="rect">
                      <a:avLst/>
                    </a:prstGeom>
                  </pic:spPr>
                </pic:pic>
              </a:graphicData>
            </a:graphic>
          </wp:inline>
        </w:drawing>
      </w:r>
    </w:p>
    <w:p w:rsidRPr="00CF7EFA" w:rsidR="001D22F1" w:rsidP="001D22F1" w:rsidRDefault="001D22F1" w14:paraId="1441D3B4" w14:textId="77777777">
      <w:pPr>
        <w:spacing w:after="120"/>
        <w:ind w:left="2016" w:hanging="1008"/>
        <w:jc w:val="center"/>
        <w:rPr>
          <w:rFonts w:ascii="Arial" w:hAnsi="Arial" w:eastAsia="Arial" w:cs="Arial"/>
          <w:sz w:val="24"/>
          <w:szCs w:val="24"/>
          <w:u w:val="single"/>
        </w:rPr>
      </w:pPr>
      <w:r w:rsidRPr="00CF7EFA">
        <w:rPr>
          <w:rFonts w:ascii="Arial" w:hAnsi="Arial" w:eastAsia="Arial" w:cs="Arial"/>
          <w:sz w:val="24"/>
          <w:szCs w:val="24"/>
          <w:u w:val="single"/>
        </w:rPr>
        <w:t>Figure 23</w:t>
      </w:r>
    </w:p>
    <w:p w:rsidR="001D22F1" w:rsidP="001D22F1" w:rsidRDefault="001D22F1" w14:paraId="3C636061" w14:textId="77777777">
      <w:pPr>
        <w:autoSpaceDE w:val="0"/>
        <w:autoSpaceDN w:val="0"/>
        <w:adjustRightInd w:val="0"/>
        <w:ind w:left="2016" w:hanging="1008"/>
        <w:rPr>
          <w:rFonts w:ascii="Arial" w:hAnsi="Arial" w:eastAsia="Calibri" w:cs="Arial"/>
          <w:sz w:val="24"/>
          <w:szCs w:val="24"/>
        </w:rPr>
      </w:pPr>
      <w:r>
        <w:rPr>
          <w:rFonts w:ascii="Arial" w:hAnsi="Arial" w:eastAsia="Calibri" w:cs="Arial"/>
          <w:sz w:val="24"/>
          <w:szCs w:val="24"/>
        </w:rPr>
        <w:t>Close – Close file. If a modification has been made, a prompt will ask user to confirm this action or save before closing.</w:t>
      </w:r>
    </w:p>
    <w:p w:rsidR="001D22F1" w:rsidP="001D22F1" w:rsidRDefault="001D22F1" w14:paraId="4B7547B9" w14:textId="77777777">
      <w:pPr>
        <w:autoSpaceDE w:val="0"/>
        <w:autoSpaceDN w:val="0"/>
        <w:adjustRightInd w:val="0"/>
        <w:ind w:left="2016" w:hanging="1008"/>
        <w:rPr>
          <w:rFonts w:ascii="Arial" w:hAnsi="Arial" w:eastAsia="Calibri" w:cs="Arial"/>
          <w:sz w:val="24"/>
          <w:szCs w:val="24"/>
        </w:rPr>
      </w:pPr>
    </w:p>
    <w:p w:rsidR="001D22F1" w:rsidP="001D22F1" w:rsidRDefault="001D22F1" w14:paraId="6D4D5FEB" w14:textId="77777777">
      <w:pPr>
        <w:autoSpaceDE w:val="0"/>
        <w:autoSpaceDN w:val="0"/>
        <w:adjustRightInd w:val="0"/>
        <w:rPr>
          <w:rFonts w:ascii="Arial" w:hAnsi="Arial" w:eastAsia="Calibri" w:cs="Arial"/>
          <w:sz w:val="24"/>
          <w:szCs w:val="24"/>
        </w:rPr>
      </w:pPr>
      <w:r w:rsidRPr="7411DD53">
        <w:rPr>
          <w:rFonts w:ascii="Arial" w:hAnsi="Arial" w:eastAsia="Calibri" w:cs="Arial"/>
          <w:sz w:val="24"/>
          <w:szCs w:val="24"/>
        </w:rPr>
        <w:t>Following is a list of features available by way of the shortcut menu (right click).</w:t>
      </w:r>
    </w:p>
    <w:p w:rsidR="001D22F1" w:rsidP="001D22F1" w:rsidRDefault="001D22F1" w14:paraId="4C65A0CC" w14:textId="77777777">
      <w:pPr>
        <w:autoSpaceDE w:val="0"/>
        <w:autoSpaceDN w:val="0"/>
        <w:adjustRightInd w:val="0"/>
        <w:rPr>
          <w:rFonts w:ascii="Arial" w:hAnsi="Arial" w:eastAsia="Calibri" w:cs="Arial"/>
          <w:sz w:val="24"/>
          <w:szCs w:val="24"/>
        </w:rPr>
      </w:pPr>
    </w:p>
    <w:p w:rsidR="001D22F1" w:rsidP="001D22F1" w:rsidRDefault="001D22F1" w14:paraId="71D697A2"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Copy &gt;&gt; Step – copies the content of an entire step and enables the ability to paste it elsewhere in the table. Step copied is highlighted as shown in Figure 24</w:t>
      </w:r>
    </w:p>
    <w:p w:rsidR="001D22F1" w:rsidP="001D22F1" w:rsidRDefault="001D22F1" w14:paraId="508426C6" w14:textId="77777777">
      <w:pPr>
        <w:autoSpaceDE w:val="0"/>
        <w:autoSpaceDN w:val="0"/>
        <w:adjustRightInd w:val="0"/>
        <w:ind w:left="2016" w:hanging="1008"/>
        <w:rPr>
          <w:rFonts w:ascii="Arial" w:hAnsi="Arial" w:eastAsia="Calibri" w:cs="Arial"/>
          <w:sz w:val="24"/>
          <w:szCs w:val="24"/>
        </w:rPr>
      </w:pPr>
    </w:p>
    <w:p w:rsidR="001D22F1" w:rsidP="001D22F1" w:rsidRDefault="001D22F1" w14:paraId="78D05CC2" w14:textId="77777777">
      <w:pPr>
        <w:autoSpaceDE w:val="0"/>
        <w:autoSpaceDN w:val="0"/>
        <w:adjustRightInd w:val="0"/>
        <w:ind w:left="1008" w:hanging="1008"/>
        <w:jc w:val="center"/>
        <w:rPr>
          <w:rFonts w:ascii="Arial" w:hAnsi="Arial" w:eastAsia="Calibri" w:cs="Arial"/>
          <w:sz w:val="24"/>
          <w:szCs w:val="24"/>
        </w:rPr>
      </w:pPr>
      <w:r>
        <w:rPr>
          <w:noProof/>
        </w:rPr>
        <w:drawing>
          <wp:inline distT="0" distB="0" distL="0" distR="0" wp14:anchorId="4708C592" wp14:editId="36903B6F">
            <wp:extent cx="5534026" cy="657225"/>
            <wp:effectExtent l="0" t="0" r="0" b="0"/>
            <wp:docPr id="1315982847" name="Picture 54" descr="Row 2 copied and sel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74">
                      <a:extLst>
                        <a:ext uri="{28A0092B-C50C-407E-A947-70E740481C1C}">
                          <a14:useLocalDpi xmlns:a14="http://schemas.microsoft.com/office/drawing/2010/main" val="0"/>
                        </a:ext>
                      </a:extLst>
                    </a:blip>
                    <a:stretch>
                      <a:fillRect/>
                    </a:stretch>
                  </pic:blipFill>
                  <pic:spPr>
                    <a:xfrm>
                      <a:off x="0" y="0"/>
                      <a:ext cx="5534026" cy="657225"/>
                    </a:xfrm>
                    <a:prstGeom prst="rect">
                      <a:avLst/>
                    </a:prstGeom>
                  </pic:spPr>
                </pic:pic>
              </a:graphicData>
            </a:graphic>
          </wp:inline>
        </w:drawing>
      </w:r>
    </w:p>
    <w:p w:rsidR="001D22F1" w:rsidP="001D22F1" w:rsidRDefault="001D22F1" w14:paraId="6C836EB7" w14:textId="77777777">
      <w:pPr>
        <w:autoSpaceDE w:val="0"/>
        <w:autoSpaceDN w:val="0"/>
        <w:adjustRightInd w:val="0"/>
        <w:ind w:left="1008" w:hanging="1008"/>
        <w:rPr>
          <w:rFonts w:ascii="Arial" w:hAnsi="Arial" w:eastAsia="Calibri" w:cs="Arial"/>
          <w:sz w:val="24"/>
          <w:szCs w:val="24"/>
        </w:rPr>
      </w:pPr>
    </w:p>
    <w:p w:rsidR="001D22F1" w:rsidP="001D22F1" w:rsidRDefault="001D22F1" w14:paraId="093B6695" w14:textId="77777777">
      <w:pPr>
        <w:autoSpaceDE w:val="0"/>
        <w:autoSpaceDN w:val="0"/>
        <w:adjustRightInd w:val="0"/>
        <w:ind w:left="1008" w:hanging="1008"/>
        <w:jc w:val="center"/>
        <w:rPr>
          <w:rFonts w:ascii="Arial" w:hAnsi="Arial" w:eastAsia="Calibri" w:cs="Arial"/>
          <w:sz w:val="24"/>
          <w:szCs w:val="24"/>
          <w:u w:val="single"/>
        </w:rPr>
      </w:pPr>
      <w:r w:rsidRPr="7411DD53">
        <w:rPr>
          <w:rFonts w:ascii="Arial" w:hAnsi="Arial" w:eastAsia="Calibri" w:cs="Arial"/>
          <w:b/>
          <w:bCs/>
          <w:sz w:val="24"/>
          <w:szCs w:val="24"/>
          <w:u w:val="single"/>
        </w:rPr>
        <w:t>Figure 24</w:t>
      </w:r>
      <w:r w:rsidRPr="7411DD53">
        <w:rPr>
          <w:rFonts w:ascii="Arial" w:hAnsi="Arial" w:eastAsia="Calibri" w:cs="Arial"/>
          <w:sz w:val="24"/>
          <w:szCs w:val="24"/>
          <w:u w:val="single"/>
        </w:rPr>
        <w:t>.  Contents in Step 2 selected (the result of either a copy or a cut)</w:t>
      </w:r>
    </w:p>
    <w:p w:rsidR="001D22F1" w:rsidP="001D22F1" w:rsidRDefault="001D22F1" w14:paraId="46DB1E99" w14:textId="77777777">
      <w:pPr>
        <w:autoSpaceDE w:val="0"/>
        <w:autoSpaceDN w:val="0"/>
        <w:adjustRightInd w:val="0"/>
        <w:ind w:left="1008" w:hanging="1008"/>
        <w:jc w:val="center"/>
        <w:rPr>
          <w:rFonts w:ascii="Arial" w:hAnsi="Arial" w:eastAsia="Calibri" w:cs="Arial"/>
          <w:sz w:val="24"/>
          <w:szCs w:val="24"/>
        </w:rPr>
      </w:pPr>
    </w:p>
    <w:p w:rsidR="001D22F1" w:rsidP="001D22F1" w:rsidRDefault="001D22F1" w14:paraId="5F319D76"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Copy &gt;&gt; Steps &gt;&gt; Start AND End – Copying multiple steps is a two-step process. First select the Start step and then select the End step. These can then be pasted elsewhere in the table. Copied steps are highlighted as shown in Figure 25.</w:t>
      </w:r>
    </w:p>
    <w:p w:rsidR="001D22F1" w:rsidP="001D22F1" w:rsidRDefault="001D22F1" w14:paraId="0D729575" w14:textId="77777777">
      <w:pPr>
        <w:autoSpaceDE w:val="0"/>
        <w:autoSpaceDN w:val="0"/>
        <w:adjustRightInd w:val="0"/>
        <w:ind w:left="2016" w:hanging="1008"/>
        <w:rPr>
          <w:rFonts w:ascii="Arial" w:hAnsi="Arial" w:eastAsia="Calibri" w:cs="Arial"/>
          <w:sz w:val="24"/>
          <w:szCs w:val="24"/>
        </w:rPr>
      </w:pPr>
    </w:p>
    <w:p w:rsidR="001D22F1" w:rsidP="001D22F1" w:rsidRDefault="001D22F1" w14:paraId="7FDC57F5" w14:textId="77777777">
      <w:pPr>
        <w:autoSpaceDE w:val="0"/>
        <w:autoSpaceDN w:val="0"/>
        <w:adjustRightInd w:val="0"/>
        <w:ind w:left="1008" w:hanging="1008"/>
        <w:jc w:val="center"/>
        <w:rPr>
          <w:rFonts w:ascii="Arial" w:hAnsi="Arial" w:eastAsia="Calibri" w:cs="Arial"/>
          <w:sz w:val="24"/>
          <w:szCs w:val="24"/>
        </w:rPr>
      </w:pPr>
      <w:r>
        <w:rPr>
          <w:noProof/>
        </w:rPr>
        <w:drawing>
          <wp:inline distT="0" distB="0" distL="0" distR="0" wp14:anchorId="5644D4C2" wp14:editId="29A3029A">
            <wp:extent cx="5934076" cy="962025"/>
            <wp:effectExtent l="0" t="0" r="0" b="0"/>
            <wp:docPr id="2025705725" name="Picture 47" descr="Rows 2-4 copied and sel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75">
                      <a:extLst>
                        <a:ext uri="{28A0092B-C50C-407E-A947-70E740481C1C}">
                          <a14:useLocalDpi xmlns:a14="http://schemas.microsoft.com/office/drawing/2010/main" val="0"/>
                        </a:ext>
                      </a:extLst>
                    </a:blip>
                    <a:stretch>
                      <a:fillRect/>
                    </a:stretch>
                  </pic:blipFill>
                  <pic:spPr>
                    <a:xfrm>
                      <a:off x="0" y="0"/>
                      <a:ext cx="5934076" cy="962025"/>
                    </a:xfrm>
                    <a:prstGeom prst="rect">
                      <a:avLst/>
                    </a:prstGeom>
                  </pic:spPr>
                </pic:pic>
              </a:graphicData>
            </a:graphic>
          </wp:inline>
        </w:drawing>
      </w:r>
    </w:p>
    <w:p w:rsidR="001D22F1" w:rsidP="001D22F1" w:rsidRDefault="001D22F1" w14:paraId="43274385" w14:textId="77777777">
      <w:pPr>
        <w:autoSpaceDE w:val="0"/>
        <w:autoSpaceDN w:val="0"/>
        <w:adjustRightInd w:val="0"/>
        <w:ind w:left="1008" w:hanging="1008"/>
        <w:rPr>
          <w:rFonts w:ascii="Arial" w:hAnsi="Arial" w:eastAsia="Calibri" w:cs="Arial"/>
          <w:sz w:val="24"/>
          <w:szCs w:val="24"/>
        </w:rPr>
      </w:pPr>
    </w:p>
    <w:p w:rsidR="001D22F1" w:rsidP="001D22F1" w:rsidRDefault="001D22F1" w14:paraId="54562659" w14:textId="77777777">
      <w:pPr>
        <w:autoSpaceDE w:val="0"/>
        <w:autoSpaceDN w:val="0"/>
        <w:adjustRightInd w:val="0"/>
        <w:ind w:left="1008" w:hanging="1008"/>
        <w:jc w:val="center"/>
        <w:rPr>
          <w:rFonts w:ascii="Arial" w:hAnsi="Arial" w:eastAsia="Calibri" w:cs="Arial"/>
          <w:sz w:val="24"/>
          <w:szCs w:val="24"/>
          <w:u w:val="single"/>
        </w:rPr>
      </w:pPr>
      <w:r w:rsidRPr="7411DD53">
        <w:rPr>
          <w:rFonts w:ascii="Arial" w:hAnsi="Arial" w:eastAsia="Calibri" w:cs="Arial"/>
          <w:b/>
          <w:bCs/>
          <w:sz w:val="24"/>
          <w:szCs w:val="24"/>
          <w:u w:val="single"/>
        </w:rPr>
        <w:t>Figure 25</w:t>
      </w:r>
      <w:r w:rsidRPr="7411DD53">
        <w:rPr>
          <w:rFonts w:ascii="Arial" w:hAnsi="Arial" w:eastAsia="Calibri" w:cs="Arial"/>
          <w:sz w:val="24"/>
          <w:szCs w:val="24"/>
          <w:u w:val="single"/>
        </w:rPr>
        <w:t xml:space="preserve">.  Contents in Scenario Steps 2 to 4 are selected </w:t>
      </w:r>
      <w:r>
        <w:br/>
      </w:r>
      <w:r w:rsidRPr="7411DD53">
        <w:rPr>
          <w:rFonts w:ascii="Arial" w:hAnsi="Arial" w:eastAsia="Calibri" w:cs="Arial"/>
          <w:sz w:val="24"/>
          <w:szCs w:val="24"/>
          <w:u w:val="single"/>
        </w:rPr>
        <w:t>(the result of either copying or cutting multiple steps)</w:t>
      </w:r>
    </w:p>
    <w:p w:rsidR="001D22F1" w:rsidP="001D22F1" w:rsidRDefault="001D22F1" w14:paraId="080A06CB" w14:textId="77777777">
      <w:pPr>
        <w:autoSpaceDE w:val="0"/>
        <w:autoSpaceDN w:val="0"/>
        <w:adjustRightInd w:val="0"/>
        <w:ind w:left="1008" w:hanging="1008"/>
        <w:rPr>
          <w:rFonts w:ascii="Arial" w:hAnsi="Arial" w:eastAsia="Calibri" w:cs="Arial"/>
          <w:sz w:val="24"/>
          <w:szCs w:val="24"/>
        </w:rPr>
      </w:pPr>
    </w:p>
    <w:p w:rsidR="001D22F1" w:rsidP="001D22F1" w:rsidRDefault="001D22F1" w14:paraId="03B340CA"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Cut &gt;&gt; Step - Cuts the content of an entire step allowing it to be pasted elsewhere in the table.</w:t>
      </w:r>
    </w:p>
    <w:p w:rsidR="001D22F1" w:rsidP="001D22F1" w:rsidRDefault="001D22F1" w14:paraId="0EC92ADA"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Cut &gt;&gt; Steps &gt;&gt; Start AND End – Cutting multiple steps is a two-step process. First select the Start step and then select the End step. These can then be pasted elsewhere in the table. Cut steps are highlighted as shown in Figure 25.</w:t>
      </w:r>
    </w:p>
    <w:p w:rsidR="001D22F1" w:rsidP="001D22F1" w:rsidRDefault="001D22F1" w14:paraId="567D99C7"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Cut &gt;&gt; Column – Cuts an entire column from its current location. Note this function immediately removes the cut column and enables the Paste &gt;&gt; Column function. The Status bar can prove useful indicating the cut column.</w:t>
      </w:r>
    </w:p>
    <w:p w:rsidR="001D22F1" w:rsidP="001D22F1" w:rsidRDefault="001D22F1" w14:paraId="2B81440E"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Paste &gt;&gt; Step(s) &gt;&gt; Above Selection or Below Selection or Replace Selection – Selecting one of these options pastes a copied or cut step or group of steps in new location.</w:t>
      </w:r>
    </w:p>
    <w:p w:rsidR="001D22F1" w:rsidP="001D22F1" w:rsidRDefault="001D22F1" w14:paraId="191CA1FB" w14:textId="77777777">
      <w:pPr>
        <w:autoSpaceDE w:val="0"/>
        <w:autoSpaceDN w:val="0"/>
        <w:adjustRightInd w:val="0"/>
        <w:ind w:left="2016" w:hanging="1008"/>
        <w:rPr>
          <w:rFonts w:ascii="Arial" w:hAnsi="Arial" w:eastAsia="Calibri" w:cs="Arial"/>
          <w:sz w:val="24"/>
          <w:szCs w:val="24"/>
        </w:rPr>
      </w:pPr>
      <w:r>
        <w:rPr>
          <w:rFonts w:ascii="Arial" w:hAnsi="Arial" w:eastAsia="Calibri" w:cs="Arial"/>
          <w:sz w:val="24"/>
          <w:szCs w:val="24"/>
        </w:rPr>
        <w:t>Paste &gt;&gt; Column &gt;&gt; to right of Selection or to left of Selection or replace Selection – Selecting one of these options pastes a cut column in new location.</w:t>
      </w:r>
    </w:p>
    <w:p w:rsidR="001D22F1" w:rsidP="001D22F1" w:rsidRDefault="001D22F1" w14:paraId="7A7EEC4D" w14:textId="77777777">
      <w:pPr>
        <w:autoSpaceDE w:val="0"/>
        <w:autoSpaceDN w:val="0"/>
        <w:adjustRightInd w:val="0"/>
        <w:ind w:left="2016" w:hanging="1008"/>
        <w:rPr>
          <w:rFonts w:ascii="Arial" w:hAnsi="Arial" w:eastAsia="Calibri" w:cs="Arial"/>
          <w:sz w:val="24"/>
          <w:szCs w:val="24"/>
        </w:rPr>
      </w:pPr>
      <w:r w:rsidRPr="7411DD53">
        <w:rPr>
          <w:rFonts w:ascii="Arial" w:hAnsi="Arial" w:eastAsia="Calibri" w:cs="Arial"/>
          <w:sz w:val="24"/>
          <w:szCs w:val="24"/>
        </w:rPr>
        <w:t xml:space="preserve">Insert Column &gt;&gt; to right of Selection or to left of Selection or replace Selection – Selecting one of these options inserts a new column. This function is only available if there are parameters not yet used in the scenario file. Figure 26 shows the parameter selection dialog box listing missing parameters in a scenario file. </w:t>
      </w:r>
      <w:r w:rsidRPr="7411DD53">
        <w:rPr>
          <w:rFonts w:ascii="Arial" w:hAnsi="Arial" w:eastAsia="Calibri" w:cs="Arial"/>
          <w:sz w:val="24"/>
          <w:szCs w:val="24"/>
          <w:u w:val="single"/>
        </w:rPr>
        <w:t>Note:</w:t>
      </w:r>
      <w:r w:rsidRPr="7411DD53">
        <w:rPr>
          <w:rFonts w:ascii="Arial" w:hAnsi="Arial" w:eastAsia="Calibri" w:cs="Arial"/>
          <w:sz w:val="24"/>
          <w:szCs w:val="24"/>
        </w:rPr>
        <w:t xml:space="preserve"> if a parameter shown in this list is already part of the scenario file, check its spelling; it may be in this list because the Scenario Editor does not recognize it as a valid parameter, hence the Simulator would not recognize it either and behave unexpectedly.</w:t>
      </w:r>
    </w:p>
    <w:p w:rsidR="001D22F1" w:rsidP="001D22F1" w:rsidRDefault="001D22F1" w14:paraId="723C492B" w14:textId="77777777">
      <w:pPr>
        <w:autoSpaceDE w:val="0"/>
        <w:autoSpaceDN w:val="0"/>
        <w:adjustRightInd w:val="0"/>
        <w:ind w:left="2016" w:hanging="1008"/>
        <w:rPr>
          <w:rFonts w:ascii="Arial" w:hAnsi="Arial" w:eastAsia="Calibri" w:cs="Arial"/>
          <w:sz w:val="24"/>
          <w:szCs w:val="24"/>
        </w:rPr>
      </w:pPr>
    </w:p>
    <w:p w:rsidR="001D22F1" w:rsidP="001D22F1" w:rsidRDefault="001D22F1" w14:paraId="0DCFF8ED" w14:textId="77777777">
      <w:pPr>
        <w:autoSpaceDE w:val="0"/>
        <w:autoSpaceDN w:val="0"/>
        <w:adjustRightInd w:val="0"/>
        <w:ind w:left="2016" w:hanging="1008"/>
        <w:jc w:val="center"/>
        <w:rPr>
          <w:rFonts w:ascii="Arial" w:hAnsi="Arial" w:eastAsia="Calibri" w:cs="Arial"/>
          <w:sz w:val="24"/>
          <w:szCs w:val="24"/>
        </w:rPr>
      </w:pPr>
      <w:r>
        <w:rPr>
          <w:noProof/>
        </w:rPr>
        <w:drawing>
          <wp:inline distT="0" distB="0" distL="0" distR="0" wp14:anchorId="6DA7858A" wp14:editId="4EBAF6CB">
            <wp:extent cx="2672179" cy="1733788"/>
            <wp:effectExtent l="0" t="0" r="0" b="0"/>
            <wp:docPr id="316719958" name="Picture 10" descr="New column parameter selection and its default va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76">
                      <a:extLst>
                        <a:ext uri="{28A0092B-C50C-407E-A947-70E740481C1C}">
                          <a14:useLocalDpi xmlns:a14="http://schemas.microsoft.com/office/drawing/2010/main" val="0"/>
                        </a:ext>
                      </a:extLst>
                    </a:blip>
                    <a:stretch>
                      <a:fillRect/>
                    </a:stretch>
                  </pic:blipFill>
                  <pic:spPr>
                    <a:xfrm>
                      <a:off x="0" y="0"/>
                      <a:ext cx="2672179" cy="1733788"/>
                    </a:xfrm>
                    <a:prstGeom prst="rect">
                      <a:avLst/>
                    </a:prstGeom>
                  </pic:spPr>
                </pic:pic>
              </a:graphicData>
            </a:graphic>
          </wp:inline>
        </w:drawing>
      </w:r>
    </w:p>
    <w:p w:rsidR="001D22F1" w:rsidP="001D22F1" w:rsidRDefault="001D22F1" w14:paraId="7E8D4AC6" w14:textId="77777777">
      <w:pPr>
        <w:autoSpaceDE w:val="0"/>
        <w:autoSpaceDN w:val="0"/>
        <w:adjustRightInd w:val="0"/>
        <w:ind w:left="2016" w:hanging="1008"/>
        <w:jc w:val="center"/>
        <w:rPr>
          <w:rFonts w:ascii="Arial" w:hAnsi="Arial" w:eastAsia="Calibri" w:cs="Arial"/>
          <w:sz w:val="24"/>
          <w:szCs w:val="24"/>
        </w:rPr>
      </w:pPr>
    </w:p>
    <w:p w:rsidR="001D22F1" w:rsidP="001D22F1" w:rsidRDefault="001D22F1" w14:paraId="0D7A945B" w14:textId="77777777">
      <w:pPr>
        <w:autoSpaceDE w:val="0"/>
        <w:autoSpaceDN w:val="0"/>
        <w:adjustRightInd w:val="0"/>
        <w:ind w:left="2016" w:hanging="1008"/>
        <w:jc w:val="center"/>
        <w:rPr>
          <w:rFonts w:ascii="Arial" w:hAnsi="Arial" w:eastAsia="Calibri" w:cs="Arial"/>
          <w:sz w:val="24"/>
          <w:szCs w:val="24"/>
          <w:u w:val="single"/>
        </w:rPr>
      </w:pPr>
      <w:r w:rsidRPr="7411DD53">
        <w:rPr>
          <w:rFonts w:ascii="Arial" w:hAnsi="Arial" w:eastAsia="Calibri" w:cs="Arial"/>
          <w:b/>
          <w:bCs/>
          <w:sz w:val="24"/>
          <w:szCs w:val="24"/>
          <w:u w:val="single"/>
        </w:rPr>
        <w:t>Figure 26</w:t>
      </w:r>
      <w:r w:rsidRPr="7411DD53">
        <w:rPr>
          <w:rFonts w:ascii="Arial" w:hAnsi="Arial" w:eastAsia="Calibri" w:cs="Arial"/>
          <w:sz w:val="24"/>
          <w:szCs w:val="24"/>
          <w:u w:val="single"/>
        </w:rPr>
        <w:t>.  Select Parameter and Its Default Value for New Column</w:t>
      </w:r>
    </w:p>
    <w:p w:rsidR="001D22F1" w:rsidP="001D22F1" w:rsidRDefault="001D22F1" w14:paraId="329A1571" w14:textId="77777777">
      <w:pPr>
        <w:autoSpaceDE w:val="0"/>
        <w:autoSpaceDN w:val="0"/>
        <w:adjustRightInd w:val="0"/>
        <w:ind w:left="2016" w:hanging="1008"/>
        <w:rPr>
          <w:rFonts w:ascii="Arial" w:hAnsi="Arial" w:eastAsia="Calibri" w:cs="Arial"/>
          <w:sz w:val="24"/>
          <w:szCs w:val="24"/>
        </w:rPr>
      </w:pPr>
    </w:p>
    <w:p w:rsidR="001D22F1" w:rsidP="001D22F1" w:rsidRDefault="001D22F1" w14:paraId="5C35543C" w14:textId="77777777">
      <w:pPr>
        <w:autoSpaceDE w:val="0"/>
        <w:autoSpaceDN w:val="0"/>
        <w:adjustRightInd w:val="0"/>
        <w:ind w:left="810" w:hanging="540"/>
        <w:rPr>
          <w:rFonts w:ascii="Arial" w:hAnsi="Arial" w:eastAsia="Calibri" w:cs="Arial"/>
          <w:sz w:val="24"/>
          <w:szCs w:val="24"/>
        </w:rPr>
      </w:pPr>
      <w:r>
        <w:rPr>
          <w:rFonts w:ascii="Arial" w:hAnsi="Arial" w:eastAsia="Calibri" w:cs="Arial"/>
          <w:sz w:val="24"/>
          <w:szCs w:val="24"/>
        </w:rPr>
        <w:t>Apply value to &gt;&gt; entire column or rest of column – The value in the selected cell is copied to either all cells in the column or only to cells below the selected one.</w:t>
      </w:r>
    </w:p>
    <w:p w:rsidR="001D22F1" w:rsidP="001D22F1" w:rsidRDefault="001D22F1" w14:paraId="04ED66E1" w14:textId="77777777">
      <w:pPr>
        <w:autoSpaceDE w:val="0"/>
        <w:autoSpaceDN w:val="0"/>
        <w:adjustRightInd w:val="0"/>
        <w:ind w:left="810" w:hanging="540"/>
        <w:rPr>
          <w:rFonts w:ascii="Arial" w:hAnsi="Arial" w:eastAsia="Calibri" w:cs="Arial"/>
          <w:sz w:val="24"/>
          <w:szCs w:val="24"/>
        </w:rPr>
      </w:pPr>
      <w:r>
        <w:rPr>
          <w:rFonts w:ascii="Arial" w:hAnsi="Arial" w:eastAsia="Calibri" w:cs="Arial"/>
          <w:sz w:val="24"/>
          <w:szCs w:val="24"/>
        </w:rPr>
        <w:t>Apply -1 to &gt;&gt; this element or entire column or rest of column</w:t>
      </w:r>
      <w:r w:rsidRPr="00FB2C37">
        <w:rPr>
          <w:rFonts w:ascii="Arial" w:hAnsi="Arial" w:eastAsia="Calibri" w:cs="Arial"/>
          <w:sz w:val="24"/>
          <w:szCs w:val="24"/>
        </w:rPr>
        <w:t xml:space="preserve"> </w:t>
      </w:r>
      <w:r>
        <w:rPr>
          <w:rFonts w:ascii="Arial" w:hAnsi="Arial" w:eastAsia="Calibri" w:cs="Arial"/>
          <w:sz w:val="24"/>
          <w:szCs w:val="24"/>
        </w:rPr>
        <w:t xml:space="preserve">– The value of -1 has special significance; the simulators ignore parameters whose value is -1 when reading the scenario file values. During a write action, a dialog message prompts the user to choose how to treat parameters with -1 as a value – Refer to SECTION </w:t>
      </w:r>
      <w:r w:rsidRPr="00383FA4">
        <w:rPr>
          <w:rStyle w:val="CommentReference"/>
          <w:rFonts w:ascii="Arial" w:hAnsi="Arial" w:cs="Arial"/>
          <w:sz w:val="24"/>
          <w:szCs w:val="24"/>
          <w:lang w:eastAsia="x-none"/>
        </w:rPr>
        <w:t>12.</w:t>
      </w:r>
      <w:r>
        <w:rPr>
          <w:rStyle w:val="CommentReference"/>
          <w:rFonts w:ascii="Arial" w:hAnsi="Arial" w:cs="Arial"/>
          <w:sz w:val="24"/>
          <w:szCs w:val="24"/>
          <w:lang w:eastAsia="x-none"/>
        </w:rPr>
        <w:t xml:space="preserve">1 </w:t>
      </w:r>
      <w:r>
        <w:rPr>
          <w:rFonts w:ascii="Arial" w:hAnsi="Arial" w:eastAsia="Calibri" w:cs="Arial"/>
          <w:sz w:val="24"/>
          <w:szCs w:val="24"/>
        </w:rPr>
        <w:t>for more details; either maintain its value as -1 or write the actual parameters value. To illustrate, if Heart Rate is set to -1 in the scenario file but its slider value is 85, then selecting the Heart Rate will change the value in the scenario file from -1 to 85.</w:t>
      </w:r>
    </w:p>
    <w:p w:rsidR="001D22F1" w:rsidP="001D22F1" w:rsidRDefault="001D22F1" w14:paraId="22907A7D" w14:textId="77777777">
      <w:pPr>
        <w:autoSpaceDE w:val="0"/>
        <w:autoSpaceDN w:val="0"/>
        <w:adjustRightInd w:val="0"/>
        <w:ind w:left="810" w:hanging="540"/>
        <w:rPr>
          <w:rFonts w:ascii="Arial" w:hAnsi="Arial" w:eastAsia="Calibri" w:cs="Arial"/>
          <w:sz w:val="24"/>
          <w:szCs w:val="24"/>
        </w:rPr>
      </w:pPr>
      <w:r>
        <w:rPr>
          <w:rFonts w:ascii="Arial" w:hAnsi="Arial" w:eastAsia="Calibri" w:cs="Arial"/>
          <w:sz w:val="24"/>
          <w:szCs w:val="24"/>
        </w:rPr>
        <w:t>Resize column to &gt;&gt; default size or this element or largest element – This selection is useful to enlarge the viewing area to match the content of the selected cell or the largest value for that column. Selecting default size returns the cell to the original size.</w:t>
      </w:r>
    </w:p>
    <w:p w:rsidR="001D22F1" w:rsidP="001D22F1" w:rsidRDefault="001D22F1" w14:paraId="1BB7E275" w14:textId="77777777">
      <w:pPr>
        <w:autoSpaceDE w:val="0"/>
        <w:autoSpaceDN w:val="0"/>
        <w:adjustRightInd w:val="0"/>
        <w:ind w:left="810" w:hanging="540"/>
        <w:rPr>
          <w:rFonts w:ascii="Arial" w:hAnsi="Arial" w:eastAsia="Calibri" w:cs="Arial"/>
          <w:sz w:val="24"/>
          <w:szCs w:val="24"/>
        </w:rPr>
      </w:pPr>
      <w:r>
        <w:rPr>
          <w:rFonts w:ascii="Arial" w:hAnsi="Arial" w:eastAsia="Calibri" w:cs="Arial"/>
          <w:sz w:val="24"/>
          <w:szCs w:val="24"/>
        </w:rPr>
        <w:t>Clear Selection &gt;&gt; – Clears any commands to copy or cut row(s).</w:t>
      </w:r>
    </w:p>
    <w:p w:rsidR="001D22F1" w:rsidP="001D22F1" w:rsidRDefault="001D22F1" w14:paraId="78775C32" w14:textId="77777777">
      <w:pPr>
        <w:ind w:left="810" w:hanging="540"/>
        <w:rPr>
          <w:rFonts w:ascii="Arial" w:hAnsi="Arial" w:eastAsia="Calibri" w:cs="Arial"/>
          <w:sz w:val="24"/>
          <w:szCs w:val="24"/>
        </w:rPr>
      </w:pPr>
      <w:r>
        <w:rPr>
          <w:rFonts w:ascii="Arial" w:hAnsi="Arial" w:eastAsia="Calibri" w:cs="Arial"/>
          <w:sz w:val="24"/>
          <w:szCs w:val="24"/>
        </w:rPr>
        <w:t>Check Syntax &gt;&gt; – This functionality is currently not implemented.</w:t>
      </w:r>
    </w:p>
    <w:p w:rsidRPr="004B39E5" w:rsidR="001D22F1" w:rsidP="001D22F1" w:rsidRDefault="001D22F1" w14:paraId="1618E520" w14:textId="77777777">
      <w:pPr>
        <w:ind w:left="2016" w:hanging="1008"/>
        <w:rPr>
          <w:rFonts w:ascii="Arial" w:hAnsi="Arial" w:eastAsia="Calibri" w:cs="Arial"/>
          <w:sz w:val="24"/>
          <w:szCs w:val="24"/>
        </w:rPr>
      </w:pPr>
    </w:p>
    <w:p w:rsidR="001D22F1" w:rsidP="001D22F1" w:rsidRDefault="001D22F1" w14:paraId="541AB2F2" w14:textId="77777777">
      <w:pPr>
        <w:rPr>
          <w:rFonts w:ascii="Arial" w:hAnsi="Arial" w:cs="Arial"/>
          <w:sz w:val="24"/>
          <w:szCs w:val="24"/>
        </w:rPr>
      </w:pPr>
      <w:r>
        <w:rPr>
          <w:rFonts w:ascii="Arial" w:hAnsi="Arial" w:cs="Arial"/>
          <w:noProof/>
          <w:sz w:val="24"/>
        </w:rPr>
        <w:drawing>
          <wp:anchor distT="0" distB="0" distL="114300" distR="114300" simplePos="0" relativeHeight="251669627" behindDoc="1" locked="0" layoutInCell="1" allowOverlap="1" wp14:anchorId="759AA6BB" wp14:editId="48FB3DBB">
            <wp:simplePos x="0" y="0"/>
            <wp:positionH relativeFrom="column">
              <wp:posOffset>2019935</wp:posOffset>
            </wp:positionH>
            <wp:positionV relativeFrom="paragraph">
              <wp:posOffset>1514475</wp:posOffset>
            </wp:positionV>
            <wp:extent cx="2406650" cy="1245870"/>
            <wp:effectExtent l="0" t="0" r="0" b="0"/>
            <wp:wrapTopAndBottom/>
            <wp:docPr id="86" name="Picture 86" descr="SE Data Entry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 Data Entry box.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6650" cy="1245870"/>
                    </a:xfrm>
                    <a:prstGeom prst="rect">
                      <a:avLst/>
                    </a:prstGeom>
                    <a:noFill/>
                    <a:ln>
                      <a:noFill/>
                    </a:ln>
                  </pic:spPr>
                </pic:pic>
              </a:graphicData>
            </a:graphic>
            <wp14:sizeRelH relativeFrom="page">
              <wp14:pctWidth>0</wp14:pctWidth>
            </wp14:sizeRelH>
            <wp14:sizeRelV relativeFrom="page">
              <wp14:pctHeight>0</wp14:pctHeight>
            </wp14:sizeRelV>
          </wp:anchor>
        </w:drawing>
      </w:r>
      <w:r w:rsidRPr="6C0CC068">
        <w:rPr>
          <w:rFonts w:ascii="Arial" w:hAnsi="Arial" w:cs="Arial"/>
          <w:sz w:val="24"/>
          <w:szCs w:val="24"/>
        </w:rPr>
        <w:t xml:space="preserve">To modify any cell content, left-click once in the cell. This action brings up a Data Entry box as shown in Figure </w:t>
      </w:r>
      <w:r>
        <w:rPr>
          <w:rFonts w:ascii="Arial" w:hAnsi="Arial" w:cs="Arial"/>
          <w:sz w:val="24"/>
          <w:szCs w:val="24"/>
        </w:rPr>
        <w:t>27</w:t>
      </w:r>
      <w:r w:rsidRPr="6C0CC068">
        <w:rPr>
          <w:rFonts w:ascii="Arial" w:hAnsi="Arial" w:cs="Arial"/>
          <w:sz w:val="24"/>
          <w:szCs w:val="24"/>
        </w:rPr>
        <w:t xml:space="preserve">. This box is sensitive to the type of data compatible with that particular parameter. To illustrate, figure </w:t>
      </w:r>
      <w:r>
        <w:rPr>
          <w:rFonts w:ascii="Arial" w:hAnsi="Arial" w:cs="Arial"/>
          <w:sz w:val="24"/>
          <w:szCs w:val="24"/>
        </w:rPr>
        <w:t>27</w:t>
      </w:r>
      <w:r w:rsidRPr="6C0CC068">
        <w:rPr>
          <w:rFonts w:ascii="Arial" w:hAnsi="Arial" w:cs="Arial"/>
          <w:sz w:val="24"/>
          <w:szCs w:val="24"/>
        </w:rPr>
        <w:t xml:space="preserve"> shows a numerical field for Patient Age in Step #5. Other parameters like Skills or Text to Speech would allow the user to type in text for that particular objective. Pressing the Commit button makes the change in the table. The box can be closed using the X button on the top right corner. Note that while the box is active, using the arrow keys (up, down, left, right) allow you to navigate through the table and make multiple changes quickly. Don’t forget to press Commit for every change.</w:t>
      </w:r>
    </w:p>
    <w:p w:rsidR="001D22F1" w:rsidP="001D22F1" w:rsidRDefault="001D22F1" w14:paraId="1F4FE235" w14:textId="77777777">
      <w:pPr>
        <w:jc w:val="center"/>
        <w:rPr>
          <w:rFonts w:ascii="Arial" w:hAnsi="Arial" w:cs="Arial"/>
          <w:sz w:val="24"/>
        </w:rPr>
      </w:pPr>
    </w:p>
    <w:p w:rsidR="001D22F1" w:rsidP="001D22F1" w:rsidRDefault="001D22F1" w14:paraId="56A5BB22" w14:textId="77777777">
      <w:pPr>
        <w:autoSpaceDE w:val="0"/>
        <w:autoSpaceDN w:val="0"/>
        <w:adjustRightInd w:val="0"/>
        <w:jc w:val="center"/>
        <w:rPr>
          <w:rFonts w:ascii="Arial" w:hAnsi="Arial" w:eastAsia="Calibri" w:cs="Arial"/>
          <w:sz w:val="24"/>
          <w:szCs w:val="24"/>
          <w:u w:val="single"/>
        </w:rPr>
      </w:pPr>
      <w:r w:rsidRPr="7411DD53">
        <w:rPr>
          <w:rFonts w:ascii="Arial" w:hAnsi="Arial" w:eastAsia="Calibri" w:cs="Arial"/>
          <w:b/>
          <w:bCs/>
          <w:sz w:val="24"/>
          <w:szCs w:val="24"/>
          <w:u w:val="single"/>
        </w:rPr>
        <w:t>Figure 27</w:t>
      </w:r>
      <w:r w:rsidRPr="7411DD53">
        <w:rPr>
          <w:rFonts w:ascii="Arial" w:hAnsi="Arial" w:eastAsia="Calibri" w:cs="Arial"/>
          <w:sz w:val="24"/>
          <w:szCs w:val="24"/>
          <w:u w:val="single"/>
        </w:rPr>
        <w:t>.  Data Entry Box for Patient Age, Step #5</w:t>
      </w:r>
    </w:p>
    <w:bookmarkEnd w:id="31"/>
    <w:p w:rsidR="001D22F1" w:rsidP="00D07CF0" w:rsidRDefault="001D22F1" w14:paraId="2F08E3D0" w14:textId="77777777">
      <w:pPr>
        <w:pStyle w:val="ListParagraph"/>
        <w:numPr>
          <w:ilvl w:val="0"/>
          <w:numId w:val="3"/>
        </w:numPr>
        <w:autoSpaceDE w:val="0"/>
        <w:autoSpaceDN w:val="0"/>
        <w:adjustRightInd w:val="0"/>
        <w:rPr>
          <w:rFonts w:ascii="Arial" w:hAnsi="Arial" w:cs="Arial" w:eastAsiaTheme="minorHAnsi"/>
          <w:b/>
          <w:sz w:val="24"/>
          <w:szCs w:val="24"/>
        </w:rPr>
        <w:sectPr w:rsidR="001D22F1" w:rsidSect="00B44C4E">
          <w:headerReference w:type="default" r:id="rId78"/>
          <w:footerReference w:type="default" r:id="rId79"/>
          <w:pgSz w:w="12240" w:h="15840" w:orient="portrait" w:code="1"/>
          <w:pgMar w:top="1440" w:right="1170" w:bottom="1080" w:left="1440" w:header="720" w:footer="720" w:gutter="0"/>
          <w:pgNumType w:start="1"/>
          <w:cols w:space="720"/>
          <w:docGrid w:linePitch="360"/>
        </w:sectPr>
      </w:pPr>
    </w:p>
    <w:p w:rsidRPr="009B0A50" w:rsidR="007E2F67" w:rsidP="00D07CF0" w:rsidRDefault="00C30FCD" w14:paraId="323A4219" w14:textId="77777777">
      <w:pPr>
        <w:pStyle w:val="ListParagraph"/>
        <w:numPr>
          <w:ilvl w:val="0"/>
          <w:numId w:val="2"/>
        </w:numPr>
        <w:autoSpaceDE w:val="0"/>
        <w:autoSpaceDN w:val="0"/>
        <w:adjustRightInd w:val="0"/>
        <w:rPr>
          <w:rFonts w:ascii="Arial" w:hAnsi="Arial" w:cs="Arial" w:eastAsiaTheme="minorHAnsi"/>
          <w:b/>
          <w:sz w:val="24"/>
          <w:szCs w:val="24"/>
        </w:rPr>
      </w:pPr>
      <w:bookmarkStart w:name="Clinical_Scenario_Files" w:id="32"/>
      <w:bookmarkEnd w:id="32"/>
      <w:r w:rsidRPr="007E2F67">
        <w:rPr>
          <w:rFonts w:ascii="Arial" w:hAnsi="Arial" w:cs="Arial" w:eastAsiaTheme="minorHAnsi"/>
          <w:b/>
          <w:sz w:val="24"/>
          <w:szCs w:val="24"/>
        </w:rPr>
        <w:t>Clinical Scenario Files</w:t>
      </w:r>
    </w:p>
    <w:p w:rsidRPr="007E2F67" w:rsidR="00C30FCD" w:rsidP="007E2F67" w:rsidRDefault="00C30FCD" w14:paraId="5C59C65D" w14:textId="0006843D">
      <w:pPr>
        <w:autoSpaceDE w:val="0"/>
        <w:autoSpaceDN w:val="0"/>
        <w:adjustRightInd w:val="0"/>
        <w:ind w:left="360"/>
        <w:rPr>
          <w:rFonts w:ascii="Arial" w:hAnsi="Arial" w:cs="Arial" w:eastAsiaTheme="minorHAnsi"/>
          <w:sz w:val="24"/>
          <w:szCs w:val="24"/>
        </w:rPr>
      </w:pPr>
    </w:p>
    <w:p w:rsidR="00C30FCD" w:rsidP="00682082" w:rsidRDefault="00633378" w14:paraId="5C59C65F" w14:textId="45B89C46">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In order </w:t>
      </w:r>
      <w:r w:rsidR="00FD6AC7">
        <w:rPr>
          <w:rFonts w:ascii="Arial" w:hAnsi="Arial" w:cs="Arial" w:eastAsiaTheme="minorHAnsi"/>
          <w:sz w:val="24"/>
          <w:szCs w:val="24"/>
        </w:rPr>
        <w:t>to start</w:t>
      </w:r>
      <w:r>
        <w:rPr>
          <w:rFonts w:ascii="Arial" w:hAnsi="Arial" w:cs="Arial" w:eastAsiaTheme="minorHAnsi"/>
          <w:sz w:val="24"/>
          <w:szCs w:val="24"/>
        </w:rPr>
        <w:t xml:space="preserve"> the simulator</w:t>
      </w:r>
      <w:r w:rsidRPr="002B0C43" w:rsidR="00186C97">
        <w:rPr>
          <w:rFonts w:ascii="Arial" w:hAnsi="Arial" w:cs="Arial" w:eastAsiaTheme="minorHAnsi"/>
          <w:sz w:val="24"/>
          <w:szCs w:val="24"/>
        </w:rPr>
        <w:t xml:space="preserve">, it </w:t>
      </w:r>
      <w:r w:rsidR="00186C97">
        <w:rPr>
          <w:rFonts w:ascii="Arial" w:hAnsi="Arial" w:cs="Arial" w:eastAsiaTheme="minorHAnsi"/>
          <w:sz w:val="24"/>
          <w:szCs w:val="24"/>
        </w:rPr>
        <w:t>i</w:t>
      </w:r>
      <w:r w:rsidRPr="002B0C43" w:rsidR="00186C97">
        <w:rPr>
          <w:rFonts w:ascii="Arial" w:hAnsi="Arial" w:cs="Arial" w:eastAsiaTheme="minorHAnsi"/>
          <w:sz w:val="24"/>
          <w:szCs w:val="24"/>
        </w:rPr>
        <w:t xml:space="preserve">s </w:t>
      </w:r>
      <w:r w:rsidR="003F4F69">
        <w:rPr>
          <w:rFonts w:ascii="Arial" w:hAnsi="Arial" w:cs="Arial" w:eastAsiaTheme="minorHAnsi"/>
          <w:sz w:val="24"/>
          <w:szCs w:val="24"/>
        </w:rPr>
        <w:t xml:space="preserve">first </w:t>
      </w:r>
      <w:r w:rsidRPr="002B0C43" w:rsidR="00186C97">
        <w:rPr>
          <w:rFonts w:ascii="Arial" w:hAnsi="Arial" w:cs="Arial" w:eastAsiaTheme="minorHAnsi"/>
          <w:sz w:val="24"/>
          <w:szCs w:val="24"/>
        </w:rPr>
        <w:t xml:space="preserve">necessary to </w:t>
      </w:r>
      <w:r w:rsidR="000B7A4D">
        <w:rPr>
          <w:rFonts w:ascii="Arial" w:hAnsi="Arial" w:cs="Arial" w:eastAsiaTheme="minorHAnsi"/>
          <w:sz w:val="24"/>
          <w:szCs w:val="24"/>
        </w:rPr>
        <w:t>specify</w:t>
      </w:r>
      <w:r w:rsidRPr="002B0C43" w:rsidR="00186C97">
        <w:rPr>
          <w:rFonts w:ascii="Arial" w:hAnsi="Arial" w:cs="Arial" w:eastAsiaTheme="minorHAnsi"/>
          <w:sz w:val="24"/>
          <w:szCs w:val="24"/>
        </w:rPr>
        <w:t xml:space="preserve"> a </w:t>
      </w:r>
      <w:r w:rsidR="00461CAB">
        <w:rPr>
          <w:rFonts w:ascii="Arial" w:hAnsi="Arial" w:cs="Arial" w:eastAsiaTheme="minorHAnsi"/>
          <w:sz w:val="24"/>
          <w:szCs w:val="24"/>
        </w:rPr>
        <w:t xml:space="preserve">clinical </w:t>
      </w:r>
      <w:r w:rsidRPr="002B0C43" w:rsidR="00186C97">
        <w:rPr>
          <w:rFonts w:ascii="Arial" w:hAnsi="Arial" w:cs="Arial" w:eastAsiaTheme="minorHAnsi"/>
          <w:sz w:val="24"/>
          <w:szCs w:val="24"/>
        </w:rPr>
        <w:t xml:space="preserve">scenario file.  </w:t>
      </w:r>
      <w:r w:rsidRPr="007F0E5D" w:rsidR="007F0E5D">
        <w:rPr>
          <w:rFonts w:ascii="Arial" w:hAnsi="Arial" w:cs="Arial" w:eastAsiaTheme="minorHAnsi"/>
          <w:sz w:val="24"/>
          <w:szCs w:val="24"/>
        </w:rPr>
        <w:t xml:space="preserve">A scenario file </w:t>
      </w:r>
      <w:r w:rsidR="00976B50">
        <w:rPr>
          <w:rFonts w:ascii="Arial" w:hAnsi="Arial" w:cs="Arial" w:eastAsiaTheme="minorHAnsi"/>
          <w:sz w:val="24"/>
          <w:szCs w:val="24"/>
        </w:rPr>
        <w:t xml:space="preserve">is a text file which </w:t>
      </w:r>
      <w:r w:rsidRPr="007F0E5D" w:rsidR="007F0E5D">
        <w:rPr>
          <w:rFonts w:ascii="Arial" w:hAnsi="Arial" w:cs="Arial" w:eastAsiaTheme="minorHAnsi"/>
          <w:sz w:val="24"/>
          <w:szCs w:val="24"/>
        </w:rPr>
        <w:t xml:space="preserve">provides the simulator with instructions to </w:t>
      </w:r>
      <w:r w:rsidR="004E287A">
        <w:rPr>
          <w:rFonts w:ascii="Arial" w:hAnsi="Arial" w:cs="Arial" w:eastAsiaTheme="minorHAnsi"/>
          <w:sz w:val="24"/>
          <w:szCs w:val="24"/>
        </w:rPr>
        <w:t xml:space="preserve">establish </w:t>
      </w:r>
      <w:r w:rsidR="006F4B45">
        <w:rPr>
          <w:rFonts w:ascii="Arial" w:hAnsi="Arial" w:cs="Arial" w:eastAsiaTheme="minorHAnsi"/>
          <w:sz w:val="24"/>
          <w:szCs w:val="24"/>
        </w:rPr>
        <w:t>physiological</w:t>
      </w:r>
      <w:r w:rsidR="00A74ECD">
        <w:rPr>
          <w:rFonts w:ascii="Arial" w:hAnsi="Arial" w:cs="Arial" w:eastAsiaTheme="minorHAnsi"/>
          <w:sz w:val="24"/>
          <w:szCs w:val="24"/>
        </w:rPr>
        <w:t xml:space="preserve"> parameters or </w:t>
      </w:r>
      <w:r w:rsidRPr="007F0E5D" w:rsidR="007F0E5D">
        <w:rPr>
          <w:rFonts w:ascii="Arial" w:hAnsi="Arial" w:cs="Arial" w:eastAsiaTheme="minorHAnsi"/>
          <w:sz w:val="24"/>
          <w:szCs w:val="24"/>
        </w:rPr>
        <w:t xml:space="preserve">carry out a </w:t>
      </w:r>
      <w:r w:rsidR="00ED452E">
        <w:rPr>
          <w:rFonts w:ascii="Arial" w:hAnsi="Arial" w:cs="Arial" w:eastAsiaTheme="minorHAnsi"/>
          <w:sz w:val="24"/>
          <w:szCs w:val="24"/>
        </w:rPr>
        <w:t>series of</w:t>
      </w:r>
      <w:r w:rsidRPr="007F0E5D" w:rsidR="007F0E5D">
        <w:rPr>
          <w:rFonts w:ascii="Arial" w:hAnsi="Arial" w:cs="Arial" w:eastAsiaTheme="minorHAnsi"/>
          <w:sz w:val="24"/>
          <w:szCs w:val="24"/>
        </w:rPr>
        <w:t xml:space="preserve"> event</w:t>
      </w:r>
      <w:r w:rsidR="00ED452E">
        <w:rPr>
          <w:rFonts w:ascii="Arial" w:hAnsi="Arial" w:cs="Arial" w:eastAsiaTheme="minorHAnsi"/>
          <w:sz w:val="24"/>
          <w:szCs w:val="24"/>
        </w:rPr>
        <w:t>s</w:t>
      </w:r>
      <w:r w:rsidRPr="007F0E5D" w:rsidR="007F0E5D">
        <w:rPr>
          <w:rFonts w:ascii="Arial" w:hAnsi="Arial" w:cs="Arial" w:eastAsiaTheme="minorHAnsi"/>
          <w:sz w:val="24"/>
          <w:szCs w:val="24"/>
        </w:rPr>
        <w:t>.</w:t>
      </w:r>
      <w:r w:rsidR="007F0E5D">
        <w:rPr>
          <w:rFonts w:ascii="Arial" w:hAnsi="Arial" w:cs="Arial" w:eastAsiaTheme="minorHAnsi"/>
          <w:sz w:val="24"/>
          <w:szCs w:val="24"/>
        </w:rPr>
        <w:t xml:space="preserve"> </w:t>
      </w:r>
      <w:r w:rsidR="0006559E">
        <w:rPr>
          <w:rFonts w:ascii="Arial" w:hAnsi="Arial" w:cs="Arial" w:eastAsiaTheme="minorHAnsi"/>
          <w:sz w:val="24"/>
          <w:szCs w:val="24"/>
        </w:rPr>
        <w:t>Scenario</w:t>
      </w:r>
      <w:r w:rsidR="00186C97">
        <w:rPr>
          <w:rFonts w:ascii="Arial" w:hAnsi="Arial" w:cs="Arial" w:eastAsiaTheme="minorHAnsi"/>
          <w:sz w:val="24"/>
          <w:szCs w:val="24"/>
        </w:rPr>
        <w:t xml:space="preserve"> files will be </w:t>
      </w:r>
      <w:r w:rsidR="00A2233D">
        <w:rPr>
          <w:rFonts w:ascii="Arial" w:hAnsi="Arial" w:cs="Arial" w:eastAsiaTheme="minorHAnsi"/>
          <w:sz w:val="24"/>
          <w:szCs w:val="24"/>
        </w:rPr>
        <w:t>described</w:t>
      </w:r>
      <w:r w:rsidR="00186C97">
        <w:rPr>
          <w:rFonts w:ascii="Arial" w:hAnsi="Arial" w:cs="Arial" w:eastAsiaTheme="minorHAnsi"/>
          <w:sz w:val="24"/>
          <w:szCs w:val="24"/>
        </w:rPr>
        <w:t xml:space="preserve"> </w:t>
      </w:r>
      <w:r w:rsidR="008660AD">
        <w:rPr>
          <w:rFonts w:ascii="Arial" w:hAnsi="Arial" w:cs="Arial" w:eastAsiaTheme="minorHAnsi"/>
          <w:sz w:val="24"/>
          <w:szCs w:val="24"/>
        </w:rPr>
        <w:t>in more detail</w:t>
      </w:r>
      <w:r w:rsidR="00186C97">
        <w:rPr>
          <w:rFonts w:ascii="Arial" w:hAnsi="Arial" w:cs="Arial" w:eastAsiaTheme="minorHAnsi"/>
          <w:sz w:val="24"/>
          <w:szCs w:val="24"/>
        </w:rPr>
        <w:t xml:space="preserve"> in</w:t>
      </w:r>
      <w:r w:rsidR="001E02D3">
        <w:rPr>
          <w:rFonts w:ascii="Arial" w:hAnsi="Arial" w:cs="Arial" w:eastAsiaTheme="minorHAnsi"/>
          <w:sz w:val="24"/>
          <w:szCs w:val="24"/>
        </w:rPr>
        <w:t xml:space="preserve"> section </w:t>
      </w:r>
      <w:r w:rsidR="00186C97">
        <w:rPr>
          <w:rFonts w:ascii="Arial" w:hAnsi="Arial" w:cs="Arial" w:eastAsiaTheme="minorHAnsi"/>
          <w:sz w:val="24"/>
          <w:szCs w:val="24"/>
        </w:rPr>
        <w:t xml:space="preserve"> </w:t>
      </w:r>
      <w:hyperlink w:history="1" w:anchor="Clinical_Scenario_Files">
        <w:hyperlink w:history="1" w:anchor="Clinical_Scenarios">
          <w:r w:rsidR="00ED452E">
            <w:rPr>
              <w:rStyle w:val="Hyperlink"/>
              <w:rFonts w:ascii="Arial" w:hAnsi="Arial" w:cs="Arial" w:eastAsiaTheme="minorHAnsi"/>
              <w:sz w:val="24"/>
              <w:szCs w:val="24"/>
            </w:rPr>
            <w:t>1</w:t>
          </w:r>
          <w:r w:rsidR="001528AD">
            <w:rPr>
              <w:rStyle w:val="Hyperlink"/>
              <w:rFonts w:ascii="Arial" w:hAnsi="Arial" w:cs="Arial" w:eastAsiaTheme="minorHAnsi"/>
              <w:sz w:val="24"/>
              <w:szCs w:val="24"/>
            </w:rPr>
            <w:t>0</w:t>
          </w:r>
          <w:r w:rsidR="00ED452E">
            <w:rPr>
              <w:rStyle w:val="Hyperlink"/>
              <w:rFonts w:ascii="Arial" w:hAnsi="Arial" w:cs="Arial" w:eastAsiaTheme="minorHAnsi"/>
              <w:sz w:val="24"/>
              <w:szCs w:val="24"/>
            </w:rPr>
            <w:t>.  Clinical Scenarios</w:t>
          </w:r>
        </w:hyperlink>
        <w:r w:rsidRPr="001A092C" w:rsidR="00186C97">
          <w:rPr>
            <w:rStyle w:val="Hyperlink"/>
            <w:rFonts w:ascii="Arial" w:hAnsi="Arial" w:cs="Arial" w:eastAsiaTheme="minorHAnsi"/>
            <w:sz w:val="24"/>
            <w:szCs w:val="24"/>
          </w:rPr>
          <w:t>.</w:t>
        </w:r>
      </w:hyperlink>
      <w:r w:rsidR="00186C97">
        <w:rPr>
          <w:rFonts w:ascii="Arial" w:hAnsi="Arial" w:cs="Arial" w:eastAsiaTheme="minorHAnsi"/>
          <w:sz w:val="24"/>
          <w:szCs w:val="24"/>
        </w:rPr>
        <w:t xml:space="preserve">  </w:t>
      </w:r>
      <w:r w:rsidRPr="002B0C43" w:rsidR="00186C97">
        <w:rPr>
          <w:rFonts w:ascii="Arial" w:hAnsi="Arial" w:cs="Arial" w:eastAsiaTheme="minorHAnsi"/>
          <w:sz w:val="24"/>
          <w:szCs w:val="24"/>
        </w:rPr>
        <w:t xml:space="preserve">  </w:t>
      </w:r>
    </w:p>
    <w:p w:rsidR="000B4113" w:rsidP="00682082" w:rsidRDefault="000B4113" w14:paraId="5C59C660" w14:textId="1111E5B9">
      <w:pPr>
        <w:autoSpaceDE w:val="0"/>
        <w:autoSpaceDN w:val="0"/>
        <w:adjustRightInd w:val="0"/>
        <w:rPr>
          <w:rFonts w:ascii="Arial" w:hAnsi="Arial" w:cs="Arial" w:eastAsiaTheme="minorHAnsi"/>
          <w:sz w:val="24"/>
          <w:szCs w:val="24"/>
        </w:rPr>
      </w:pPr>
    </w:p>
    <w:p w:rsidR="00F9071B" w:rsidP="00176C90" w:rsidRDefault="00682082" w14:paraId="5F3D213A" w14:textId="245C4963">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w:t>
      </w:r>
      <w:r w:rsidR="00C00583">
        <w:rPr>
          <w:rFonts w:ascii="Arial" w:hAnsi="Arial" w:cs="Arial" w:eastAsiaTheme="minorHAnsi"/>
          <w:sz w:val="24"/>
          <w:szCs w:val="24"/>
        </w:rPr>
        <w:t>8 large rectangular</w:t>
      </w:r>
      <w:r>
        <w:rPr>
          <w:rFonts w:ascii="Arial" w:hAnsi="Arial" w:cs="Arial" w:eastAsiaTheme="minorHAnsi"/>
          <w:sz w:val="24"/>
          <w:szCs w:val="24"/>
        </w:rPr>
        <w:t xml:space="preserve"> buttons in the “</w:t>
      </w:r>
      <w:r w:rsidRPr="00D86182">
        <w:rPr>
          <w:rFonts w:ascii="Arial" w:hAnsi="Arial" w:cs="Arial" w:eastAsiaTheme="minorHAnsi"/>
          <w:b/>
          <w:sz w:val="24"/>
          <w:szCs w:val="24"/>
        </w:rPr>
        <w:t>Clinical Scenarios</w:t>
      </w:r>
      <w:r>
        <w:rPr>
          <w:rFonts w:ascii="Arial" w:hAnsi="Arial" w:cs="Arial" w:eastAsiaTheme="minorHAnsi"/>
          <w:sz w:val="24"/>
          <w:szCs w:val="24"/>
        </w:rPr>
        <w:t xml:space="preserve">” section of the Opening Screen </w:t>
      </w:r>
      <w:r w:rsidR="00992419">
        <w:rPr>
          <w:rFonts w:ascii="Arial" w:hAnsi="Arial" w:cs="Arial" w:eastAsiaTheme="minorHAnsi"/>
          <w:sz w:val="24"/>
          <w:szCs w:val="24"/>
        </w:rPr>
        <w:t>can be</w:t>
      </w:r>
      <w:r>
        <w:rPr>
          <w:rFonts w:ascii="Arial" w:hAnsi="Arial" w:cs="Arial" w:eastAsiaTheme="minorHAnsi"/>
          <w:sz w:val="24"/>
          <w:szCs w:val="24"/>
        </w:rPr>
        <w:t xml:space="preserve"> used to select and load a </w:t>
      </w:r>
      <w:r w:rsidR="00186C97">
        <w:rPr>
          <w:rFonts w:ascii="Arial" w:hAnsi="Arial" w:cs="Arial" w:eastAsiaTheme="minorHAnsi"/>
          <w:sz w:val="24"/>
          <w:szCs w:val="24"/>
        </w:rPr>
        <w:t>specific</w:t>
      </w:r>
      <w:r w:rsidR="00EB5F5B">
        <w:rPr>
          <w:rFonts w:ascii="Arial" w:hAnsi="Arial" w:cs="Arial" w:eastAsiaTheme="minorHAnsi"/>
          <w:sz w:val="24"/>
          <w:szCs w:val="24"/>
        </w:rPr>
        <w:t xml:space="preserve"> </w:t>
      </w:r>
      <w:r w:rsidR="00B766EA">
        <w:rPr>
          <w:rFonts w:ascii="Arial" w:hAnsi="Arial" w:cs="Arial" w:eastAsiaTheme="minorHAnsi"/>
          <w:sz w:val="24"/>
          <w:szCs w:val="24"/>
        </w:rPr>
        <w:t>scenario</w:t>
      </w:r>
      <w:r>
        <w:rPr>
          <w:rFonts w:ascii="Arial" w:hAnsi="Arial" w:cs="Arial" w:eastAsiaTheme="minorHAnsi"/>
          <w:sz w:val="24"/>
          <w:szCs w:val="24"/>
        </w:rPr>
        <w:t xml:space="preserve"> file.</w:t>
      </w:r>
      <w:r w:rsidR="00A2233D">
        <w:rPr>
          <w:rFonts w:ascii="Arial" w:hAnsi="Arial" w:cs="Arial" w:eastAsiaTheme="minorHAnsi"/>
          <w:sz w:val="24"/>
          <w:szCs w:val="24"/>
        </w:rPr>
        <w:t xml:space="preserve">  </w:t>
      </w:r>
      <w:r w:rsidR="00EC328C">
        <w:rPr>
          <w:rFonts w:ascii="Arial" w:hAnsi="Arial" w:cs="Arial" w:eastAsiaTheme="minorHAnsi"/>
          <w:sz w:val="24"/>
          <w:szCs w:val="24"/>
        </w:rPr>
        <w:t>Three scenario files come preloaded</w:t>
      </w:r>
      <w:r w:rsidR="002A7F05">
        <w:rPr>
          <w:rFonts w:ascii="Arial" w:hAnsi="Arial" w:cs="Arial" w:eastAsiaTheme="minorHAnsi"/>
          <w:sz w:val="24"/>
          <w:szCs w:val="24"/>
        </w:rPr>
        <w:t xml:space="preserve">. </w:t>
      </w:r>
    </w:p>
    <w:p w:rsidR="00F9071B" w:rsidP="00DD015F" w:rsidRDefault="00DD015F" w14:paraId="2F1C1E5C" w14:textId="126520F4">
      <w:pPr>
        <w:autoSpaceDE w:val="0"/>
        <w:autoSpaceDN w:val="0"/>
        <w:adjustRightInd w:val="0"/>
        <w:jc w:val="center"/>
        <w:rPr>
          <w:rFonts w:ascii="Arial" w:hAnsi="Arial" w:cs="Arial" w:eastAsiaTheme="minorHAnsi"/>
          <w:sz w:val="24"/>
          <w:szCs w:val="24"/>
        </w:rPr>
      </w:pPr>
      <w:r w:rsidRPr="00DD015F">
        <w:rPr>
          <w:rFonts w:ascii="Arial" w:hAnsi="Arial" w:cs="Arial" w:eastAsiaTheme="minorHAnsi"/>
          <w:noProof/>
          <w:sz w:val="24"/>
          <w:szCs w:val="24"/>
        </w:rPr>
        <w:drawing>
          <wp:inline distT="0" distB="0" distL="0" distR="0" wp14:anchorId="4A8ABD5A" wp14:editId="1C61B007">
            <wp:extent cx="2955851" cy="1583470"/>
            <wp:effectExtent l="0" t="0" r="0" b="0"/>
            <wp:docPr id="1906268469"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68469" name="Picture 1" descr="A screenshot of a video game&#10;&#10;AI-generated content may be incorrect."/>
                    <pic:cNvPicPr/>
                  </pic:nvPicPr>
                  <pic:blipFill>
                    <a:blip r:embed="rId80"/>
                    <a:stretch>
                      <a:fillRect/>
                    </a:stretch>
                  </pic:blipFill>
                  <pic:spPr>
                    <a:xfrm>
                      <a:off x="0" y="0"/>
                      <a:ext cx="2969481" cy="1590772"/>
                    </a:xfrm>
                    <a:prstGeom prst="rect">
                      <a:avLst/>
                    </a:prstGeom>
                  </pic:spPr>
                </pic:pic>
              </a:graphicData>
            </a:graphic>
          </wp:inline>
        </w:drawing>
      </w:r>
    </w:p>
    <w:p w:rsidR="00F9071B" w:rsidP="00F9071B" w:rsidRDefault="00F9071B" w14:paraId="3A557BFA" w14:textId="77777777">
      <w:pPr>
        <w:autoSpaceDE w:val="0"/>
        <w:autoSpaceDN w:val="0"/>
        <w:adjustRightInd w:val="0"/>
        <w:jc w:val="center"/>
        <w:rPr>
          <w:rFonts w:ascii="Arial" w:hAnsi="Arial" w:cs="Arial" w:eastAsiaTheme="minorHAnsi"/>
          <w:sz w:val="24"/>
          <w:szCs w:val="24"/>
        </w:rPr>
      </w:pPr>
    </w:p>
    <w:p w:rsidRPr="007503F5" w:rsidR="00F9071B" w:rsidP="007503F5" w:rsidRDefault="00F9071B" w14:paraId="4C23982C" w14:textId="422235ED">
      <w:pPr>
        <w:autoSpaceDE w:val="0"/>
        <w:autoSpaceDN w:val="0"/>
        <w:adjustRightInd w:val="0"/>
        <w:jc w:val="center"/>
        <w:rPr>
          <w:rFonts w:ascii="Arial" w:hAnsi="Arial" w:cs="Arial" w:eastAsiaTheme="minorHAnsi"/>
          <w:sz w:val="24"/>
          <w:szCs w:val="24"/>
        </w:rPr>
      </w:pPr>
      <w:r w:rsidRPr="7D3F9944">
        <w:rPr>
          <w:rFonts w:ascii="Arial" w:hAnsi="Arial" w:cs="Arial" w:eastAsiaTheme="minorEastAsia"/>
          <w:b/>
          <w:bCs/>
          <w:sz w:val="24"/>
          <w:szCs w:val="24"/>
          <w:u w:val="single"/>
        </w:rPr>
        <w:t xml:space="preserve">Figure </w:t>
      </w:r>
      <w:r>
        <w:rPr>
          <w:rFonts w:ascii="Arial" w:hAnsi="Arial" w:cs="Arial" w:eastAsiaTheme="minorEastAsia"/>
          <w:b/>
          <w:bCs/>
          <w:sz w:val="24"/>
          <w:szCs w:val="24"/>
          <w:u w:val="single"/>
        </w:rPr>
        <w:t>28</w:t>
      </w:r>
      <w:r w:rsidRPr="7D3F9944">
        <w:rPr>
          <w:rFonts w:ascii="Arial" w:hAnsi="Arial" w:cs="Arial" w:eastAsiaTheme="minorEastAsia"/>
          <w:sz w:val="24"/>
          <w:szCs w:val="24"/>
          <w:u w:val="single"/>
        </w:rPr>
        <w:t xml:space="preserve">  </w:t>
      </w:r>
      <w:r>
        <w:rPr>
          <w:rFonts w:ascii="Arial" w:hAnsi="Arial" w:cs="Arial" w:eastAsiaTheme="minorEastAsia"/>
          <w:sz w:val="24"/>
          <w:szCs w:val="24"/>
          <w:u w:val="single"/>
        </w:rPr>
        <w:t>Clinical Scenario</w:t>
      </w:r>
      <w:r w:rsidRPr="7D3F9944">
        <w:rPr>
          <w:rFonts w:ascii="Arial" w:hAnsi="Arial" w:cs="Arial" w:eastAsiaTheme="minorEastAsia"/>
          <w:sz w:val="24"/>
          <w:szCs w:val="24"/>
          <w:u w:val="single"/>
        </w:rPr>
        <w:t xml:space="preserve"> Button</w:t>
      </w:r>
      <w:r>
        <w:rPr>
          <w:rFonts w:ascii="Arial" w:hAnsi="Arial" w:cs="Arial" w:eastAsiaTheme="minorEastAsia"/>
          <w:sz w:val="24"/>
          <w:szCs w:val="24"/>
          <w:u w:val="single"/>
        </w:rPr>
        <w:t>s</w:t>
      </w:r>
    </w:p>
    <w:p w:rsidR="00F9071B" w:rsidP="00F9071B" w:rsidRDefault="00F9071B" w14:paraId="3F4137B9" w14:textId="6D9140AD">
      <w:pPr>
        <w:autoSpaceDE w:val="0"/>
        <w:autoSpaceDN w:val="0"/>
        <w:adjustRightInd w:val="0"/>
        <w:rPr>
          <w:noProof/>
        </w:rPr>
      </w:pPr>
    </w:p>
    <w:p w:rsidR="00F9071B" w:rsidP="007503F5" w:rsidRDefault="007503F5" w14:paraId="17965FA1" w14:textId="7BEB4AC4">
      <w:pPr>
        <w:autoSpaceDE w:val="0"/>
        <w:autoSpaceDN w:val="0"/>
        <w:adjustRightInd w:val="0"/>
        <w:jc w:val="center"/>
        <w:rPr>
          <w:noProof/>
        </w:rPr>
      </w:pPr>
      <w:r w:rsidRPr="007503F5">
        <w:rPr>
          <w:noProof/>
        </w:rPr>
        <w:drawing>
          <wp:inline distT="0" distB="0" distL="0" distR="0" wp14:anchorId="0CA0430F" wp14:editId="2CE94F21">
            <wp:extent cx="2792419" cy="1743739"/>
            <wp:effectExtent l="0" t="0" r="8255" b="8890"/>
            <wp:docPr id="1956618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18643" name=""/>
                    <pic:cNvPicPr/>
                  </pic:nvPicPr>
                  <pic:blipFill>
                    <a:blip r:embed="rId81"/>
                    <a:stretch>
                      <a:fillRect/>
                    </a:stretch>
                  </pic:blipFill>
                  <pic:spPr>
                    <a:xfrm>
                      <a:off x="0" y="0"/>
                      <a:ext cx="2806815" cy="1752728"/>
                    </a:xfrm>
                    <a:prstGeom prst="rect">
                      <a:avLst/>
                    </a:prstGeom>
                  </pic:spPr>
                </pic:pic>
              </a:graphicData>
            </a:graphic>
          </wp:inline>
        </w:drawing>
      </w:r>
    </w:p>
    <w:p w:rsidR="00F9071B" w:rsidP="00F9071B" w:rsidRDefault="00F9071B" w14:paraId="57A99EF4" w14:textId="64C4E14E">
      <w:pPr>
        <w:autoSpaceDE w:val="0"/>
        <w:autoSpaceDN w:val="0"/>
        <w:adjustRightInd w:val="0"/>
        <w:rPr>
          <w:noProof/>
        </w:rPr>
      </w:pPr>
    </w:p>
    <w:p w:rsidR="00F9071B" w:rsidP="00F9071B" w:rsidRDefault="00F9071B" w14:paraId="1E707053" w14:textId="46EA515E">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231162">
        <w:rPr>
          <w:rFonts w:ascii="Arial" w:hAnsi="Arial" w:cs="Arial" w:eastAsiaTheme="minorHAnsi"/>
          <w:b/>
          <w:sz w:val="24"/>
          <w:szCs w:val="24"/>
          <w:u w:val="single"/>
        </w:rPr>
        <w:t>29</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Editing Scenario Buttons</w:t>
      </w:r>
    </w:p>
    <w:p w:rsidR="00F9071B" w:rsidP="00F9071B" w:rsidRDefault="00F9071B" w14:paraId="5A91EBC1" w14:textId="77777777">
      <w:pPr>
        <w:autoSpaceDE w:val="0"/>
        <w:autoSpaceDN w:val="0"/>
        <w:adjustRightInd w:val="0"/>
        <w:rPr>
          <w:rFonts w:ascii="Arial" w:hAnsi="Arial" w:cs="Arial" w:eastAsiaTheme="minorHAnsi"/>
          <w:sz w:val="24"/>
          <w:szCs w:val="24"/>
        </w:rPr>
      </w:pPr>
    </w:p>
    <w:p w:rsidR="00176C90" w:rsidP="00F9071B" w:rsidRDefault="00F9071B" w14:paraId="0856C6F4" w14:textId="5E4CF4E8">
      <w:pPr>
        <w:autoSpaceDE w:val="0"/>
        <w:autoSpaceDN w:val="0"/>
        <w:adjustRightInd w:val="0"/>
        <w:rPr>
          <w:rFonts w:ascii="Arial" w:hAnsi="Arial" w:cs="Arial" w:eastAsiaTheme="minorHAnsi"/>
          <w:sz w:val="24"/>
          <w:szCs w:val="24"/>
        </w:rPr>
      </w:pPr>
      <w:r>
        <w:rPr>
          <w:rFonts w:ascii="Arial" w:hAnsi="Arial" w:cs="Arial" w:eastAsiaTheme="minorHAnsi"/>
          <w:sz w:val="24"/>
          <w:szCs w:val="24"/>
        </w:rPr>
        <w:t>These buttons can be “programmed” to automatically point to specific scenarios.by first double clicking and activating the button itself (turning it dark), allowing the label to be changed</w:t>
      </w:r>
      <w:r w:rsidR="00231162">
        <w:rPr>
          <w:rFonts w:ascii="Arial" w:hAnsi="Arial" w:cs="Arial" w:eastAsiaTheme="minorHAnsi"/>
          <w:sz w:val="24"/>
          <w:szCs w:val="24"/>
        </w:rPr>
        <w:t xml:space="preserve"> (Figure 29)</w:t>
      </w:r>
    </w:p>
    <w:p w:rsidR="00F9071B" w:rsidP="005F310E" w:rsidRDefault="00F9071B" w14:paraId="3DF2F6AF" w14:textId="77777777">
      <w:pPr>
        <w:autoSpaceDE w:val="0"/>
        <w:autoSpaceDN w:val="0"/>
        <w:adjustRightInd w:val="0"/>
        <w:rPr>
          <w:rFonts w:ascii="Arial" w:hAnsi="Arial" w:cs="Arial" w:eastAsiaTheme="minorHAnsi"/>
          <w:sz w:val="24"/>
          <w:szCs w:val="24"/>
        </w:rPr>
      </w:pPr>
    </w:p>
    <w:p w:rsidR="005F310E" w:rsidP="005F310E" w:rsidRDefault="00514C66" w14:paraId="114424BB" w14:textId="73206C98">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w:t>
      </w:r>
      <w:r w:rsidR="00B73BFA">
        <w:rPr>
          <w:rFonts w:ascii="Arial" w:hAnsi="Arial" w:cs="Arial" w:eastAsiaTheme="minorHAnsi"/>
          <w:sz w:val="24"/>
          <w:szCs w:val="24"/>
        </w:rPr>
        <w:t>bottom</w:t>
      </w:r>
      <w:r>
        <w:rPr>
          <w:rFonts w:ascii="Arial" w:hAnsi="Arial" w:cs="Arial" w:eastAsiaTheme="minorHAnsi"/>
          <w:sz w:val="24"/>
          <w:szCs w:val="24"/>
        </w:rPr>
        <w:t xml:space="preserve"> field is used to designate which scenario file is to be associated with that button Otherwise, the entire file path of the txt file to be used must be entered in the file dialog box</w:t>
      </w:r>
      <w:r w:rsidR="00B73BFA">
        <w:rPr>
          <w:rFonts w:ascii="Arial" w:hAnsi="Arial" w:cs="Arial" w:eastAsiaTheme="minorHAnsi"/>
          <w:sz w:val="24"/>
          <w:szCs w:val="24"/>
        </w:rPr>
        <w:t xml:space="preserve">. Finally, </w:t>
      </w:r>
      <w:r w:rsidR="00AD5871">
        <w:rPr>
          <w:rFonts w:ascii="Arial" w:hAnsi="Arial" w:cs="Arial" w:eastAsiaTheme="minorHAnsi"/>
          <w:sz w:val="24"/>
          <w:szCs w:val="24"/>
        </w:rPr>
        <w:t>s</w:t>
      </w:r>
      <w:r w:rsidR="00B73BFA">
        <w:rPr>
          <w:rFonts w:ascii="Arial" w:hAnsi="Arial" w:cs="Arial" w:eastAsiaTheme="minorHAnsi"/>
          <w:sz w:val="24"/>
          <w:szCs w:val="24"/>
        </w:rPr>
        <w:t>elect the “Press Here to Complete Button Edit</w:t>
      </w:r>
      <w:r w:rsidR="00AD5871">
        <w:rPr>
          <w:rFonts w:ascii="Arial" w:hAnsi="Arial" w:cs="Arial" w:eastAsiaTheme="minorHAnsi"/>
          <w:sz w:val="24"/>
          <w:szCs w:val="24"/>
        </w:rPr>
        <w:t>”</w:t>
      </w:r>
      <w:r w:rsidR="00B73BFA">
        <w:rPr>
          <w:rFonts w:ascii="Arial" w:hAnsi="Arial" w:cs="Arial" w:eastAsiaTheme="minorHAnsi"/>
          <w:sz w:val="24"/>
          <w:szCs w:val="24"/>
        </w:rPr>
        <w:t>.</w:t>
      </w:r>
    </w:p>
    <w:p w:rsidR="00F9071B" w:rsidP="00990021" w:rsidRDefault="00F9071B" w14:paraId="51FD8721" w14:textId="77777777">
      <w:pPr>
        <w:autoSpaceDE w:val="0"/>
        <w:autoSpaceDN w:val="0"/>
        <w:adjustRightInd w:val="0"/>
        <w:rPr>
          <w:rFonts w:ascii="Arial" w:hAnsi="Arial" w:cs="Arial" w:eastAsiaTheme="minorHAnsi"/>
          <w:sz w:val="24"/>
          <w:szCs w:val="24"/>
        </w:rPr>
      </w:pPr>
    </w:p>
    <w:p w:rsidR="00EC328C" w:rsidP="00EC328C" w:rsidRDefault="00F9071B" w14:paraId="0E49B4E2" w14:textId="051A5581">
      <w:pPr>
        <w:autoSpaceDE w:val="0"/>
        <w:autoSpaceDN w:val="0"/>
        <w:adjustRightInd w:val="0"/>
        <w:rPr>
          <w:rFonts w:ascii="Arial" w:hAnsi="Arial" w:cs="Arial" w:eastAsiaTheme="minorHAnsi"/>
          <w:sz w:val="24"/>
          <w:szCs w:val="24"/>
          <w:u w:val="single"/>
        </w:rPr>
      </w:pPr>
      <w:r>
        <w:rPr>
          <w:rFonts w:ascii="Arial" w:hAnsi="Arial" w:cs="Arial" w:eastAsiaTheme="minorHAnsi"/>
          <w:sz w:val="24"/>
          <w:szCs w:val="24"/>
        </w:rPr>
        <w:t>When the bottom right button labeled “</w:t>
      </w:r>
      <w:r w:rsidRPr="00B70A40">
        <w:rPr>
          <w:rFonts w:ascii="Arial" w:hAnsi="Arial" w:cs="Arial" w:eastAsiaTheme="minorHAnsi"/>
          <w:b/>
          <w:bCs/>
          <w:sz w:val="24"/>
          <w:szCs w:val="24"/>
        </w:rPr>
        <w:t>Other</w:t>
      </w:r>
      <w:r>
        <w:rPr>
          <w:rFonts w:ascii="Arial" w:hAnsi="Arial" w:cs="Arial" w:eastAsiaTheme="minorHAnsi"/>
          <w:sz w:val="24"/>
          <w:szCs w:val="24"/>
        </w:rPr>
        <w:t xml:space="preserve">” is pushed, a separate file dialog field will open under the scenario buttons (see Figure 28 ). </w:t>
      </w:r>
      <w:r w:rsidRPr="002B0C43" w:rsidR="00EC328C">
        <w:rPr>
          <w:rFonts w:ascii="Arial" w:hAnsi="Arial" w:cs="Arial" w:eastAsiaTheme="minorHAnsi"/>
          <w:sz w:val="24"/>
          <w:szCs w:val="24"/>
        </w:rPr>
        <w:t xml:space="preserve">Once the </w:t>
      </w:r>
      <w:r w:rsidR="00EC328C">
        <w:rPr>
          <w:rFonts w:ascii="Arial" w:hAnsi="Arial" w:cs="Arial" w:eastAsiaTheme="minorHAnsi"/>
          <w:sz w:val="24"/>
          <w:szCs w:val="24"/>
        </w:rPr>
        <w:t xml:space="preserve">scenario </w:t>
      </w:r>
      <w:r w:rsidRPr="002B0C43" w:rsidR="00EC328C">
        <w:rPr>
          <w:rFonts w:ascii="Arial" w:hAnsi="Arial" w:cs="Arial" w:eastAsiaTheme="minorHAnsi"/>
          <w:sz w:val="24"/>
          <w:szCs w:val="24"/>
        </w:rPr>
        <w:t>file has been chosen</w:t>
      </w:r>
      <w:r w:rsidR="00EC328C">
        <w:rPr>
          <w:rFonts w:ascii="Arial" w:hAnsi="Arial" w:cs="Arial" w:eastAsiaTheme="minorHAnsi"/>
          <w:sz w:val="24"/>
          <w:szCs w:val="24"/>
        </w:rPr>
        <w:t xml:space="preserve"> (*.txt extension)</w:t>
      </w:r>
      <w:r w:rsidRPr="002B0C43" w:rsidR="00EC328C">
        <w:rPr>
          <w:rFonts w:ascii="Arial" w:hAnsi="Arial" w:cs="Arial" w:eastAsiaTheme="minorHAnsi"/>
          <w:sz w:val="24"/>
          <w:szCs w:val="24"/>
        </w:rPr>
        <w:t xml:space="preserve">, click the </w:t>
      </w:r>
      <w:r w:rsidR="00067DE8">
        <w:rPr>
          <w:rFonts w:ascii="Arial" w:hAnsi="Arial" w:cs="Arial" w:eastAsiaTheme="minorHAnsi"/>
          <w:sz w:val="24"/>
          <w:szCs w:val="24"/>
        </w:rPr>
        <w:t>“</w:t>
      </w:r>
      <w:r w:rsidRPr="00682082" w:rsidR="00067DE8">
        <w:rPr>
          <w:rFonts w:ascii="Arial" w:hAnsi="Arial" w:cs="Arial" w:eastAsiaTheme="minorHAnsi"/>
          <w:b/>
          <w:sz w:val="24"/>
          <w:szCs w:val="24"/>
        </w:rPr>
        <w:t>Continue</w:t>
      </w:r>
      <w:r w:rsidR="00067DE8">
        <w:rPr>
          <w:rFonts w:ascii="Arial" w:hAnsi="Arial" w:cs="Arial" w:eastAsiaTheme="minorHAnsi"/>
          <w:b/>
          <w:sz w:val="24"/>
          <w:szCs w:val="24"/>
        </w:rPr>
        <w:t>”</w:t>
      </w:r>
      <w:r w:rsidRPr="002B0C43" w:rsidR="00EC328C">
        <w:rPr>
          <w:rFonts w:ascii="Arial" w:hAnsi="Arial" w:cs="Arial" w:eastAsiaTheme="minorHAnsi"/>
          <w:sz w:val="24"/>
          <w:szCs w:val="24"/>
        </w:rPr>
        <w:t xml:space="preserve"> button to start the simulator</w:t>
      </w:r>
      <w:r w:rsidR="00067DE8">
        <w:rPr>
          <w:rFonts w:ascii="Arial" w:hAnsi="Arial" w:cs="Arial" w:eastAsiaTheme="minorHAnsi"/>
          <w:sz w:val="24"/>
          <w:szCs w:val="24"/>
        </w:rPr>
        <w:t xml:space="preserve">. </w:t>
      </w:r>
      <w:r w:rsidRPr="001E02D3" w:rsidR="00067DE8">
        <w:rPr>
          <w:rFonts w:ascii="Arial" w:hAnsi="Arial" w:cs="Arial" w:eastAsiaTheme="minorHAnsi"/>
          <w:sz w:val="24"/>
          <w:szCs w:val="24"/>
          <w:u w:val="single"/>
        </w:rPr>
        <w:t xml:space="preserve"> It should be noted that the simulator program will not start without the designation of a valid scenario file</w:t>
      </w:r>
    </w:p>
    <w:p w:rsidR="002C354E" w:rsidP="002C354E" w:rsidRDefault="002C354E" w14:paraId="6DE8CFB4" w14:textId="77777777">
      <w:pPr>
        <w:autoSpaceDE w:val="0"/>
        <w:autoSpaceDN w:val="0"/>
        <w:adjustRightInd w:val="0"/>
        <w:rPr>
          <w:rFonts w:ascii="Arial" w:hAnsi="Arial" w:cs="Arial" w:eastAsiaTheme="minorHAnsi"/>
          <w:sz w:val="24"/>
          <w:szCs w:val="24"/>
        </w:rPr>
      </w:pPr>
    </w:p>
    <w:p w:rsidRPr="00741E35" w:rsidR="002C354E" w:rsidP="002C354E" w:rsidRDefault="002C354E" w14:paraId="177525B4" w14:textId="77777777">
      <w:pPr>
        <w:autoSpaceDE w:val="0"/>
        <w:autoSpaceDN w:val="0"/>
        <w:adjustRightInd w:val="0"/>
        <w:rPr>
          <w:rFonts w:ascii="Arial" w:hAnsi="Arial" w:cs="Arial" w:eastAsiaTheme="minorHAnsi"/>
          <w:b/>
          <w:sz w:val="24"/>
          <w:szCs w:val="24"/>
        </w:rPr>
        <w:sectPr w:rsidRPr="00741E35" w:rsidR="002C354E" w:rsidSect="00F514A6">
          <w:headerReference w:type="default" r:id="rId82"/>
          <w:footerReference w:type="default" r:id="rId83"/>
          <w:pgSz w:w="12240" w:h="15840" w:orient="portrait" w:code="1"/>
          <w:pgMar w:top="1440" w:right="1166" w:bottom="1080" w:left="1440" w:header="720" w:footer="720" w:gutter="0"/>
          <w:pgNumType w:start="1"/>
          <w:cols w:space="720"/>
          <w:docGrid w:linePitch="360"/>
        </w:sectPr>
      </w:pPr>
    </w:p>
    <w:p w:rsidRPr="009B0A50" w:rsidR="00AC2AFE" w:rsidP="00D07CF0" w:rsidRDefault="00AC2AFE" w14:paraId="089C7829" w14:textId="3C2441E0">
      <w:pPr>
        <w:pStyle w:val="ListParagraph"/>
        <w:numPr>
          <w:ilvl w:val="0"/>
          <w:numId w:val="2"/>
        </w:numPr>
        <w:autoSpaceDE w:val="0"/>
        <w:autoSpaceDN w:val="0"/>
        <w:adjustRightInd w:val="0"/>
        <w:rPr>
          <w:rFonts w:ascii="Arial" w:hAnsi="Arial" w:cs="Arial" w:eastAsiaTheme="minorHAnsi"/>
          <w:b/>
          <w:sz w:val="24"/>
          <w:szCs w:val="24"/>
        </w:rPr>
      </w:pPr>
      <w:bookmarkStart w:name="ThreeD_Intensive_Care_Unit" w:id="33"/>
      <w:r>
        <w:rPr>
          <w:rFonts w:ascii="Arial" w:hAnsi="Arial" w:cs="Arial" w:eastAsiaTheme="minorHAnsi"/>
          <w:b/>
          <w:sz w:val="24"/>
          <w:szCs w:val="24"/>
        </w:rPr>
        <w:t>3D Intensive Care Unit</w:t>
      </w:r>
    </w:p>
    <w:bookmarkEnd w:id="33"/>
    <w:p w:rsidR="009B2B70" w:rsidP="00EC328C" w:rsidRDefault="009B2B70" w14:paraId="3E68155A" w14:textId="286A1BE0">
      <w:pPr>
        <w:autoSpaceDE w:val="0"/>
        <w:autoSpaceDN w:val="0"/>
        <w:adjustRightInd w:val="0"/>
        <w:rPr>
          <w:rFonts w:ascii="Arial" w:hAnsi="Arial" w:cs="Arial" w:eastAsiaTheme="minorHAnsi"/>
          <w:sz w:val="24"/>
          <w:szCs w:val="24"/>
          <w:u w:val="single"/>
        </w:rPr>
      </w:pPr>
    </w:p>
    <w:p w:rsidR="009B2B70" w:rsidP="003601DA" w:rsidRDefault="009B2B70" w14:paraId="09BC25B0" w14:textId="49C01515">
      <w:pPr>
        <w:autoSpaceDE w:val="0"/>
        <w:autoSpaceDN w:val="0"/>
        <w:adjustRightInd w:val="0"/>
        <w:jc w:val="center"/>
        <w:rPr>
          <w:rFonts w:ascii="Arial" w:hAnsi="Arial" w:cs="Arial" w:eastAsiaTheme="minorHAnsi"/>
          <w:sz w:val="24"/>
          <w:szCs w:val="24"/>
          <w:u w:val="single"/>
        </w:rPr>
      </w:pPr>
      <w:r>
        <w:rPr>
          <w:noProof/>
        </w:rPr>
        <w:drawing>
          <wp:inline distT="0" distB="0" distL="0" distR="0" wp14:anchorId="68F59D05" wp14:editId="7FF7575E">
            <wp:extent cx="5202757" cy="274642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02757" cy="2746426"/>
                    </a:xfrm>
                    <a:prstGeom prst="rect">
                      <a:avLst/>
                    </a:prstGeom>
                  </pic:spPr>
                </pic:pic>
              </a:graphicData>
            </a:graphic>
          </wp:inline>
        </w:drawing>
      </w:r>
    </w:p>
    <w:p w:rsidR="009B2B70" w:rsidP="00EC328C" w:rsidRDefault="009B2B70" w14:paraId="5B37DC67" w14:textId="40F5DD50">
      <w:pPr>
        <w:autoSpaceDE w:val="0"/>
        <w:autoSpaceDN w:val="0"/>
        <w:adjustRightInd w:val="0"/>
        <w:rPr>
          <w:rFonts w:ascii="Arial" w:hAnsi="Arial" w:cs="Arial" w:eastAsiaTheme="minorHAnsi"/>
          <w:sz w:val="24"/>
          <w:szCs w:val="24"/>
        </w:rPr>
      </w:pPr>
    </w:p>
    <w:p w:rsidR="00ED2540" w:rsidP="00ED2540" w:rsidRDefault="00ED2540" w14:paraId="1E46AE0D" w14:textId="194EDD4C">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3</w:t>
      </w:r>
      <w:r w:rsidR="00A72567">
        <w:rPr>
          <w:rFonts w:ascii="Arial" w:hAnsi="Arial" w:cs="Arial" w:eastAsiaTheme="minorHAnsi"/>
          <w:b/>
          <w:sz w:val="24"/>
          <w:szCs w:val="24"/>
          <w:u w:val="single"/>
        </w:rPr>
        <w:t>0</w:t>
      </w:r>
      <w:r w:rsidRPr="004E2CA0">
        <w:rPr>
          <w:rFonts w:ascii="Arial" w:hAnsi="Arial" w:cs="Arial" w:eastAsiaTheme="minorHAnsi"/>
          <w:sz w:val="24"/>
          <w:szCs w:val="24"/>
          <w:u w:val="single"/>
        </w:rPr>
        <w:t xml:space="preserve">  </w:t>
      </w:r>
      <w:r w:rsidR="00A22D72">
        <w:rPr>
          <w:rFonts w:ascii="Arial" w:hAnsi="Arial" w:cs="Arial" w:eastAsiaTheme="minorHAnsi"/>
          <w:sz w:val="24"/>
          <w:szCs w:val="24"/>
          <w:u w:val="single"/>
        </w:rPr>
        <w:t>3D ICU Environment</w:t>
      </w:r>
    </w:p>
    <w:p w:rsidR="00ED2540" w:rsidP="00EC328C" w:rsidRDefault="00ED2540" w14:paraId="5ED439DF" w14:textId="77777777">
      <w:pPr>
        <w:autoSpaceDE w:val="0"/>
        <w:autoSpaceDN w:val="0"/>
        <w:adjustRightInd w:val="0"/>
        <w:rPr>
          <w:rFonts w:ascii="Arial" w:hAnsi="Arial" w:cs="Arial" w:eastAsiaTheme="minorHAnsi"/>
          <w:sz w:val="24"/>
          <w:szCs w:val="24"/>
        </w:rPr>
      </w:pPr>
    </w:p>
    <w:p w:rsidR="00EF64C6" w:rsidP="00EC328C" w:rsidRDefault="009B2B70" w14:paraId="7940C02D" w14:textId="089919AD">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3D ICU is an interactive environment </w:t>
      </w:r>
      <w:r w:rsidR="00B31585">
        <w:rPr>
          <w:rFonts w:ascii="Arial" w:hAnsi="Arial" w:cs="Arial" w:eastAsiaTheme="minorHAnsi"/>
          <w:sz w:val="24"/>
          <w:szCs w:val="24"/>
        </w:rPr>
        <w:t>allowing the player to</w:t>
      </w:r>
      <w:r>
        <w:rPr>
          <w:rFonts w:ascii="Arial" w:hAnsi="Arial" w:cs="Arial" w:eastAsiaTheme="minorHAnsi"/>
          <w:sz w:val="24"/>
          <w:szCs w:val="24"/>
        </w:rPr>
        <w:t xml:space="preserve"> </w:t>
      </w:r>
      <w:r w:rsidR="00ED2540">
        <w:rPr>
          <w:rFonts w:ascii="Arial" w:hAnsi="Arial" w:cs="Arial" w:eastAsiaTheme="minorHAnsi"/>
          <w:sz w:val="24"/>
          <w:szCs w:val="24"/>
        </w:rPr>
        <w:t xml:space="preserve">move </w:t>
      </w:r>
      <w:r>
        <w:rPr>
          <w:rFonts w:ascii="Arial" w:hAnsi="Arial" w:cs="Arial" w:eastAsiaTheme="minorHAnsi"/>
          <w:sz w:val="24"/>
          <w:szCs w:val="24"/>
        </w:rPr>
        <w:t>around the room and interact with the various monitors</w:t>
      </w:r>
      <w:r w:rsidR="00B31585">
        <w:rPr>
          <w:rFonts w:ascii="Arial" w:hAnsi="Arial" w:cs="Arial" w:eastAsiaTheme="minorHAnsi"/>
          <w:sz w:val="24"/>
          <w:szCs w:val="24"/>
        </w:rPr>
        <w:t xml:space="preserve">, </w:t>
      </w:r>
      <w:r>
        <w:rPr>
          <w:rFonts w:ascii="Arial" w:hAnsi="Arial" w:cs="Arial" w:eastAsiaTheme="minorHAnsi"/>
          <w:sz w:val="24"/>
          <w:szCs w:val="24"/>
        </w:rPr>
        <w:t>equipment</w:t>
      </w:r>
      <w:r w:rsidR="00ED2540">
        <w:rPr>
          <w:rFonts w:ascii="Arial" w:hAnsi="Arial" w:cs="Arial" w:eastAsiaTheme="minorHAnsi"/>
          <w:sz w:val="24"/>
          <w:szCs w:val="24"/>
        </w:rPr>
        <w:t>, etc</w:t>
      </w:r>
      <w:r w:rsidR="00A57910">
        <w:rPr>
          <w:rFonts w:ascii="Arial" w:hAnsi="Arial" w:cs="Arial" w:eastAsiaTheme="minorHAnsi"/>
          <w:sz w:val="24"/>
          <w:szCs w:val="24"/>
        </w:rPr>
        <w:t xml:space="preserve">. Navigating can be accomplished in </w:t>
      </w:r>
      <w:r w:rsidR="00295867">
        <w:rPr>
          <w:rFonts w:ascii="Arial" w:hAnsi="Arial" w:cs="Arial" w:eastAsiaTheme="minorHAnsi"/>
          <w:sz w:val="24"/>
          <w:szCs w:val="24"/>
        </w:rPr>
        <w:t>several</w:t>
      </w:r>
      <w:r w:rsidR="00A57910">
        <w:rPr>
          <w:rFonts w:ascii="Arial" w:hAnsi="Arial" w:cs="Arial" w:eastAsiaTheme="minorHAnsi"/>
          <w:sz w:val="24"/>
          <w:szCs w:val="24"/>
        </w:rPr>
        <w:t xml:space="preserve"> ways. </w:t>
      </w:r>
      <w:r w:rsidR="00B31585">
        <w:rPr>
          <w:rFonts w:ascii="Arial" w:hAnsi="Arial" w:cs="Arial" w:eastAsiaTheme="minorHAnsi"/>
          <w:sz w:val="24"/>
          <w:szCs w:val="24"/>
        </w:rPr>
        <w:t>The “</w:t>
      </w:r>
      <w:r w:rsidR="00E36048">
        <w:rPr>
          <w:rFonts w:ascii="Arial" w:hAnsi="Arial" w:cs="Arial" w:eastAsiaTheme="minorHAnsi"/>
          <w:sz w:val="24"/>
          <w:szCs w:val="24"/>
        </w:rPr>
        <w:t>Q-W-E-A-S-D</w:t>
      </w:r>
      <w:r w:rsidR="00B31585">
        <w:rPr>
          <w:rFonts w:ascii="Arial" w:hAnsi="Arial" w:cs="Arial" w:eastAsiaTheme="minorHAnsi"/>
          <w:sz w:val="24"/>
          <w:szCs w:val="24"/>
        </w:rPr>
        <w:t>”</w:t>
      </w:r>
      <w:r w:rsidR="00E36048">
        <w:rPr>
          <w:rFonts w:ascii="Arial" w:hAnsi="Arial" w:cs="Arial" w:eastAsiaTheme="minorHAnsi"/>
          <w:sz w:val="24"/>
          <w:szCs w:val="24"/>
        </w:rPr>
        <w:t xml:space="preserve"> key</w:t>
      </w:r>
      <w:r w:rsidR="00B31585">
        <w:rPr>
          <w:rFonts w:ascii="Arial" w:hAnsi="Arial" w:cs="Arial" w:eastAsiaTheme="minorHAnsi"/>
          <w:sz w:val="24"/>
          <w:szCs w:val="24"/>
        </w:rPr>
        <w:t>s</w:t>
      </w:r>
      <w:r w:rsidR="00EF338C">
        <w:rPr>
          <w:rFonts w:ascii="Arial" w:hAnsi="Arial" w:cs="Arial" w:eastAsiaTheme="minorHAnsi"/>
          <w:sz w:val="24"/>
          <w:szCs w:val="24"/>
        </w:rPr>
        <w:t xml:space="preserve"> </w:t>
      </w:r>
      <w:r w:rsidR="00E36048">
        <w:rPr>
          <w:rFonts w:ascii="Arial" w:hAnsi="Arial" w:cs="Arial" w:eastAsiaTheme="minorHAnsi"/>
          <w:sz w:val="24"/>
          <w:szCs w:val="24"/>
        </w:rPr>
        <w:t xml:space="preserve">allow </w:t>
      </w:r>
      <w:r w:rsidR="00EF64C6">
        <w:rPr>
          <w:rFonts w:ascii="Arial" w:hAnsi="Arial" w:cs="Arial" w:eastAsiaTheme="minorHAnsi"/>
          <w:sz w:val="24"/>
          <w:szCs w:val="24"/>
        </w:rPr>
        <w:t>three-dimensional</w:t>
      </w:r>
      <w:r w:rsidR="00E36048">
        <w:rPr>
          <w:rFonts w:ascii="Arial" w:hAnsi="Arial" w:cs="Arial" w:eastAsiaTheme="minorHAnsi"/>
          <w:sz w:val="24"/>
          <w:szCs w:val="24"/>
        </w:rPr>
        <w:t xml:space="preserve"> movement </w:t>
      </w:r>
      <w:r w:rsidR="00ED2540">
        <w:rPr>
          <w:rFonts w:ascii="Arial" w:hAnsi="Arial" w:cs="Arial" w:eastAsiaTheme="minorHAnsi"/>
          <w:sz w:val="24"/>
          <w:szCs w:val="24"/>
        </w:rPr>
        <w:t xml:space="preserve">within the environment </w:t>
      </w:r>
      <w:r w:rsidR="00194FFB">
        <w:rPr>
          <w:rFonts w:ascii="Arial" w:hAnsi="Arial" w:cs="Arial" w:eastAsiaTheme="minorHAnsi"/>
          <w:sz w:val="24"/>
          <w:szCs w:val="24"/>
        </w:rPr>
        <w:t>typical of most video games</w:t>
      </w:r>
      <w:r w:rsidR="00F73A1F">
        <w:rPr>
          <w:rFonts w:ascii="Arial" w:hAnsi="Arial" w:cs="Arial" w:eastAsiaTheme="minorHAnsi"/>
          <w:sz w:val="24"/>
          <w:szCs w:val="24"/>
        </w:rPr>
        <w:t>. T</w:t>
      </w:r>
      <w:r w:rsidR="00E36048">
        <w:rPr>
          <w:rFonts w:ascii="Arial" w:hAnsi="Arial" w:cs="Arial" w:eastAsiaTheme="minorHAnsi"/>
          <w:sz w:val="24"/>
          <w:szCs w:val="24"/>
        </w:rPr>
        <w:t xml:space="preserve">he arrow keys </w:t>
      </w:r>
      <w:r w:rsidR="008A6DE4">
        <w:rPr>
          <w:rFonts w:ascii="Arial" w:hAnsi="Arial" w:cs="Arial" w:eastAsiaTheme="minorHAnsi"/>
          <w:sz w:val="24"/>
          <w:szCs w:val="24"/>
        </w:rPr>
        <w:t xml:space="preserve">also </w:t>
      </w:r>
      <w:r w:rsidR="00937E9E">
        <w:rPr>
          <w:rFonts w:ascii="Arial" w:hAnsi="Arial" w:cs="Arial" w:eastAsiaTheme="minorHAnsi"/>
          <w:sz w:val="24"/>
          <w:szCs w:val="24"/>
        </w:rPr>
        <w:t>allow</w:t>
      </w:r>
      <w:r w:rsidR="00E36048">
        <w:rPr>
          <w:rFonts w:ascii="Arial" w:hAnsi="Arial" w:cs="Arial" w:eastAsiaTheme="minorHAnsi"/>
          <w:sz w:val="24"/>
          <w:szCs w:val="24"/>
        </w:rPr>
        <w:t xml:space="preserve"> move</w:t>
      </w:r>
      <w:r w:rsidR="00937E9E">
        <w:rPr>
          <w:rFonts w:ascii="Arial" w:hAnsi="Arial" w:cs="Arial" w:eastAsiaTheme="minorHAnsi"/>
          <w:sz w:val="24"/>
          <w:szCs w:val="24"/>
        </w:rPr>
        <w:t>ment</w:t>
      </w:r>
      <w:r w:rsidR="00E36048">
        <w:rPr>
          <w:rFonts w:ascii="Arial" w:hAnsi="Arial" w:cs="Arial" w:eastAsiaTheme="minorHAnsi"/>
          <w:sz w:val="24"/>
          <w:szCs w:val="24"/>
        </w:rPr>
        <w:t xml:space="preserve"> in two</w:t>
      </w:r>
      <w:r w:rsidR="00490CC4">
        <w:rPr>
          <w:rFonts w:ascii="Arial" w:hAnsi="Arial" w:cs="Arial" w:eastAsiaTheme="minorHAnsi"/>
          <w:sz w:val="24"/>
          <w:szCs w:val="24"/>
        </w:rPr>
        <w:t xml:space="preserve"> dimensions</w:t>
      </w:r>
      <w:r w:rsidR="00E36048">
        <w:rPr>
          <w:rFonts w:ascii="Arial" w:hAnsi="Arial" w:cs="Arial" w:eastAsiaTheme="minorHAnsi"/>
          <w:sz w:val="24"/>
          <w:szCs w:val="24"/>
        </w:rPr>
        <w:t xml:space="preserve">. </w:t>
      </w:r>
      <w:r w:rsidR="00B2325D">
        <w:rPr>
          <w:rFonts w:ascii="Arial" w:hAnsi="Arial" w:cs="Arial" w:eastAsiaTheme="minorHAnsi"/>
          <w:sz w:val="24"/>
          <w:szCs w:val="24"/>
        </w:rPr>
        <w:t xml:space="preserve">A </w:t>
      </w:r>
      <w:r w:rsidR="00A70008">
        <w:rPr>
          <w:rFonts w:ascii="Arial" w:hAnsi="Arial" w:cs="Arial" w:eastAsiaTheme="minorHAnsi"/>
          <w:sz w:val="24"/>
          <w:szCs w:val="24"/>
        </w:rPr>
        <w:t>j</w:t>
      </w:r>
      <w:r w:rsidR="00B2325D">
        <w:rPr>
          <w:rFonts w:ascii="Arial" w:hAnsi="Arial" w:cs="Arial" w:eastAsiaTheme="minorHAnsi"/>
          <w:sz w:val="24"/>
          <w:szCs w:val="24"/>
        </w:rPr>
        <w:t xml:space="preserve">oystick can be </w:t>
      </w:r>
      <w:r w:rsidR="00571BDE">
        <w:rPr>
          <w:rFonts w:ascii="Arial" w:hAnsi="Arial" w:cs="Arial" w:eastAsiaTheme="minorHAnsi"/>
          <w:sz w:val="24"/>
          <w:szCs w:val="24"/>
        </w:rPr>
        <w:t xml:space="preserve">also </w:t>
      </w:r>
      <w:r w:rsidR="00B2325D">
        <w:rPr>
          <w:rFonts w:ascii="Arial" w:hAnsi="Arial" w:cs="Arial" w:eastAsiaTheme="minorHAnsi"/>
          <w:sz w:val="24"/>
          <w:szCs w:val="24"/>
        </w:rPr>
        <w:t xml:space="preserve">accessed </w:t>
      </w:r>
      <w:r w:rsidR="00141B74">
        <w:rPr>
          <w:rFonts w:ascii="Arial" w:hAnsi="Arial" w:cs="Arial" w:eastAsiaTheme="minorHAnsi"/>
          <w:sz w:val="24"/>
          <w:szCs w:val="24"/>
        </w:rPr>
        <w:t xml:space="preserve">with the </w:t>
      </w:r>
      <w:r w:rsidR="00A70008">
        <w:rPr>
          <w:rFonts w:ascii="Arial" w:hAnsi="Arial" w:cs="Arial" w:eastAsiaTheme="minorHAnsi"/>
          <w:sz w:val="24"/>
          <w:szCs w:val="24"/>
        </w:rPr>
        <w:t>“Joystick” button at the lower left corner.</w:t>
      </w:r>
    </w:p>
    <w:p w:rsidR="00EF64C6" w:rsidP="00EC328C" w:rsidRDefault="003B53A5" w14:paraId="1EF3B199" w14:textId="1577A93F">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457200" simplePos="0" relativeHeight="251658277" behindDoc="1" locked="0" layoutInCell="1" allowOverlap="1" wp14:anchorId="46BCF7CE" wp14:editId="684DF4C9">
            <wp:simplePos x="0" y="0"/>
            <wp:positionH relativeFrom="margin">
              <wp:posOffset>17145</wp:posOffset>
            </wp:positionH>
            <wp:positionV relativeFrom="paragraph">
              <wp:posOffset>179070</wp:posOffset>
            </wp:positionV>
            <wp:extent cx="1718310" cy="2839720"/>
            <wp:effectExtent l="0" t="0" r="0" b="0"/>
            <wp:wrapTight wrapText="bothSides">
              <wp:wrapPolygon edited="0">
                <wp:start x="0" y="0"/>
                <wp:lineTo x="0" y="21445"/>
                <wp:lineTo x="21313" y="21445"/>
                <wp:lineTo x="21313" y="0"/>
                <wp:lineTo x="0" y="0"/>
              </wp:wrapPolygon>
            </wp:wrapTight>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18310" cy="2839720"/>
                    </a:xfrm>
                    <a:prstGeom prst="rect">
                      <a:avLst/>
                    </a:prstGeom>
                  </pic:spPr>
                </pic:pic>
              </a:graphicData>
            </a:graphic>
            <wp14:sizeRelH relativeFrom="page">
              <wp14:pctWidth>0</wp14:pctWidth>
            </wp14:sizeRelH>
            <wp14:sizeRelV relativeFrom="page">
              <wp14:pctHeight>0</wp14:pctHeight>
            </wp14:sizeRelV>
          </wp:anchor>
        </w:drawing>
      </w:r>
    </w:p>
    <w:p w:rsidR="001447F1" w:rsidP="00EC328C" w:rsidRDefault="00ED2540" w14:paraId="5E2235D7" w14:textId="13BEB021">
      <w:pPr>
        <w:autoSpaceDE w:val="0"/>
        <w:autoSpaceDN w:val="0"/>
        <w:adjustRightInd w:val="0"/>
        <w:rPr>
          <w:rFonts w:ascii="Arial" w:hAnsi="Arial" w:cs="Arial" w:eastAsiaTheme="minorHAnsi"/>
          <w:sz w:val="24"/>
          <w:szCs w:val="24"/>
        </w:rPr>
      </w:pPr>
      <w:r>
        <w:rPr>
          <w:rFonts w:ascii="Arial" w:hAnsi="Arial" w:cs="Arial" w:eastAsiaTheme="minorHAnsi"/>
          <w:sz w:val="24"/>
          <w:szCs w:val="24"/>
        </w:rPr>
        <w:t>M</w:t>
      </w:r>
      <w:r w:rsidR="00937E9E">
        <w:rPr>
          <w:rFonts w:ascii="Arial" w:hAnsi="Arial" w:cs="Arial" w:eastAsiaTheme="minorHAnsi"/>
          <w:sz w:val="24"/>
          <w:szCs w:val="24"/>
        </w:rPr>
        <w:t>any of the items in the room are targets</w:t>
      </w:r>
      <w:r w:rsidR="00A567FE">
        <w:rPr>
          <w:rFonts w:ascii="Arial" w:hAnsi="Arial" w:cs="Arial" w:eastAsiaTheme="minorHAnsi"/>
          <w:sz w:val="24"/>
          <w:szCs w:val="24"/>
        </w:rPr>
        <w:t>.</w:t>
      </w:r>
      <w:r w:rsidR="00937E9E">
        <w:rPr>
          <w:rFonts w:ascii="Arial" w:hAnsi="Arial" w:cs="Arial" w:eastAsiaTheme="minorHAnsi"/>
          <w:sz w:val="24"/>
          <w:szCs w:val="24"/>
        </w:rPr>
        <w:t xml:space="preserve"> </w:t>
      </w:r>
      <w:r w:rsidR="00A567FE">
        <w:rPr>
          <w:rFonts w:ascii="Arial" w:hAnsi="Arial" w:cs="Arial" w:eastAsiaTheme="minorHAnsi"/>
          <w:sz w:val="24"/>
          <w:szCs w:val="24"/>
        </w:rPr>
        <w:t>H</w:t>
      </w:r>
      <w:r w:rsidR="00937E9E">
        <w:rPr>
          <w:rFonts w:ascii="Arial" w:hAnsi="Arial" w:cs="Arial" w:eastAsiaTheme="minorHAnsi"/>
          <w:sz w:val="24"/>
          <w:szCs w:val="24"/>
        </w:rPr>
        <w:t xml:space="preserve">overing </w:t>
      </w:r>
      <w:r w:rsidR="00B31585">
        <w:rPr>
          <w:rFonts w:ascii="Arial" w:hAnsi="Arial" w:cs="Arial" w:eastAsiaTheme="minorHAnsi"/>
          <w:sz w:val="24"/>
          <w:szCs w:val="24"/>
        </w:rPr>
        <w:t xml:space="preserve">over </w:t>
      </w:r>
      <w:r w:rsidR="005F161B">
        <w:rPr>
          <w:rFonts w:ascii="Arial" w:hAnsi="Arial" w:cs="Arial" w:eastAsiaTheme="minorHAnsi"/>
          <w:sz w:val="24"/>
          <w:szCs w:val="24"/>
        </w:rPr>
        <w:t>a target</w:t>
      </w:r>
      <w:r w:rsidR="00B31585">
        <w:rPr>
          <w:rFonts w:ascii="Arial" w:hAnsi="Arial" w:cs="Arial" w:eastAsiaTheme="minorHAnsi"/>
          <w:sz w:val="24"/>
          <w:szCs w:val="24"/>
        </w:rPr>
        <w:t xml:space="preserve"> with the</w:t>
      </w:r>
      <w:r w:rsidR="00937E9E">
        <w:rPr>
          <w:rFonts w:ascii="Arial" w:hAnsi="Arial" w:cs="Arial" w:eastAsiaTheme="minorHAnsi"/>
          <w:sz w:val="24"/>
          <w:szCs w:val="24"/>
        </w:rPr>
        <w:t xml:space="preserve"> m</w:t>
      </w:r>
      <w:r w:rsidR="00B31585">
        <w:rPr>
          <w:rFonts w:ascii="Arial" w:hAnsi="Arial" w:cs="Arial" w:eastAsiaTheme="minorHAnsi"/>
          <w:sz w:val="24"/>
          <w:szCs w:val="24"/>
        </w:rPr>
        <w:t>o</w:t>
      </w:r>
      <w:r w:rsidR="00937E9E">
        <w:rPr>
          <w:rFonts w:ascii="Arial" w:hAnsi="Arial" w:cs="Arial" w:eastAsiaTheme="minorHAnsi"/>
          <w:sz w:val="24"/>
          <w:szCs w:val="24"/>
        </w:rPr>
        <w:t xml:space="preserve">use </w:t>
      </w:r>
      <w:r w:rsidR="00F344D7">
        <w:rPr>
          <w:rFonts w:ascii="Arial" w:hAnsi="Arial" w:cs="Arial" w:eastAsiaTheme="minorHAnsi"/>
          <w:sz w:val="24"/>
          <w:szCs w:val="24"/>
        </w:rPr>
        <w:t xml:space="preserve">will </w:t>
      </w:r>
      <w:r w:rsidR="00B31585">
        <w:rPr>
          <w:rFonts w:ascii="Arial" w:hAnsi="Arial" w:cs="Arial" w:eastAsiaTheme="minorHAnsi"/>
          <w:sz w:val="24"/>
          <w:szCs w:val="24"/>
        </w:rPr>
        <w:t>highlight the</w:t>
      </w:r>
      <w:r w:rsidR="00F344D7">
        <w:rPr>
          <w:rFonts w:ascii="Arial" w:hAnsi="Arial" w:cs="Arial" w:eastAsiaTheme="minorHAnsi"/>
          <w:sz w:val="24"/>
          <w:szCs w:val="24"/>
        </w:rPr>
        <w:t xml:space="preserve"> device</w:t>
      </w:r>
      <w:r w:rsidR="00CF576A">
        <w:rPr>
          <w:rFonts w:ascii="Arial" w:hAnsi="Arial" w:cs="Arial" w:eastAsiaTheme="minorHAnsi"/>
          <w:sz w:val="24"/>
          <w:szCs w:val="24"/>
        </w:rPr>
        <w:t xml:space="preserve"> (Figure 3</w:t>
      </w:r>
      <w:r w:rsidR="00A72567">
        <w:rPr>
          <w:rFonts w:ascii="Arial" w:hAnsi="Arial" w:cs="Arial" w:eastAsiaTheme="minorHAnsi"/>
          <w:sz w:val="24"/>
          <w:szCs w:val="24"/>
        </w:rPr>
        <w:t>1</w:t>
      </w:r>
      <w:r w:rsidR="00CF576A">
        <w:rPr>
          <w:rFonts w:ascii="Arial" w:hAnsi="Arial" w:cs="Arial" w:eastAsiaTheme="minorHAnsi"/>
          <w:sz w:val="24"/>
          <w:szCs w:val="24"/>
        </w:rPr>
        <w:t>)</w:t>
      </w:r>
      <w:r w:rsidR="00B4109A">
        <w:rPr>
          <w:rFonts w:ascii="Arial" w:hAnsi="Arial" w:cs="Arial" w:eastAsiaTheme="minorHAnsi"/>
          <w:sz w:val="24"/>
          <w:szCs w:val="24"/>
        </w:rPr>
        <w:t>.</w:t>
      </w:r>
      <w:r w:rsidR="00A03DDC">
        <w:rPr>
          <w:rFonts w:ascii="Arial" w:hAnsi="Arial" w:cs="Arial" w:eastAsiaTheme="minorHAnsi"/>
          <w:sz w:val="24"/>
          <w:szCs w:val="24"/>
        </w:rPr>
        <w:t xml:space="preserve"> </w:t>
      </w:r>
      <w:r w:rsidR="008F7C2F">
        <w:rPr>
          <w:rFonts w:ascii="Arial" w:hAnsi="Arial" w:cs="Arial" w:eastAsiaTheme="minorHAnsi"/>
          <w:sz w:val="24"/>
          <w:szCs w:val="24"/>
        </w:rPr>
        <w:t>Clicking on the target will bring the user directly in front of the device</w:t>
      </w:r>
      <w:r w:rsidR="001450C6">
        <w:rPr>
          <w:rFonts w:ascii="Arial" w:hAnsi="Arial" w:cs="Arial" w:eastAsiaTheme="minorHAnsi"/>
          <w:sz w:val="24"/>
          <w:szCs w:val="24"/>
        </w:rPr>
        <w:t xml:space="preserve"> as shown in this example with the ventilator</w:t>
      </w:r>
      <w:r w:rsidR="008F7C2F">
        <w:rPr>
          <w:rFonts w:ascii="Arial" w:hAnsi="Arial" w:cs="Arial" w:eastAsiaTheme="minorHAnsi"/>
          <w:sz w:val="24"/>
          <w:szCs w:val="24"/>
        </w:rPr>
        <w:t>.</w:t>
      </w:r>
    </w:p>
    <w:p w:rsidR="00567EEE" w:rsidP="00641E6A" w:rsidRDefault="003A5C4C" w14:paraId="0AD094ED" w14:textId="41CA100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67579" behindDoc="1" locked="0" layoutInCell="1" allowOverlap="1" wp14:anchorId="50AF1FF3" wp14:editId="194BF7ED">
            <wp:simplePos x="0" y="0"/>
            <wp:positionH relativeFrom="column">
              <wp:posOffset>3014926</wp:posOffset>
            </wp:positionH>
            <wp:positionV relativeFrom="paragraph">
              <wp:posOffset>77781</wp:posOffset>
            </wp:positionV>
            <wp:extent cx="1853119" cy="1382434"/>
            <wp:effectExtent l="0" t="0" r="0" b="8255"/>
            <wp:wrapTight wrapText="bothSides">
              <wp:wrapPolygon edited="0">
                <wp:start x="0" y="0"/>
                <wp:lineTo x="0" y="21431"/>
                <wp:lineTo x="21319" y="21431"/>
                <wp:lineTo x="21319" y="0"/>
                <wp:lineTo x="0" y="0"/>
              </wp:wrapPolygon>
            </wp:wrapTight>
            <wp:docPr id="242967680" name="Picture 242967680" descr="A screen 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0" name="Picture 242967680" descr="A screen shot of a computer&#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53119" cy="1382434"/>
                    </a:xfrm>
                    <a:prstGeom prst="rect">
                      <a:avLst/>
                    </a:prstGeom>
                  </pic:spPr>
                </pic:pic>
              </a:graphicData>
            </a:graphic>
          </wp:anchor>
        </w:drawing>
      </w:r>
    </w:p>
    <w:p w:rsidR="000F2217" w:rsidP="000A15DE" w:rsidRDefault="000F2217" w14:paraId="5B7655B6" w14:textId="46583A86">
      <w:pPr>
        <w:autoSpaceDE w:val="0"/>
        <w:autoSpaceDN w:val="0"/>
        <w:adjustRightInd w:val="0"/>
        <w:jc w:val="center"/>
        <w:rPr>
          <w:rFonts w:ascii="Arial" w:hAnsi="Arial" w:cs="Arial" w:eastAsiaTheme="minorHAnsi"/>
          <w:sz w:val="24"/>
          <w:szCs w:val="24"/>
        </w:rPr>
      </w:pPr>
    </w:p>
    <w:p w:rsidR="000F2217" w:rsidP="000A15DE" w:rsidRDefault="000F2217" w14:paraId="049B4D98" w14:textId="082D9433">
      <w:pPr>
        <w:autoSpaceDE w:val="0"/>
        <w:autoSpaceDN w:val="0"/>
        <w:adjustRightInd w:val="0"/>
        <w:jc w:val="center"/>
        <w:rPr>
          <w:rFonts w:ascii="Arial" w:hAnsi="Arial" w:cs="Arial" w:eastAsiaTheme="minorHAnsi"/>
          <w:sz w:val="24"/>
          <w:szCs w:val="24"/>
        </w:rPr>
      </w:pPr>
    </w:p>
    <w:p w:rsidR="000A15DE" w:rsidP="000A15DE" w:rsidRDefault="000A15DE" w14:paraId="30AB9CB4" w14:textId="075F5260">
      <w:pPr>
        <w:autoSpaceDE w:val="0"/>
        <w:autoSpaceDN w:val="0"/>
        <w:adjustRightInd w:val="0"/>
        <w:jc w:val="center"/>
        <w:rPr>
          <w:rFonts w:ascii="Arial" w:hAnsi="Arial" w:cs="Arial" w:eastAsiaTheme="minorHAnsi"/>
          <w:sz w:val="24"/>
          <w:szCs w:val="24"/>
        </w:rPr>
      </w:pPr>
    </w:p>
    <w:p w:rsidR="00F50A59" w:rsidP="000A15DE" w:rsidRDefault="00F50A59" w14:paraId="3F48D348" w14:textId="4E3269EA">
      <w:pPr>
        <w:autoSpaceDE w:val="0"/>
        <w:autoSpaceDN w:val="0"/>
        <w:adjustRightInd w:val="0"/>
        <w:jc w:val="center"/>
        <w:rPr>
          <w:rFonts w:ascii="Arial" w:hAnsi="Arial" w:cs="Arial" w:eastAsiaTheme="minorHAnsi"/>
          <w:sz w:val="24"/>
          <w:szCs w:val="24"/>
        </w:rPr>
      </w:pPr>
    </w:p>
    <w:p w:rsidR="000F2217" w:rsidP="000A15DE" w:rsidRDefault="000F2217" w14:paraId="7F160AE6" w14:textId="4BE00781">
      <w:pPr>
        <w:autoSpaceDE w:val="0"/>
        <w:autoSpaceDN w:val="0"/>
        <w:adjustRightInd w:val="0"/>
        <w:jc w:val="center"/>
        <w:rPr>
          <w:rFonts w:ascii="Arial" w:hAnsi="Arial" w:cs="Arial" w:eastAsiaTheme="minorHAnsi"/>
          <w:sz w:val="24"/>
          <w:szCs w:val="24"/>
        </w:rPr>
      </w:pPr>
    </w:p>
    <w:p w:rsidR="000F2217" w:rsidP="000A15DE" w:rsidRDefault="000F2217" w14:paraId="6C8CBD26" w14:textId="6E413A1C">
      <w:pPr>
        <w:autoSpaceDE w:val="0"/>
        <w:autoSpaceDN w:val="0"/>
        <w:adjustRightInd w:val="0"/>
        <w:jc w:val="center"/>
        <w:rPr>
          <w:rFonts w:ascii="Arial" w:hAnsi="Arial" w:cs="Arial" w:eastAsiaTheme="minorHAnsi"/>
          <w:sz w:val="24"/>
          <w:szCs w:val="24"/>
        </w:rPr>
      </w:pPr>
    </w:p>
    <w:p w:rsidR="000F2217" w:rsidP="000A15DE" w:rsidRDefault="000F2217" w14:paraId="575F462C" w14:textId="7D13E584">
      <w:pPr>
        <w:autoSpaceDE w:val="0"/>
        <w:autoSpaceDN w:val="0"/>
        <w:adjustRightInd w:val="0"/>
        <w:jc w:val="center"/>
        <w:rPr>
          <w:rFonts w:ascii="Arial" w:hAnsi="Arial" w:cs="Arial" w:eastAsiaTheme="minorHAnsi"/>
          <w:sz w:val="24"/>
          <w:szCs w:val="24"/>
        </w:rPr>
      </w:pPr>
    </w:p>
    <w:p w:rsidR="000F2217" w:rsidP="000A15DE" w:rsidRDefault="000F2217" w14:paraId="7F58E97E" w14:textId="77777777">
      <w:pPr>
        <w:autoSpaceDE w:val="0"/>
        <w:autoSpaceDN w:val="0"/>
        <w:adjustRightInd w:val="0"/>
        <w:jc w:val="center"/>
        <w:rPr>
          <w:rFonts w:ascii="Arial" w:hAnsi="Arial" w:cs="Arial" w:eastAsiaTheme="minorHAnsi"/>
          <w:sz w:val="24"/>
          <w:szCs w:val="24"/>
        </w:rPr>
      </w:pPr>
    </w:p>
    <w:p w:rsidR="00F50A59" w:rsidP="00F50A59" w:rsidRDefault="00F50A59" w14:paraId="3734A1E3" w14:textId="4D034823">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 xml:space="preserve">It should be noted that the </w:t>
      </w:r>
      <w:r w:rsidR="00336C8F">
        <w:rPr>
          <w:rFonts w:ascii="Arial" w:hAnsi="Arial" w:cs="Arial" w:eastAsiaTheme="minorHAnsi"/>
          <w:bCs/>
          <w:sz w:val="24"/>
          <w:szCs w:val="24"/>
        </w:rPr>
        <w:t xml:space="preserve">3 </w:t>
      </w:r>
      <w:r>
        <w:rPr>
          <w:rFonts w:ascii="Arial" w:hAnsi="Arial" w:cs="Arial" w:eastAsiaTheme="minorHAnsi"/>
          <w:bCs/>
          <w:sz w:val="24"/>
          <w:szCs w:val="24"/>
        </w:rPr>
        <w:t xml:space="preserve">most recently visited navigation locations can be seen in the small ribbon at the lower right corner of the </w:t>
      </w:r>
      <w:r w:rsidR="003A5C4C">
        <w:rPr>
          <w:rFonts w:ascii="Arial" w:hAnsi="Arial" w:cs="Arial" w:eastAsiaTheme="minorHAnsi"/>
          <w:bCs/>
          <w:sz w:val="24"/>
          <w:szCs w:val="24"/>
        </w:rPr>
        <w:t>environment labeled</w:t>
      </w:r>
      <w:r w:rsidR="002D7984">
        <w:rPr>
          <w:rFonts w:ascii="Arial" w:hAnsi="Arial" w:cs="Arial" w:eastAsiaTheme="minorHAnsi"/>
          <w:bCs/>
          <w:sz w:val="24"/>
          <w:szCs w:val="24"/>
        </w:rPr>
        <w:t xml:space="preserve"> “Recent” </w:t>
      </w:r>
      <w:r>
        <w:rPr>
          <w:rFonts w:ascii="Arial" w:hAnsi="Arial" w:cs="Arial" w:eastAsiaTheme="minorHAnsi"/>
          <w:bCs/>
          <w:sz w:val="24"/>
          <w:szCs w:val="24"/>
        </w:rPr>
        <w:t>(Figure 3</w:t>
      </w:r>
      <w:r w:rsidR="00A72567">
        <w:rPr>
          <w:rFonts w:ascii="Arial" w:hAnsi="Arial" w:cs="Arial" w:eastAsiaTheme="minorHAnsi"/>
          <w:bCs/>
          <w:sz w:val="24"/>
          <w:szCs w:val="24"/>
        </w:rPr>
        <w:t>0</w:t>
      </w:r>
      <w:r>
        <w:rPr>
          <w:rFonts w:ascii="Arial" w:hAnsi="Arial" w:cs="Arial" w:eastAsiaTheme="minorHAnsi"/>
          <w:bCs/>
          <w:sz w:val="24"/>
          <w:szCs w:val="24"/>
        </w:rPr>
        <w:t>)</w:t>
      </w:r>
      <w:r w:rsidR="006308DC">
        <w:rPr>
          <w:rFonts w:ascii="Arial" w:hAnsi="Arial" w:cs="Arial" w:eastAsiaTheme="minorHAnsi"/>
          <w:bCs/>
          <w:sz w:val="24"/>
          <w:szCs w:val="24"/>
        </w:rPr>
        <w:t>.</w:t>
      </w:r>
      <w:r>
        <w:rPr>
          <w:rFonts w:ascii="Arial" w:hAnsi="Arial" w:cs="Arial" w:eastAsiaTheme="minorHAnsi"/>
          <w:bCs/>
          <w:sz w:val="24"/>
          <w:szCs w:val="24"/>
        </w:rPr>
        <w:t xml:space="preserve">  </w:t>
      </w:r>
    </w:p>
    <w:p w:rsidR="00F344D7" w:rsidP="006629D8" w:rsidRDefault="00F344D7" w14:paraId="78D6968A" w14:textId="01579D48">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3</w:t>
      </w:r>
      <w:r w:rsidR="00A72567">
        <w:rPr>
          <w:rFonts w:ascii="Arial" w:hAnsi="Arial" w:cs="Arial" w:eastAsiaTheme="minorHAnsi"/>
          <w:b/>
          <w:sz w:val="24"/>
          <w:szCs w:val="24"/>
          <w:u w:val="single"/>
        </w:rPr>
        <w:t>1</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Highlighted Target</w:t>
      </w:r>
    </w:p>
    <w:p w:rsidRPr="002B0C43" w:rsidR="009B2B70" w:rsidP="00EC328C" w:rsidRDefault="009B2B70" w14:paraId="3D06E0CD" w14:textId="17331A1F">
      <w:pPr>
        <w:autoSpaceDE w:val="0"/>
        <w:autoSpaceDN w:val="0"/>
        <w:adjustRightInd w:val="0"/>
        <w:rPr>
          <w:rFonts w:ascii="Arial" w:hAnsi="Arial" w:cs="Arial" w:eastAsiaTheme="minorHAnsi"/>
          <w:sz w:val="24"/>
          <w:szCs w:val="24"/>
        </w:rPr>
      </w:pPr>
    </w:p>
    <w:p w:rsidR="00EC328C" w:rsidP="00EC328C" w:rsidRDefault="00196177" w14:paraId="3CACEF22" w14:textId="0E65A047">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A comprehensive </w:t>
      </w:r>
      <w:r w:rsidR="00F95C07">
        <w:rPr>
          <w:rFonts w:ascii="Arial" w:hAnsi="Arial" w:cs="Arial" w:eastAsiaTheme="minorHAnsi"/>
          <w:sz w:val="24"/>
          <w:szCs w:val="24"/>
        </w:rPr>
        <w:t xml:space="preserve">list of navigation </w:t>
      </w:r>
      <w:r w:rsidR="006B79B0">
        <w:rPr>
          <w:rFonts w:ascii="Arial" w:hAnsi="Arial" w:cs="Arial" w:eastAsiaTheme="minorHAnsi"/>
          <w:sz w:val="24"/>
          <w:szCs w:val="24"/>
        </w:rPr>
        <w:t>spot</w:t>
      </w:r>
      <w:r w:rsidR="00F95C07">
        <w:rPr>
          <w:rFonts w:ascii="Arial" w:hAnsi="Arial" w:cs="Arial" w:eastAsiaTheme="minorHAnsi"/>
          <w:sz w:val="24"/>
          <w:szCs w:val="24"/>
        </w:rPr>
        <w:t xml:space="preserve">s can be found under the “Quick Nav” button at the far lower right corner of the </w:t>
      </w:r>
      <w:r w:rsidR="007C237D">
        <w:rPr>
          <w:rFonts w:ascii="Arial" w:hAnsi="Arial" w:cs="Arial" w:eastAsiaTheme="minorHAnsi"/>
          <w:sz w:val="24"/>
          <w:szCs w:val="24"/>
        </w:rPr>
        <w:t>environment</w:t>
      </w:r>
      <w:r w:rsidR="007E6E80">
        <w:rPr>
          <w:rFonts w:ascii="Arial" w:hAnsi="Arial" w:cs="Arial" w:eastAsiaTheme="minorHAnsi"/>
          <w:sz w:val="24"/>
          <w:szCs w:val="24"/>
        </w:rPr>
        <w:t xml:space="preserve"> (see figure </w:t>
      </w:r>
      <w:r w:rsidR="00D07839">
        <w:rPr>
          <w:rFonts w:ascii="Arial" w:hAnsi="Arial" w:cs="Arial" w:eastAsiaTheme="minorHAnsi"/>
          <w:sz w:val="24"/>
          <w:szCs w:val="24"/>
        </w:rPr>
        <w:t>30</w:t>
      </w:r>
      <w:r w:rsidR="007E6E80">
        <w:rPr>
          <w:rFonts w:ascii="Arial" w:hAnsi="Arial" w:cs="Arial" w:eastAsiaTheme="minorHAnsi"/>
          <w:sz w:val="24"/>
          <w:szCs w:val="24"/>
        </w:rPr>
        <w:t>)</w:t>
      </w:r>
      <w:r w:rsidR="00A82734">
        <w:rPr>
          <w:rFonts w:ascii="Arial" w:hAnsi="Arial" w:cs="Arial" w:eastAsiaTheme="minorHAnsi"/>
          <w:sz w:val="24"/>
          <w:szCs w:val="24"/>
        </w:rPr>
        <w:t xml:space="preserve">. This button brings up a list of </w:t>
      </w:r>
      <w:r w:rsidR="00291782">
        <w:rPr>
          <w:rFonts w:ascii="Arial" w:hAnsi="Arial" w:cs="Arial" w:eastAsiaTheme="minorHAnsi"/>
          <w:sz w:val="24"/>
          <w:szCs w:val="24"/>
        </w:rPr>
        <w:t xml:space="preserve">available </w:t>
      </w:r>
      <w:r w:rsidR="00A82734">
        <w:rPr>
          <w:rFonts w:ascii="Arial" w:hAnsi="Arial" w:cs="Arial" w:eastAsiaTheme="minorHAnsi"/>
          <w:sz w:val="24"/>
          <w:szCs w:val="24"/>
        </w:rPr>
        <w:t xml:space="preserve">navigation </w:t>
      </w:r>
      <w:r w:rsidR="00C338A7">
        <w:rPr>
          <w:rFonts w:ascii="Arial" w:hAnsi="Arial" w:cs="Arial" w:eastAsiaTheme="minorHAnsi"/>
          <w:sz w:val="24"/>
          <w:szCs w:val="24"/>
        </w:rPr>
        <w:t>spots</w:t>
      </w:r>
      <w:r w:rsidR="008B2578">
        <w:rPr>
          <w:rFonts w:ascii="Arial" w:hAnsi="Arial" w:cs="Arial" w:eastAsiaTheme="minorHAnsi"/>
          <w:sz w:val="24"/>
          <w:szCs w:val="24"/>
        </w:rPr>
        <w:t>.</w:t>
      </w:r>
    </w:p>
    <w:p w:rsidR="00273534" w:rsidP="00EC328C" w:rsidRDefault="00273534" w14:paraId="4C56B600" w14:textId="0AA2498A">
      <w:pPr>
        <w:autoSpaceDE w:val="0"/>
        <w:autoSpaceDN w:val="0"/>
        <w:adjustRightInd w:val="0"/>
        <w:rPr>
          <w:rFonts w:ascii="Arial" w:hAnsi="Arial" w:cs="Arial" w:eastAsiaTheme="minorHAnsi"/>
          <w:sz w:val="24"/>
          <w:szCs w:val="24"/>
        </w:rPr>
      </w:pPr>
    </w:p>
    <w:p w:rsidR="007A241C" w:rsidP="00EC328C" w:rsidRDefault="007A241C" w14:paraId="0EEBED21" w14:textId="77777777">
      <w:pPr>
        <w:autoSpaceDE w:val="0"/>
        <w:autoSpaceDN w:val="0"/>
        <w:adjustRightInd w:val="0"/>
        <w:rPr>
          <w:rFonts w:ascii="Arial" w:hAnsi="Arial" w:cs="Arial" w:eastAsiaTheme="minorHAnsi"/>
          <w:sz w:val="24"/>
          <w:szCs w:val="24"/>
        </w:rPr>
      </w:pPr>
    </w:p>
    <w:p w:rsidR="00502FE9" w:rsidP="00273534" w:rsidRDefault="00182BEC" w14:paraId="05D49CBF" w14:textId="7A703557">
      <w:pPr>
        <w:autoSpaceDE w:val="0"/>
        <w:autoSpaceDN w:val="0"/>
        <w:adjustRightInd w:val="0"/>
        <w:jc w:val="center"/>
        <w:rPr>
          <w:rFonts w:ascii="Arial" w:hAnsi="Arial" w:cs="Arial" w:eastAsiaTheme="minorHAnsi"/>
          <w:b/>
          <w:sz w:val="24"/>
          <w:szCs w:val="24"/>
        </w:rPr>
      </w:pPr>
      <w:bookmarkStart w:name="Calibration_of_Filling_Pressure" w:id="34"/>
      <w:r>
        <w:rPr>
          <w:noProof/>
        </w:rPr>
        <w:drawing>
          <wp:inline distT="0" distB="0" distL="0" distR="0" wp14:anchorId="3DBB3587" wp14:editId="6BCDB7E4">
            <wp:extent cx="6058336" cy="3406432"/>
            <wp:effectExtent l="0" t="0" r="0" b="3810"/>
            <wp:docPr id="242967681" name="Picture 24296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1" name="Picture 24296768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58336" cy="3406432"/>
                    </a:xfrm>
                    <a:prstGeom prst="rect">
                      <a:avLst/>
                    </a:prstGeom>
                  </pic:spPr>
                </pic:pic>
              </a:graphicData>
            </a:graphic>
          </wp:inline>
        </w:drawing>
      </w:r>
    </w:p>
    <w:p w:rsidR="003601DA" w:rsidP="00741E35" w:rsidRDefault="003601DA" w14:paraId="75FE84E1" w14:textId="77777777">
      <w:pPr>
        <w:autoSpaceDE w:val="0"/>
        <w:autoSpaceDN w:val="0"/>
        <w:adjustRightInd w:val="0"/>
        <w:rPr>
          <w:rFonts w:ascii="Arial" w:hAnsi="Arial" w:cs="Arial" w:eastAsiaTheme="minorHAnsi"/>
          <w:b/>
          <w:sz w:val="24"/>
          <w:szCs w:val="24"/>
        </w:rPr>
      </w:pPr>
    </w:p>
    <w:p w:rsidR="00A13F52" w:rsidP="00A13F52" w:rsidRDefault="00A13F52" w14:paraId="25CBCCBA" w14:textId="4DA6E4A8">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3</w:t>
      </w:r>
      <w:r w:rsidR="00A72567">
        <w:rPr>
          <w:rFonts w:ascii="Arial" w:hAnsi="Arial" w:cs="Arial" w:eastAsiaTheme="minorHAnsi"/>
          <w:b/>
          <w:sz w:val="24"/>
          <w:szCs w:val="24"/>
          <w:u w:val="single"/>
        </w:rPr>
        <w:t>2</w:t>
      </w:r>
      <w:r w:rsidR="008A49A7">
        <w:rPr>
          <w:rFonts w:ascii="Arial" w:hAnsi="Arial" w:cs="Arial" w:eastAsiaTheme="minorHAnsi"/>
          <w:b/>
          <w:sz w:val="24"/>
          <w:szCs w:val="24"/>
          <w:u w:val="single"/>
        </w:rPr>
        <w:t>a</w:t>
      </w:r>
      <w:r w:rsidRPr="004E2CA0">
        <w:rPr>
          <w:rFonts w:ascii="Arial" w:hAnsi="Arial" w:cs="Arial" w:eastAsiaTheme="minorHAnsi"/>
          <w:sz w:val="24"/>
          <w:szCs w:val="24"/>
          <w:u w:val="single"/>
        </w:rPr>
        <w:t xml:space="preserve">  </w:t>
      </w:r>
      <w:r w:rsidR="00B16FB9">
        <w:rPr>
          <w:rFonts w:ascii="Arial" w:hAnsi="Arial" w:cs="Arial" w:eastAsiaTheme="minorHAnsi"/>
          <w:sz w:val="24"/>
          <w:szCs w:val="24"/>
          <w:u w:val="single"/>
        </w:rPr>
        <w:t>Navigation</w:t>
      </w:r>
      <w:r w:rsidR="0067165E">
        <w:rPr>
          <w:rFonts w:ascii="Arial" w:hAnsi="Arial" w:cs="Arial" w:eastAsiaTheme="minorHAnsi"/>
          <w:sz w:val="24"/>
          <w:szCs w:val="24"/>
          <w:u w:val="single"/>
        </w:rPr>
        <w:t xml:space="preserve"> Spots</w:t>
      </w:r>
    </w:p>
    <w:p w:rsidR="003601DA" w:rsidP="00A13F52" w:rsidRDefault="003601DA" w14:paraId="72131481" w14:textId="0B6C538F">
      <w:pPr>
        <w:autoSpaceDE w:val="0"/>
        <w:autoSpaceDN w:val="0"/>
        <w:adjustRightInd w:val="0"/>
        <w:jc w:val="center"/>
        <w:rPr>
          <w:rFonts w:ascii="Arial" w:hAnsi="Arial" w:cs="Arial" w:eastAsiaTheme="minorHAnsi"/>
          <w:b/>
          <w:sz w:val="24"/>
          <w:szCs w:val="24"/>
        </w:rPr>
      </w:pPr>
    </w:p>
    <w:p w:rsidRPr="00B63ACA" w:rsidR="00B13F31" w:rsidP="00B13F31" w:rsidRDefault="00AE1347" w14:paraId="308721BC" w14:textId="77777777">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To create a</w:t>
      </w:r>
      <w:r w:rsidR="00113255">
        <w:rPr>
          <w:rFonts w:ascii="Arial" w:hAnsi="Arial" w:cs="Arial" w:eastAsiaTheme="minorHAnsi"/>
          <w:bCs/>
          <w:sz w:val="24"/>
          <w:szCs w:val="24"/>
        </w:rPr>
        <w:t xml:space="preserve"> custom</w:t>
      </w:r>
      <w:r w:rsidRPr="00B63ACA" w:rsidR="00B63ACA">
        <w:rPr>
          <w:rFonts w:ascii="Arial" w:hAnsi="Arial" w:cs="Arial" w:eastAsiaTheme="minorHAnsi"/>
          <w:bCs/>
          <w:sz w:val="24"/>
          <w:szCs w:val="24"/>
        </w:rPr>
        <w:t xml:space="preserve"> navigation target</w:t>
      </w:r>
      <w:r>
        <w:rPr>
          <w:rFonts w:ascii="Arial" w:hAnsi="Arial" w:cs="Arial" w:eastAsiaTheme="minorHAnsi"/>
          <w:bCs/>
          <w:sz w:val="24"/>
          <w:szCs w:val="24"/>
        </w:rPr>
        <w:t>,</w:t>
      </w:r>
      <w:r w:rsidR="003E43BE">
        <w:rPr>
          <w:rFonts w:ascii="Arial" w:hAnsi="Arial" w:cs="Arial" w:eastAsiaTheme="minorHAnsi"/>
          <w:bCs/>
          <w:sz w:val="24"/>
          <w:szCs w:val="24"/>
        </w:rPr>
        <w:t xml:space="preserve"> scroll to the bottom of the</w:t>
      </w:r>
      <w:r w:rsidR="00137A4C">
        <w:rPr>
          <w:rFonts w:ascii="Arial" w:hAnsi="Arial" w:cs="Arial" w:eastAsiaTheme="minorHAnsi"/>
          <w:bCs/>
          <w:sz w:val="24"/>
          <w:szCs w:val="24"/>
        </w:rPr>
        <w:t xml:space="preserve"> Navigation list.</w:t>
      </w:r>
      <w:r w:rsidR="00B13F31">
        <w:rPr>
          <w:rFonts w:ascii="Arial" w:hAnsi="Arial" w:cs="Arial" w:eastAsiaTheme="minorHAnsi"/>
          <w:bCs/>
          <w:sz w:val="24"/>
          <w:szCs w:val="24"/>
        </w:rPr>
        <w:t xml:space="preserve"> Position the user’s eye at the new desired location and press the “+” button (</w:t>
      </w:r>
      <w:r w:rsidRPr="00F43429" w:rsidR="00B13F31">
        <w:rPr>
          <w:rFonts w:ascii="Arial" w:hAnsi="Arial" w:cs="Arial" w:eastAsiaTheme="minorHAnsi"/>
          <w:b/>
          <w:sz w:val="24"/>
          <w:szCs w:val="24"/>
        </w:rPr>
        <w:t>Figure</w:t>
      </w:r>
      <w:r w:rsidRPr="00D120E2" w:rsidR="00B13F31">
        <w:rPr>
          <w:rFonts w:ascii="Arial" w:hAnsi="Arial" w:cs="Arial" w:eastAsiaTheme="minorHAnsi"/>
          <w:b/>
          <w:sz w:val="24"/>
          <w:szCs w:val="24"/>
        </w:rPr>
        <w:t xml:space="preserve"> 3</w:t>
      </w:r>
      <w:r w:rsidR="00B13F31">
        <w:rPr>
          <w:rFonts w:ascii="Arial" w:hAnsi="Arial" w:cs="Arial" w:eastAsiaTheme="minorHAnsi"/>
          <w:b/>
          <w:sz w:val="24"/>
          <w:szCs w:val="24"/>
        </w:rPr>
        <w:t>2b</w:t>
      </w:r>
      <w:r w:rsidR="00B13F31">
        <w:rPr>
          <w:rFonts w:ascii="Arial" w:hAnsi="Arial" w:cs="Arial" w:eastAsiaTheme="minorHAnsi"/>
          <w:bCs/>
          <w:sz w:val="24"/>
          <w:szCs w:val="24"/>
        </w:rPr>
        <w:t xml:space="preserve"> lower left) and name the new location. </w:t>
      </w:r>
    </w:p>
    <w:p w:rsidR="00137A4C" w:rsidP="00741E35" w:rsidRDefault="00137A4C" w14:paraId="28350C08" w14:textId="4B25F2CD">
      <w:pPr>
        <w:autoSpaceDE w:val="0"/>
        <w:autoSpaceDN w:val="0"/>
        <w:adjustRightInd w:val="0"/>
        <w:rPr>
          <w:rFonts w:ascii="Arial" w:hAnsi="Arial" w:cs="Arial" w:eastAsiaTheme="minorHAnsi"/>
          <w:bCs/>
          <w:sz w:val="24"/>
          <w:szCs w:val="24"/>
        </w:rPr>
      </w:pPr>
    </w:p>
    <w:p w:rsidR="008A49A7" w:rsidP="00741E35" w:rsidRDefault="008A49A7" w14:paraId="173AC34F" w14:textId="77777777">
      <w:pPr>
        <w:autoSpaceDE w:val="0"/>
        <w:autoSpaceDN w:val="0"/>
        <w:adjustRightInd w:val="0"/>
        <w:rPr>
          <w:rFonts w:ascii="Arial" w:hAnsi="Arial" w:cs="Arial" w:eastAsiaTheme="minorHAnsi"/>
          <w:bCs/>
          <w:sz w:val="24"/>
          <w:szCs w:val="24"/>
        </w:rPr>
      </w:pPr>
    </w:p>
    <w:p w:rsidR="008A49A7" w:rsidP="00741E35" w:rsidRDefault="008A49A7" w14:paraId="65372617" w14:textId="67110983">
      <w:pPr>
        <w:autoSpaceDE w:val="0"/>
        <w:autoSpaceDN w:val="0"/>
        <w:adjustRightInd w:val="0"/>
        <w:rPr>
          <w:rFonts w:ascii="Arial" w:hAnsi="Arial" w:cs="Arial" w:eastAsiaTheme="minorHAnsi"/>
          <w:bCs/>
          <w:sz w:val="24"/>
          <w:szCs w:val="24"/>
        </w:rPr>
      </w:pPr>
      <w:r>
        <w:rPr>
          <w:noProof/>
        </w:rPr>
        <w:drawing>
          <wp:inline distT="0" distB="0" distL="0" distR="0" wp14:anchorId="13A6CF31" wp14:editId="55CDF6E1">
            <wp:extent cx="6117590" cy="1871345"/>
            <wp:effectExtent l="0" t="0" r="0" b="0"/>
            <wp:docPr id="24" name="Picture 2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with medium confidence"/>
                    <pic:cNvPicPr/>
                  </pic:nvPicPr>
                  <pic:blipFill>
                    <a:blip r:embed="rId88"/>
                    <a:stretch>
                      <a:fillRect/>
                    </a:stretch>
                  </pic:blipFill>
                  <pic:spPr>
                    <a:xfrm>
                      <a:off x="0" y="0"/>
                      <a:ext cx="6117590" cy="1871345"/>
                    </a:xfrm>
                    <a:prstGeom prst="rect">
                      <a:avLst/>
                    </a:prstGeom>
                  </pic:spPr>
                </pic:pic>
              </a:graphicData>
            </a:graphic>
          </wp:inline>
        </w:drawing>
      </w:r>
    </w:p>
    <w:p w:rsidR="00265D2B" w:rsidP="00265D2B" w:rsidRDefault="00265D2B" w14:paraId="4421F66E" w14:textId="77777777">
      <w:pPr>
        <w:autoSpaceDE w:val="0"/>
        <w:autoSpaceDN w:val="0"/>
        <w:adjustRightInd w:val="0"/>
        <w:rPr>
          <w:rFonts w:ascii="Arial" w:hAnsi="Arial" w:cs="Arial" w:eastAsiaTheme="minorHAnsi"/>
          <w:b/>
          <w:sz w:val="24"/>
          <w:szCs w:val="24"/>
        </w:rPr>
      </w:pPr>
    </w:p>
    <w:p w:rsidR="00265D2B" w:rsidP="00265D2B" w:rsidRDefault="00265D2B" w14:paraId="65F7C4F5" w14:textId="22726577">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32b</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Navigation Spots (cont.)</w:t>
      </w:r>
    </w:p>
    <w:p w:rsidR="00265D2B" w:rsidP="00265D2B" w:rsidRDefault="00265D2B" w14:paraId="6D4BD387" w14:textId="77777777">
      <w:pPr>
        <w:autoSpaceDE w:val="0"/>
        <w:autoSpaceDN w:val="0"/>
        <w:adjustRightInd w:val="0"/>
        <w:jc w:val="center"/>
        <w:rPr>
          <w:rFonts w:ascii="Arial" w:hAnsi="Arial" w:cs="Arial" w:eastAsiaTheme="minorHAnsi"/>
          <w:b/>
          <w:sz w:val="24"/>
          <w:szCs w:val="24"/>
        </w:rPr>
      </w:pPr>
    </w:p>
    <w:p w:rsidRPr="009B0A50" w:rsidR="006E0C2A" w:rsidP="00D07CF0" w:rsidRDefault="00094ABA" w14:paraId="0E58449F" w14:textId="6AFDCE44">
      <w:pPr>
        <w:pStyle w:val="ListParagraph"/>
        <w:numPr>
          <w:ilvl w:val="1"/>
          <w:numId w:val="2"/>
        </w:numPr>
        <w:autoSpaceDE w:val="0"/>
        <w:autoSpaceDN w:val="0"/>
        <w:adjustRightInd w:val="0"/>
        <w:rPr>
          <w:rFonts w:ascii="Arial" w:hAnsi="Arial" w:cs="Arial" w:eastAsiaTheme="minorHAnsi"/>
          <w:b/>
          <w:sz w:val="24"/>
          <w:szCs w:val="24"/>
        </w:rPr>
      </w:pPr>
      <w:r>
        <w:rPr>
          <w:rFonts w:ascii="Arial" w:hAnsi="Arial" w:cs="Arial" w:eastAsiaTheme="minorHAnsi"/>
          <w:b/>
          <w:sz w:val="24"/>
          <w:szCs w:val="24"/>
        </w:rPr>
        <w:br w:type="column"/>
      </w:r>
      <w:bookmarkStart w:name="ECMO_Circuit_Configurations" w:id="35"/>
      <w:r w:rsidR="006E0C2A">
        <w:rPr>
          <w:rFonts w:ascii="Arial" w:hAnsi="Arial" w:cs="Arial" w:eastAsiaTheme="minorHAnsi"/>
          <w:b/>
          <w:sz w:val="24"/>
          <w:szCs w:val="24"/>
        </w:rPr>
        <w:t xml:space="preserve">ECMO </w:t>
      </w:r>
      <w:r w:rsidR="00206AAC">
        <w:rPr>
          <w:rFonts w:ascii="Arial" w:hAnsi="Arial" w:cs="Arial" w:eastAsiaTheme="minorHAnsi"/>
          <w:b/>
          <w:sz w:val="24"/>
          <w:szCs w:val="24"/>
        </w:rPr>
        <w:t xml:space="preserve">Circuit </w:t>
      </w:r>
      <w:r w:rsidR="006E0C2A">
        <w:rPr>
          <w:rFonts w:ascii="Arial" w:hAnsi="Arial" w:cs="Arial" w:eastAsiaTheme="minorHAnsi"/>
          <w:b/>
          <w:sz w:val="24"/>
          <w:szCs w:val="24"/>
        </w:rPr>
        <w:t>Configurations</w:t>
      </w:r>
      <w:bookmarkEnd w:id="35"/>
    </w:p>
    <w:p w:rsidR="003601DA" w:rsidP="00741E35" w:rsidRDefault="003601DA" w14:paraId="5EDFA9C2" w14:textId="1CF18F57">
      <w:pPr>
        <w:autoSpaceDE w:val="0"/>
        <w:autoSpaceDN w:val="0"/>
        <w:adjustRightInd w:val="0"/>
        <w:rPr>
          <w:rFonts w:ascii="Arial" w:hAnsi="Arial" w:cs="Arial" w:eastAsiaTheme="minorHAnsi"/>
          <w:b/>
          <w:sz w:val="24"/>
          <w:szCs w:val="24"/>
        </w:rPr>
      </w:pPr>
    </w:p>
    <w:p w:rsidRPr="001263CC" w:rsidR="00001DB5" w:rsidP="00741E35" w:rsidRDefault="00615DE5" w14:paraId="706DFB33" w14:textId="5B7182D4">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Clicking</w:t>
      </w:r>
      <w:r w:rsidRPr="001263CC" w:rsidR="001263CC">
        <w:rPr>
          <w:rFonts w:ascii="Arial" w:hAnsi="Arial" w:cs="Arial" w:eastAsiaTheme="minorHAnsi"/>
          <w:bCs/>
          <w:sz w:val="24"/>
          <w:szCs w:val="24"/>
        </w:rPr>
        <w:t xml:space="preserve"> the “ECMO” button</w:t>
      </w:r>
      <w:r w:rsidR="001263CC">
        <w:rPr>
          <w:rFonts w:ascii="Arial" w:hAnsi="Arial" w:cs="Arial" w:eastAsiaTheme="minorHAnsi"/>
          <w:bCs/>
          <w:sz w:val="24"/>
          <w:szCs w:val="24"/>
        </w:rPr>
        <w:t xml:space="preserve"> (second from the left Figure 3</w:t>
      </w:r>
      <w:r w:rsidR="00A72567">
        <w:rPr>
          <w:rFonts w:ascii="Arial" w:hAnsi="Arial" w:cs="Arial" w:eastAsiaTheme="minorHAnsi"/>
          <w:bCs/>
          <w:sz w:val="24"/>
          <w:szCs w:val="24"/>
        </w:rPr>
        <w:t>0</w:t>
      </w:r>
      <w:r w:rsidR="001263CC">
        <w:rPr>
          <w:rFonts w:ascii="Arial" w:hAnsi="Arial" w:cs="Arial" w:eastAsiaTheme="minorHAnsi"/>
          <w:bCs/>
          <w:sz w:val="24"/>
          <w:szCs w:val="24"/>
        </w:rPr>
        <w:t>) brings up</w:t>
      </w:r>
      <w:r>
        <w:rPr>
          <w:rFonts w:ascii="Arial" w:hAnsi="Arial" w:cs="Arial" w:eastAsiaTheme="minorHAnsi"/>
          <w:bCs/>
          <w:sz w:val="24"/>
          <w:szCs w:val="24"/>
        </w:rPr>
        <w:t xml:space="preserve"> a selection</w:t>
      </w:r>
      <w:r w:rsidR="006C6091">
        <w:rPr>
          <w:rFonts w:ascii="Arial" w:hAnsi="Arial" w:cs="Arial" w:eastAsiaTheme="minorHAnsi"/>
          <w:bCs/>
          <w:sz w:val="24"/>
          <w:szCs w:val="24"/>
        </w:rPr>
        <w:t xml:space="preserve"> </w:t>
      </w:r>
      <w:r w:rsidR="00A41E26">
        <w:rPr>
          <w:rFonts w:ascii="Arial" w:hAnsi="Arial" w:cs="Arial" w:eastAsiaTheme="minorHAnsi"/>
          <w:bCs/>
          <w:sz w:val="24"/>
          <w:szCs w:val="24"/>
        </w:rPr>
        <w:t>of available</w:t>
      </w:r>
      <w:r w:rsidR="008660D4">
        <w:rPr>
          <w:rFonts w:ascii="Arial" w:hAnsi="Arial" w:cs="Arial" w:eastAsiaTheme="minorHAnsi"/>
          <w:bCs/>
          <w:sz w:val="24"/>
          <w:szCs w:val="24"/>
        </w:rPr>
        <w:t xml:space="preserve"> ECMO </w:t>
      </w:r>
      <w:r w:rsidR="003243DE">
        <w:rPr>
          <w:rFonts w:ascii="Arial" w:hAnsi="Arial" w:cs="Arial" w:eastAsiaTheme="minorHAnsi"/>
          <w:bCs/>
          <w:sz w:val="24"/>
          <w:szCs w:val="24"/>
        </w:rPr>
        <w:t xml:space="preserve">circuit </w:t>
      </w:r>
      <w:r w:rsidR="008660D4">
        <w:rPr>
          <w:rFonts w:ascii="Arial" w:hAnsi="Arial" w:cs="Arial" w:eastAsiaTheme="minorHAnsi"/>
          <w:bCs/>
          <w:sz w:val="24"/>
          <w:szCs w:val="24"/>
        </w:rPr>
        <w:t>configurations</w:t>
      </w:r>
      <w:r w:rsidR="00483F7D">
        <w:rPr>
          <w:rFonts w:ascii="Arial" w:hAnsi="Arial" w:cs="Arial" w:eastAsiaTheme="minorHAnsi"/>
          <w:bCs/>
          <w:sz w:val="24"/>
          <w:szCs w:val="24"/>
        </w:rPr>
        <w:t>.</w:t>
      </w:r>
    </w:p>
    <w:p w:rsidRPr="0019313F" w:rsidR="00001DB5" w:rsidP="00741E35" w:rsidRDefault="00001DB5" w14:paraId="3EB249CE" w14:textId="6C0E81AD">
      <w:pPr>
        <w:autoSpaceDE w:val="0"/>
        <w:autoSpaceDN w:val="0"/>
        <w:adjustRightInd w:val="0"/>
        <w:rPr>
          <w:rFonts w:ascii="Arial" w:hAnsi="Arial" w:cs="Arial" w:eastAsiaTheme="minorHAnsi"/>
          <w:b/>
          <w:sz w:val="16"/>
          <w:szCs w:val="16"/>
        </w:rPr>
      </w:pPr>
    </w:p>
    <w:p w:rsidR="003601DA" w:rsidP="00741E35" w:rsidRDefault="00B013A7" w14:paraId="684070A3" w14:textId="4F426727">
      <w:pPr>
        <w:autoSpaceDE w:val="0"/>
        <w:autoSpaceDN w:val="0"/>
        <w:adjustRightInd w:val="0"/>
        <w:rPr>
          <w:rFonts w:ascii="Arial" w:hAnsi="Arial" w:cs="Arial" w:eastAsiaTheme="minorHAnsi"/>
          <w:b/>
          <w:sz w:val="24"/>
          <w:szCs w:val="24"/>
        </w:rPr>
      </w:pPr>
      <w:r>
        <w:rPr>
          <w:noProof/>
        </w:rPr>
        <w:drawing>
          <wp:anchor distT="0" distB="0" distL="114300" distR="114300" simplePos="0" relativeHeight="251658357" behindDoc="1" locked="0" layoutInCell="1" allowOverlap="1" wp14:anchorId="2FC2DDC4" wp14:editId="5061E1C8">
            <wp:simplePos x="0" y="0"/>
            <wp:positionH relativeFrom="margin">
              <wp:align>left</wp:align>
            </wp:positionH>
            <wp:positionV relativeFrom="paragraph">
              <wp:posOffset>2540</wp:posOffset>
            </wp:positionV>
            <wp:extent cx="3289300" cy="1390650"/>
            <wp:effectExtent l="0" t="0" r="6350" b="0"/>
            <wp:wrapTight wrapText="bothSides">
              <wp:wrapPolygon edited="0">
                <wp:start x="0" y="0"/>
                <wp:lineTo x="0" y="21304"/>
                <wp:lineTo x="21517" y="21304"/>
                <wp:lineTo x="21517" y="0"/>
                <wp:lineTo x="0" y="0"/>
              </wp:wrapPolygon>
            </wp:wrapTight>
            <wp:docPr id="242967688" name="Picture 24296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89300" cy="1390650"/>
                    </a:xfrm>
                    <a:prstGeom prst="rect">
                      <a:avLst/>
                    </a:prstGeom>
                  </pic:spPr>
                </pic:pic>
              </a:graphicData>
            </a:graphic>
            <wp14:sizeRelH relativeFrom="page">
              <wp14:pctWidth>0</wp14:pctWidth>
            </wp14:sizeRelH>
            <wp14:sizeRelV relativeFrom="page">
              <wp14:pctHeight>0</wp14:pctHeight>
            </wp14:sizeRelV>
          </wp:anchor>
        </w:drawing>
      </w:r>
    </w:p>
    <w:p w:rsidR="003601DA" w:rsidP="00741E35" w:rsidRDefault="003601DA" w14:paraId="7902928A" w14:textId="347AAF90">
      <w:pPr>
        <w:autoSpaceDE w:val="0"/>
        <w:autoSpaceDN w:val="0"/>
        <w:adjustRightInd w:val="0"/>
        <w:rPr>
          <w:rFonts w:ascii="Arial" w:hAnsi="Arial" w:cs="Arial" w:eastAsiaTheme="minorHAnsi"/>
          <w:b/>
          <w:sz w:val="24"/>
          <w:szCs w:val="24"/>
        </w:rPr>
      </w:pPr>
    </w:p>
    <w:p w:rsidR="003601DA" w:rsidP="00741E35" w:rsidRDefault="003601DA" w14:paraId="74DA015C" w14:textId="01B56C59">
      <w:pPr>
        <w:autoSpaceDE w:val="0"/>
        <w:autoSpaceDN w:val="0"/>
        <w:adjustRightInd w:val="0"/>
        <w:rPr>
          <w:rFonts w:ascii="Arial" w:hAnsi="Arial" w:cs="Arial" w:eastAsiaTheme="minorHAnsi"/>
          <w:b/>
          <w:sz w:val="24"/>
          <w:szCs w:val="24"/>
        </w:rPr>
      </w:pPr>
    </w:p>
    <w:p w:rsidR="00A41E26" w:rsidP="005C5D39" w:rsidRDefault="005C5D39" w14:paraId="2758498B" w14:textId="1A5BB5A5">
      <w:pPr>
        <w:tabs>
          <w:tab w:val="left" w:pos="5940"/>
        </w:tabs>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sidR="00954EA2">
        <w:rPr>
          <w:rFonts w:ascii="Arial" w:hAnsi="Arial" w:cs="Arial" w:eastAsiaTheme="minorHAnsi"/>
          <w:b/>
          <w:sz w:val="24"/>
          <w:szCs w:val="24"/>
        </w:rPr>
        <w:t xml:space="preserve">VA ECMO </w:t>
      </w:r>
      <w:r w:rsidR="004A4812">
        <w:rPr>
          <w:rFonts w:ascii="Arial" w:hAnsi="Arial" w:cs="Arial" w:eastAsiaTheme="minorHAnsi"/>
          <w:b/>
          <w:sz w:val="24"/>
          <w:szCs w:val="24"/>
        </w:rPr>
        <w:t>(</w:t>
      </w:r>
      <w:r w:rsidR="00954EA2">
        <w:rPr>
          <w:rFonts w:ascii="Arial" w:hAnsi="Arial" w:cs="Arial" w:eastAsiaTheme="minorHAnsi"/>
          <w:b/>
          <w:sz w:val="24"/>
          <w:szCs w:val="24"/>
        </w:rPr>
        <w:t>Fem-Fem</w:t>
      </w:r>
      <w:r w:rsidR="004A4812">
        <w:rPr>
          <w:rFonts w:ascii="Arial" w:hAnsi="Arial" w:cs="Arial" w:eastAsiaTheme="minorHAnsi"/>
          <w:b/>
          <w:sz w:val="24"/>
          <w:szCs w:val="24"/>
        </w:rPr>
        <w:t>)</w:t>
      </w:r>
    </w:p>
    <w:p w:rsidR="00A41E26" w:rsidP="00741E35" w:rsidRDefault="00A41E26" w14:paraId="7BD104E8" w14:textId="4E744350">
      <w:pPr>
        <w:autoSpaceDE w:val="0"/>
        <w:autoSpaceDN w:val="0"/>
        <w:adjustRightInd w:val="0"/>
        <w:rPr>
          <w:rFonts w:ascii="Arial" w:hAnsi="Arial" w:cs="Arial" w:eastAsiaTheme="minorHAnsi"/>
          <w:b/>
          <w:sz w:val="24"/>
          <w:szCs w:val="24"/>
        </w:rPr>
      </w:pPr>
    </w:p>
    <w:p w:rsidR="00A41E26" w:rsidP="00741E35" w:rsidRDefault="00A41E26" w14:paraId="15DE278B" w14:textId="291EDE61">
      <w:pPr>
        <w:autoSpaceDE w:val="0"/>
        <w:autoSpaceDN w:val="0"/>
        <w:adjustRightInd w:val="0"/>
        <w:rPr>
          <w:rFonts w:ascii="Arial" w:hAnsi="Arial" w:cs="Arial" w:eastAsiaTheme="minorHAnsi"/>
          <w:b/>
          <w:sz w:val="24"/>
          <w:szCs w:val="24"/>
        </w:rPr>
      </w:pPr>
    </w:p>
    <w:p w:rsidR="00A41E26" w:rsidP="00741E35" w:rsidRDefault="00A41E26" w14:paraId="3BAF7D71" w14:textId="4141ACD9">
      <w:pPr>
        <w:autoSpaceDE w:val="0"/>
        <w:autoSpaceDN w:val="0"/>
        <w:adjustRightInd w:val="0"/>
        <w:rPr>
          <w:rFonts w:ascii="Arial" w:hAnsi="Arial" w:cs="Arial" w:eastAsiaTheme="minorHAnsi"/>
          <w:b/>
          <w:sz w:val="24"/>
          <w:szCs w:val="24"/>
        </w:rPr>
      </w:pPr>
    </w:p>
    <w:p w:rsidR="00A41E26" w:rsidP="00741E35" w:rsidRDefault="00A41E26" w14:paraId="10F65BAA" w14:textId="65DB02B6">
      <w:pPr>
        <w:autoSpaceDE w:val="0"/>
        <w:autoSpaceDN w:val="0"/>
        <w:adjustRightInd w:val="0"/>
        <w:rPr>
          <w:rFonts w:ascii="Arial" w:hAnsi="Arial" w:cs="Arial" w:eastAsiaTheme="minorHAnsi"/>
          <w:b/>
          <w:sz w:val="24"/>
          <w:szCs w:val="24"/>
        </w:rPr>
      </w:pPr>
    </w:p>
    <w:p w:rsidR="00901758" w:rsidP="00741E35" w:rsidRDefault="007D1BBC" w14:paraId="7A922559" w14:textId="66B0AA87">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58358" behindDoc="1" locked="0" layoutInCell="1" allowOverlap="1" wp14:anchorId="6BCB9D81" wp14:editId="0F8DBE15">
            <wp:simplePos x="0" y="0"/>
            <wp:positionH relativeFrom="margin">
              <wp:align>left</wp:align>
            </wp:positionH>
            <wp:positionV relativeFrom="paragraph">
              <wp:posOffset>65405</wp:posOffset>
            </wp:positionV>
            <wp:extent cx="3282315" cy="1395095"/>
            <wp:effectExtent l="0" t="0" r="0" b="0"/>
            <wp:wrapTight wrapText="bothSides">
              <wp:wrapPolygon edited="0">
                <wp:start x="0" y="0"/>
                <wp:lineTo x="0" y="21236"/>
                <wp:lineTo x="21437" y="21236"/>
                <wp:lineTo x="21437" y="0"/>
                <wp:lineTo x="0" y="0"/>
              </wp:wrapPolygon>
            </wp:wrapTight>
            <wp:docPr id="242967684" name="Picture 2429676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4" name="Picture 242967684" descr="Graphical user interface, applicati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82315" cy="1395095"/>
                    </a:xfrm>
                    <a:prstGeom prst="rect">
                      <a:avLst/>
                    </a:prstGeom>
                  </pic:spPr>
                </pic:pic>
              </a:graphicData>
            </a:graphic>
            <wp14:sizeRelH relativeFrom="page">
              <wp14:pctWidth>0</wp14:pctWidth>
            </wp14:sizeRelH>
            <wp14:sizeRelV relativeFrom="page">
              <wp14:pctHeight>0</wp14:pctHeight>
            </wp14:sizeRelV>
          </wp:anchor>
        </w:drawing>
      </w:r>
    </w:p>
    <w:p w:rsidR="00901758" w:rsidP="00741E35" w:rsidRDefault="00901758" w14:paraId="183653BA" w14:textId="4C398C24">
      <w:pPr>
        <w:autoSpaceDE w:val="0"/>
        <w:autoSpaceDN w:val="0"/>
        <w:adjustRightInd w:val="0"/>
        <w:rPr>
          <w:rFonts w:ascii="Arial" w:hAnsi="Arial" w:cs="Arial" w:eastAsiaTheme="minorHAnsi"/>
          <w:b/>
          <w:sz w:val="24"/>
          <w:szCs w:val="24"/>
        </w:rPr>
      </w:pPr>
    </w:p>
    <w:p w:rsidR="00901758" w:rsidP="00741E35" w:rsidRDefault="00901758" w14:paraId="09165556" w14:textId="06FC3CD9">
      <w:pPr>
        <w:autoSpaceDE w:val="0"/>
        <w:autoSpaceDN w:val="0"/>
        <w:adjustRightInd w:val="0"/>
        <w:rPr>
          <w:rFonts w:ascii="Arial" w:hAnsi="Arial" w:cs="Arial" w:eastAsiaTheme="minorHAnsi"/>
          <w:b/>
          <w:sz w:val="24"/>
          <w:szCs w:val="24"/>
        </w:rPr>
      </w:pPr>
    </w:p>
    <w:p w:rsidR="00901758" w:rsidP="00741E35" w:rsidRDefault="00901758" w14:paraId="4C464564" w14:textId="231660E0">
      <w:pPr>
        <w:autoSpaceDE w:val="0"/>
        <w:autoSpaceDN w:val="0"/>
        <w:adjustRightInd w:val="0"/>
        <w:rPr>
          <w:rFonts w:ascii="Arial" w:hAnsi="Arial" w:cs="Arial" w:eastAsiaTheme="minorHAnsi"/>
          <w:b/>
          <w:sz w:val="24"/>
          <w:szCs w:val="24"/>
        </w:rPr>
      </w:pPr>
    </w:p>
    <w:p w:rsidR="00B723E3" w:rsidP="00B723E3" w:rsidRDefault="00B723E3" w14:paraId="53946002" w14:textId="2B51ACD8">
      <w:pPr>
        <w:tabs>
          <w:tab w:val="left" w:pos="5940"/>
        </w:tabs>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sidR="004A4812">
        <w:rPr>
          <w:rFonts w:ascii="Arial" w:hAnsi="Arial" w:cs="Arial" w:eastAsiaTheme="minorHAnsi"/>
          <w:b/>
          <w:sz w:val="24"/>
          <w:szCs w:val="24"/>
        </w:rPr>
        <w:t>VA</w:t>
      </w:r>
      <w:r w:rsidR="007C7F12">
        <w:rPr>
          <w:rFonts w:ascii="Arial" w:hAnsi="Arial" w:cs="Arial" w:eastAsiaTheme="minorHAnsi"/>
          <w:b/>
          <w:sz w:val="24"/>
          <w:szCs w:val="24"/>
        </w:rPr>
        <w:t>V</w:t>
      </w:r>
      <w:r w:rsidR="004A4812">
        <w:rPr>
          <w:rFonts w:ascii="Arial" w:hAnsi="Arial" w:cs="Arial" w:eastAsiaTheme="minorHAnsi"/>
          <w:b/>
          <w:sz w:val="24"/>
          <w:szCs w:val="24"/>
        </w:rPr>
        <w:t xml:space="preserve"> ECMO (Fem-Fem</w:t>
      </w:r>
      <w:r w:rsidR="007C7F12">
        <w:rPr>
          <w:rFonts w:ascii="Arial" w:hAnsi="Arial" w:cs="Arial" w:eastAsiaTheme="minorHAnsi"/>
          <w:b/>
          <w:sz w:val="24"/>
          <w:szCs w:val="24"/>
        </w:rPr>
        <w:t>-IJ</w:t>
      </w:r>
      <w:r w:rsidR="004A4812">
        <w:rPr>
          <w:rFonts w:ascii="Arial" w:hAnsi="Arial" w:cs="Arial" w:eastAsiaTheme="minorHAnsi"/>
          <w:b/>
          <w:sz w:val="24"/>
          <w:szCs w:val="24"/>
        </w:rPr>
        <w:t>)</w:t>
      </w:r>
    </w:p>
    <w:p w:rsidR="00901758" w:rsidP="00741E35" w:rsidRDefault="00901758" w14:paraId="39BAB573" w14:textId="7E33FBD9">
      <w:pPr>
        <w:autoSpaceDE w:val="0"/>
        <w:autoSpaceDN w:val="0"/>
        <w:adjustRightInd w:val="0"/>
        <w:rPr>
          <w:rFonts w:ascii="Arial" w:hAnsi="Arial" w:cs="Arial" w:eastAsiaTheme="minorHAnsi"/>
          <w:b/>
          <w:sz w:val="24"/>
          <w:szCs w:val="24"/>
        </w:rPr>
      </w:pPr>
    </w:p>
    <w:p w:rsidR="00901758" w:rsidP="00741E35" w:rsidRDefault="00901758" w14:paraId="22AE39F8" w14:textId="34582213">
      <w:pPr>
        <w:autoSpaceDE w:val="0"/>
        <w:autoSpaceDN w:val="0"/>
        <w:adjustRightInd w:val="0"/>
        <w:rPr>
          <w:rFonts w:ascii="Arial" w:hAnsi="Arial" w:cs="Arial" w:eastAsiaTheme="minorHAnsi"/>
          <w:b/>
          <w:sz w:val="24"/>
          <w:szCs w:val="24"/>
        </w:rPr>
      </w:pPr>
    </w:p>
    <w:p w:rsidR="003601DA" w:rsidP="00741E35" w:rsidRDefault="003601DA" w14:paraId="21D656EE" w14:textId="4BDFE067">
      <w:pPr>
        <w:autoSpaceDE w:val="0"/>
        <w:autoSpaceDN w:val="0"/>
        <w:adjustRightInd w:val="0"/>
        <w:rPr>
          <w:rFonts w:ascii="Arial" w:hAnsi="Arial" w:cs="Arial" w:eastAsiaTheme="minorHAnsi"/>
          <w:b/>
          <w:sz w:val="24"/>
          <w:szCs w:val="24"/>
        </w:rPr>
      </w:pPr>
    </w:p>
    <w:p w:rsidR="006C6091" w:rsidP="00741E35" w:rsidRDefault="00B976A4" w14:paraId="630679FD" w14:textId="37D53E6A">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58361" behindDoc="1" locked="0" layoutInCell="1" allowOverlap="1" wp14:anchorId="3765A8A7" wp14:editId="0D752D2F">
            <wp:simplePos x="0" y="0"/>
            <wp:positionH relativeFrom="margin">
              <wp:posOffset>-635</wp:posOffset>
            </wp:positionH>
            <wp:positionV relativeFrom="paragraph">
              <wp:posOffset>145415</wp:posOffset>
            </wp:positionV>
            <wp:extent cx="3281680" cy="1408430"/>
            <wp:effectExtent l="0" t="0" r="0" b="1270"/>
            <wp:wrapTight wrapText="bothSides">
              <wp:wrapPolygon edited="0">
                <wp:start x="0" y="0"/>
                <wp:lineTo x="0" y="21327"/>
                <wp:lineTo x="21441" y="21327"/>
                <wp:lineTo x="21441" y="0"/>
                <wp:lineTo x="0" y="0"/>
              </wp:wrapPolygon>
            </wp:wrapTight>
            <wp:docPr id="242967685" name="Picture 2429676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5" name="Picture 242967685" descr="Graphical user interface, application&#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81680" cy="1408430"/>
                    </a:xfrm>
                    <a:prstGeom prst="rect">
                      <a:avLst/>
                    </a:prstGeom>
                  </pic:spPr>
                </pic:pic>
              </a:graphicData>
            </a:graphic>
            <wp14:sizeRelH relativeFrom="page">
              <wp14:pctWidth>0</wp14:pctWidth>
            </wp14:sizeRelH>
            <wp14:sizeRelV relativeFrom="page">
              <wp14:pctHeight>0</wp14:pctHeight>
            </wp14:sizeRelV>
          </wp:anchor>
        </w:drawing>
      </w:r>
    </w:p>
    <w:p w:rsidR="003601DA" w:rsidP="00741E35" w:rsidRDefault="003601DA" w14:paraId="22079B7C" w14:textId="1B8426E7">
      <w:pPr>
        <w:autoSpaceDE w:val="0"/>
        <w:autoSpaceDN w:val="0"/>
        <w:adjustRightInd w:val="0"/>
        <w:rPr>
          <w:rFonts w:ascii="Arial" w:hAnsi="Arial" w:cs="Arial" w:eastAsiaTheme="minorHAnsi"/>
          <w:b/>
          <w:sz w:val="24"/>
          <w:szCs w:val="24"/>
        </w:rPr>
      </w:pPr>
    </w:p>
    <w:p w:rsidR="003A638F" w:rsidP="00741E35" w:rsidRDefault="003A638F" w14:paraId="2BE6884F" w14:textId="107402BF">
      <w:pPr>
        <w:autoSpaceDE w:val="0"/>
        <w:autoSpaceDN w:val="0"/>
        <w:adjustRightInd w:val="0"/>
        <w:rPr>
          <w:rFonts w:ascii="Arial" w:hAnsi="Arial" w:cs="Arial" w:eastAsiaTheme="minorHAnsi"/>
          <w:b/>
          <w:sz w:val="24"/>
          <w:szCs w:val="24"/>
        </w:rPr>
      </w:pPr>
    </w:p>
    <w:p w:rsidR="003601DA" w:rsidP="00741E35" w:rsidRDefault="003601DA" w14:paraId="1490019D" w14:textId="32B6D8B1">
      <w:pPr>
        <w:autoSpaceDE w:val="0"/>
        <w:autoSpaceDN w:val="0"/>
        <w:adjustRightInd w:val="0"/>
        <w:rPr>
          <w:rFonts w:ascii="Arial" w:hAnsi="Arial" w:cs="Arial" w:eastAsiaTheme="minorHAnsi"/>
          <w:b/>
          <w:sz w:val="24"/>
          <w:szCs w:val="24"/>
        </w:rPr>
      </w:pPr>
    </w:p>
    <w:p w:rsidR="00B723E3" w:rsidP="00B723E3" w:rsidRDefault="00B723E3" w14:paraId="0A223301" w14:textId="1A7793CB">
      <w:pPr>
        <w:tabs>
          <w:tab w:val="left" w:pos="5940"/>
        </w:tabs>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sidR="004A4812">
        <w:rPr>
          <w:rFonts w:ascii="Arial" w:hAnsi="Arial" w:cs="Arial" w:eastAsiaTheme="minorHAnsi"/>
          <w:b/>
          <w:sz w:val="24"/>
          <w:szCs w:val="24"/>
        </w:rPr>
        <w:t>VA</w:t>
      </w:r>
      <w:r w:rsidR="007C7F12">
        <w:rPr>
          <w:rFonts w:ascii="Arial" w:hAnsi="Arial" w:cs="Arial" w:eastAsiaTheme="minorHAnsi"/>
          <w:b/>
          <w:sz w:val="24"/>
          <w:szCs w:val="24"/>
        </w:rPr>
        <w:t>V</w:t>
      </w:r>
      <w:r w:rsidR="004A4812">
        <w:rPr>
          <w:rFonts w:ascii="Arial" w:hAnsi="Arial" w:cs="Arial" w:eastAsiaTheme="minorHAnsi"/>
          <w:b/>
          <w:sz w:val="24"/>
          <w:szCs w:val="24"/>
        </w:rPr>
        <w:t xml:space="preserve"> ECMO (</w:t>
      </w:r>
      <w:r w:rsidR="007C7F12">
        <w:rPr>
          <w:rFonts w:ascii="Arial" w:hAnsi="Arial" w:cs="Arial" w:eastAsiaTheme="minorHAnsi"/>
          <w:b/>
          <w:sz w:val="24"/>
          <w:szCs w:val="24"/>
        </w:rPr>
        <w:t>DL &amp;</w:t>
      </w:r>
      <w:r w:rsidR="00BF5E13">
        <w:rPr>
          <w:rFonts w:ascii="Arial" w:hAnsi="Arial" w:cs="Arial" w:eastAsiaTheme="minorHAnsi"/>
          <w:b/>
          <w:sz w:val="24"/>
          <w:szCs w:val="24"/>
        </w:rPr>
        <w:t xml:space="preserve"> </w:t>
      </w:r>
      <w:r w:rsidR="004A4812">
        <w:rPr>
          <w:rFonts w:ascii="Arial" w:hAnsi="Arial" w:cs="Arial" w:eastAsiaTheme="minorHAnsi"/>
          <w:b/>
          <w:sz w:val="24"/>
          <w:szCs w:val="24"/>
        </w:rPr>
        <w:t>Fem)</w:t>
      </w:r>
    </w:p>
    <w:p w:rsidR="00901758" w:rsidP="00B723E3" w:rsidRDefault="00901758" w14:paraId="43196311" w14:textId="5D0B6D93">
      <w:pPr>
        <w:tabs>
          <w:tab w:val="left" w:pos="5940"/>
        </w:tabs>
        <w:autoSpaceDE w:val="0"/>
        <w:autoSpaceDN w:val="0"/>
        <w:adjustRightInd w:val="0"/>
        <w:rPr>
          <w:rFonts w:ascii="Arial" w:hAnsi="Arial" w:cs="Arial" w:eastAsiaTheme="minorHAnsi"/>
          <w:b/>
          <w:sz w:val="24"/>
          <w:szCs w:val="24"/>
        </w:rPr>
      </w:pPr>
    </w:p>
    <w:p w:rsidR="00901758" w:rsidP="00741E35" w:rsidRDefault="00901758" w14:paraId="451B3AC2" w14:textId="1B64564C">
      <w:pPr>
        <w:autoSpaceDE w:val="0"/>
        <w:autoSpaceDN w:val="0"/>
        <w:adjustRightInd w:val="0"/>
        <w:rPr>
          <w:rFonts w:ascii="Arial" w:hAnsi="Arial" w:cs="Arial" w:eastAsiaTheme="minorHAnsi"/>
          <w:b/>
          <w:sz w:val="24"/>
          <w:szCs w:val="24"/>
        </w:rPr>
      </w:pPr>
    </w:p>
    <w:p w:rsidR="00901758" w:rsidP="00741E35" w:rsidRDefault="00901758" w14:paraId="5312CC2B" w14:textId="3A3551CE">
      <w:pPr>
        <w:autoSpaceDE w:val="0"/>
        <w:autoSpaceDN w:val="0"/>
        <w:adjustRightInd w:val="0"/>
        <w:rPr>
          <w:rFonts w:ascii="Arial" w:hAnsi="Arial" w:cs="Arial" w:eastAsiaTheme="minorHAnsi"/>
          <w:b/>
          <w:sz w:val="24"/>
          <w:szCs w:val="24"/>
        </w:rPr>
      </w:pPr>
    </w:p>
    <w:p w:rsidR="00901758" w:rsidP="00741E35" w:rsidRDefault="00901758" w14:paraId="1D98206B" w14:textId="232668D7">
      <w:pPr>
        <w:autoSpaceDE w:val="0"/>
        <w:autoSpaceDN w:val="0"/>
        <w:adjustRightInd w:val="0"/>
        <w:rPr>
          <w:rFonts w:ascii="Arial" w:hAnsi="Arial" w:cs="Arial" w:eastAsiaTheme="minorHAnsi"/>
          <w:b/>
          <w:sz w:val="24"/>
          <w:szCs w:val="24"/>
        </w:rPr>
      </w:pPr>
    </w:p>
    <w:p w:rsidR="00901758" w:rsidP="00741E35" w:rsidRDefault="001B0E19" w14:paraId="28D36258" w14:textId="2A902C1F">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58359" behindDoc="1" locked="0" layoutInCell="1" allowOverlap="1" wp14:anchorId="0D1FFB91" wp14:editId="5B5E4DE3">
            <wp:simplePos x="0" y="0"/>
            <wp:positionH relativeFrom="margin">
              <wp:align>left</wp:align>
            </wp:positionH>
            <wp:positionV relativeFrom="paragraph">
              <wp:posOffset>56515</wp:posOffset>
            </wp:positionV>
            <wp:extent cx="3282315" cy="1407795"/>
            <wp:effectExtent l="0" t="0" r="0" b="1905"/>
            <wp:wrapTight wrapText="bothSides">
              <wp:wrapPolygon edited="0">
                <wp:start x="0" y="0"/>
                <wp:lineTo x="0" y="21337"/>
                <wp:lineTo x="21437" y="21337"/>
                <wp:lineTo x="21437" y="0"/>
                <wp:lineTo x="0" y="0"/>
              </wp:wrapPolygon>
            </wp:wrapTight>
            <wp:docPr id="242967687" name="Picture 2429676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7" name="Picture 242967687" descr="Graphical user interface,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82315" cy="1407795"/>
                    </a:xfrm>
                    <a:prstGeom prst="rect">
                      <a:avLst/>
                    </a:prstGeom>
                  </pic:spPr>
                </pic:pic>
              </a:graphicData>
            </a:graphic>
            <wp14:sizeRelH relativeFrom="page">
              <wp14:pctWidth>0</wp14:pctWidth>
            </wp14:sizeRelH>
            <wp14:sizeRelV relativeFrom="page">
              <wp14:pctHeight>0</wp14:pctHeight>
            </wp14:sizeRelV>
          </wp:anchor>
        </w:drawing>
      </w:r>
    </w:p>
    <w:p w:rsidR="00901758" w:rsidP="00741E35" w:rsidRDefault="00901758" w14:paraId="0ACD9EF2" w14:textId="4CAAD9F4">
      <w:pPr>
        <w:autoSpaceDE w:val="0"/>
        <w:autoSpaceDN w:val="0"/>
        <w:adjustRightInd w:val="0"/>
        <w:rPr>
          <w:rFonts w:ascii="Arial" w:hAnsi="Arial" w:cs="Arial" w:eastAsiaTheme="minorHAnsi"/>
          <w:b/>
          <w:sz w:val="24"/>
          <w:szCs w:val="24"/>
        </w:rPr>
      </w:pPr>
    </w:p>
    <w:p w:rsidR="00901758" w:rsidP="00741E35" w:rsidRDefault="00901758" w14:paraId="6C9DCBE0" w14:textId="561DFF67">
      <w:pPr>
        <w:autoSpaceDE w:val="0"/>
        <w:autoSpaceDN w:val="0"/>
        <w:adjustRightInd w:val="0"/>
        <w:rPr>
          <w:rFonts w:ascii="Arial" w:hAnsi="Arial" w:cs="Arial" w:eastAsiaTheme="minorHAnsi"/>
          <w:b/>
          <w:sz w:val="24"/>
          <w:szCs w:val="24"/>
        </w:rPr>
      </w:pPr>
    </w:p>
    <w:p w:rsidR="00901758" w:rsidP="00741E35" w:rsidRDefault="00901758" w14:paraId="1EE72012" w14:textId="08C21D91">
      <w:pPr>
        <w:autoSpaceDE w:val="0"/>
        <w:autoSpaceDN w:val="0"/>
        <w:adjustRightInd w:val="0"/>
        <w:rPr>
          <w:rFonts w:ascii="Arial" w:hAnsi="Arial" w:cs="Arial" w:eastAsiaTheme="minorHAnsi"/>
          <w:b/>
          <w:sz w:val="24"/>
          <w:szCs w:val="24"/>
        </w:rPr>
      </w:pPr>
    </w:p>
    <w:p w:rsidR="00B723E3" w:rsidP="00B723E3" w:rsidRDefault="00B723E3" w14:paraId="5912ADE2" w14:textId="3842ED60">
      <w:pPr>
        <w:tabs>
          <w:tab w:val="left" w:pos="5940"/>
        </w:tabs>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sidR="004A4812">
        <w:rPr>
          <w:rFonts w:ascii="Arial" w:hAnsi="Arial" w:cs="Arial" w:eastAsiaTheme="minorHAnsi"/>
          <w:b/>
          <w:sz w:val="24"/>
          <w:szCs w:val="24"/>
        </w:rPr>
        <w:t>V</w:t>
      </w:r>
      <w:r w:rsidR="00BF5E13">
        <w:rPr>
          <w:rFonts w:ascii="Arial" w:hAnsi="Arial" w:cs="Arial" w:eastAsiaTheme="minorHAnsi"/>
          <w:b/>
          <w:sz w:val="24"/>
          <w:szCs w:val="24"/>
        </w:rPr>
        <w:t>V</w:t>
      </w:r>
      <w:r w:rsidR="004A4812">
        <w:rPr>
          <w:rFonts w:ascii="Arial" w:hAnsi="Arial" w:cs="Arial" w:eastAsiaTheme="minorHAnsi"/>
          <w:b/>
          <w:sz w:val="24"/>
          <w:szCs w:val="24"/>
        </w:rPr>
        <w:t xml:space="preserve"> ECMO (Fem-</w:t>
      </w:r>
      <w:r w:rsidR="00BF5E13">
        <w:rPr>
          <w:rFonts w:ascii="Arial" w:hAnsi="Arial" w:cs="Arial" w:eastAsiaTheme="minorHAnsi"/>
          <w:b/>
          <w:sz w:val="24"/>
          <w:szCs w:val="24"/>
        </w:rPr>
        <w:t>IJ</w:t>
      </w:r>
      <w:r w:rsidR="004A4812">
        <w:rPr>
          <w:rFonts w:ascii="Arial" w:hAnsi="Arial" w:cs="Arial" w:eastAsiaTheme="minorHAnsi"/>
          <w:b/>
          <w:sz w:val="24"/>
          <w:szCs w:val="24"/>
        </w:rPr>
        <w:t>)</w:t>
      </w:r>
    </w:p>
    <w:p w:rsidR="007E0E4F" w:rsidP="00741E35" w:rsidRDefault="007E0E4F" w14:paraId="796FCD41" w14:textId="3CA59B48">
      <w:pPr>
        <w:autoSpaceDE w:val="0"/>
        <w:autoSpaceDN w:val="0"/>
        <w:adjustRightInd w:val="0"/>
        <w:rPr>
          <w:rFonts w:ascii="Arial" w:hAnsi="Arial" w:cs="Arial" w:eastAsiaTheme="minorHAnsi"/>
          <w:b/>
          <w:sz w:val="24"/>
          <w:szCs w:val="24"/>
        </w:rPr>
      </w:pPr>
    </w:p>
    <w:p w:rsidR="00A512AD" w:rsidP="00741E35" w:rsidRDefault="00A512AD" w14:paraId="321C83A0" w14:textId="3D4AEE81">
      <w:pPr>
        <w:autoSpaceDE w:val="0"/>
        <w:autoSpaceDN w:val="0"/>
        <w:adjustRightInd w:val="0"/>
        <w:rPr>
          <w:rFonts w:ascii="Arial" w:hAnsi="Arial" w:cs="Arial" w:eastAsiaTheme="minorHAnsi"/>
          <w:b/>
          <w:sz w:val="24"/>
          <w:szCs w:val="24"/>
        </w:rPr>
      </w:pPr>
    </w:p>
    <w:p w:rsidR="00901758" w:rsidP="00741E35" w:rsidRDefault="00901758" w14:paraId="1E81CF76" w14:textId="2E32202E">
      <w:pPr>
        <w:autoSpaceDE w:val="0"/>
        <w:autoSpaceDN w:val="0"/>
        <w:adjustRightInd w:val="0"/>
        <w:rPr>
          <w:rFonts w:ascii="Arial" w:hAnsi="Arial" w:cs="Arial" w:eastAsiaTheme="minorHAnsi"/>
          <w:b/>
          <w:sz w:val="24"/>
          <w:szCs w:val="24"/>
        </w:rPr>
      </w:pPr>
    </w:p>
    <w:p w:rsidR="003A5741" w:rsidP="00741E35" w:rsidRDefault="001B0E19" w14:paraId="7C3B7A8B" w14:textId="540953C2">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58360" behindDoc="1" locked="0" layoutInCell="1" allowOverlap="1" wp14:anchorId="30D90BD2" wp14:editId="0E65A5B0">
            <wp:simplePos x="0" y="0"/>
            <wp:positionH relativeFrom="margin">
              <wp:align>left</wp:align>
            </wp:positionH>
            <wp:positionV relativeFrom="paragraph">
              <wp:posOffset>142875</wp:posOffset>
            </wp:positionV>
            <wp:extent cx="3256915" cy="1386205"/>
            <wp:effectExtent l="0" t="0" r="635" b="4445"/>
            <wp:wrapTight wrapText="bothSides">
              <wp:wrapPolygon edited="0">
                <wp:start x="0" y="0"/>
                <wp:lineTo x="0" y="21372"/>
                <wp:lineTo x="21478" y="21372"/>
                <wp:lineTo x="21478" y="0"/>
                <wp:lineTo x="0" y="0"/>
              </wp:wrapPolygon>
            </wp:wrapTight>
            <wp:docPr id="242967686" name="Picture 2429676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6" name="Picture 242967686" descr="Graphical user interface&#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56915" cy="1386205"/>
                    </a:xfrm>
                    <a:prstGeom prst="rect">
                      <a:avLst/>
                    </a:prstGeom>
                  </pic:spPr>
                </pic:pic>
              </a:graphicData>
            </a:graphic>
            <wp14:sizeRelH relativeFrom="page">
              <wp14:pctWidth>0</wp14:pctWidth>
            </wp14:sizeRelH>
            <wp14:sizeRelV relativeFrom="page">
              <wp14:pctHeight>0</wp14:pctHeight>
            </wp14:sizeRelV>
          </wp:anchor>
        </w:drawing>
      </w:r>
    </w:p>
    <w:p w:rsidR="003A5741" w:rsidP="00741E35" w:rsidRDefault="003A5741" w14:paraId="750A9A38" w14:textId="32CB4264">
      <w:pPr>
        <w:autoSpaceDE w:val="0"/>
        <w:autoSpaceDN w:val="0"/>
        <w:adjustRightInd w:val="0"/>
        <w:rPr>
          <w:rFonts w:ascii="Arial" w:hAnsi="Arial" w:cs="Arial" w:eastAsiaTheme="minorHAnsi"/>
          <w:b/>
          <w:sz w:val="24"/>
          <w:szCs w:val="24"/>
        </w:rPr>
      </w:pPr>
    </w:p>
    <w:p w:rsidR="003A5741" w:rsidP="00741E35" w:rsidRDefault="003A5741" w14:paraId="3ABECD78" w14:textId="44DD57F3">
      <w:pPr>
        <w:autoSpaceDE w:val="0"/>
        <w:autoSpaceDN w:val="0"/>
        <w:adjustRightInd w:val="0"/>
        <w:rPr>
          <w:rFonts w:ascii="Arial" w:hAnsi="Arial" w:cs="Arial" w:eastAsiaTheme="minorHAnsi"/>
          <w:b/>
          <w:sz w:val="24"/>
          <w:szCs w:val="24"/>
        </w:rPr>
      </w:pPr>
    </w:p>
    <w:p w:rsidR="003A5741" w:rsidP="00741E35" w:rsidRDefault="003A5741" w14:paraId="7A83D992" w14:textId="77777777">
      <w:pPr>
        <w:autoSpaceDE w:val="0"/>
        <w:autoSpaceDN w:val="0"/>
        <w:adjustRightInd w:val="0"/>
        <w:rPr>
          <w:rFonts w:ascii="Arial" w:hAnsi="Arial" w:cs="Arial" w:eastAsiaTheme="minorHAnsi"/>
          <w:b/>
          <w:sz w:val="24"/>
          <w:szCs w:val="24"/>
        </w:rPr>
      </w:pPr>
    </w:p>
    <w:p w:rsidR="00B723E3" w:rsidP="00B723E3" w:rsidRDefault="00B723E3" w14:paraId="5507F0F2" w14:textId="79CB5EF8">
      <w:pPr>
        <w:tabs>
          <w:tab w:val="left" w:pos="5940"/>
        </w:tabs>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sidR="004A4812">
        <w:rPr>
          <w:rFonts w:ascii="Arial" w:hAnsi="Arial" w:cs="Arial" w:eastAsiaTheme="minorHAnsi"/>
          <w:b/>
          <w:sz w:val="24"/>
          <w:szCs w:val="24"/>
        </w:rPr>
        <w:t>V</w:t>
      </w:r>
      <w:r w:rsidR="00BF5E13">
        <w:rPr>
          <w:rFonts w:ascii="Arial" w:hAnsi="Arial" w:cs="Arial" w:eastAsiaTheme="minorHAnsi"/>
          <w:b/>
          <w:sz w:val="24"/>
          <w:szCs w:val="24"/>
        </w:rPr>
        <w:t>V</w:t>
      </w:r>
      <w:r w:rsidR="004A4812">
        <w:rPr>
          <w:rFonts w:ascii="Arial" w:hAnsi="Arial" w:cs="Arial" w:eastAsiaTheme="minorHAnsi"/>
          <w:b/>
          <w:sz w:val="24"/>
          <w:szCs w:val="24"/>
        </w:rPr>
        <w:t xml:space="preserve"> ECMO (</w:t>
      </w:r>
      <w:r w:rsidR="00BF5E13">
        <w:rPr>
          <w:rFonts w:ascii="Arial" w:hAnsi="Arial" w:cs="Arial" w:eastAsiaTheme="minorHAnsi"/>
          <w:b/>
          <w:sz w:val="24"/>
          <w:szCs w:val="24"/>
        </w:rPr>
        <w:t>DL</w:t>
      </w:r>
      <w:r w:rsidR="004A4812">
        <w:rPr>
          <w:rFonts w:ascii="Arial" w:hAnsi="Arial" w:cs="Arial" w:eastAsiaTheme="minorHAnsi"/>
          <w:b/>
          <w:sz w:val="24"/>
          <w:szCs w:val="24"/>
        </w:rPr>
        <w:t>)</w:t>
      </w:r>
    </w:p>
    <w:p w:rsidR="009F243E" w:rsidP="00741E35" w:rsidRDefault="009F243E" w14:paraId="1832A47D" w14:textId="2CB368E2">
      <w:pPr>
        <w:autoSpaceDE w:val="0"/>
        <w:autoSpaceDN w:val="0"/>
        <w:adjustRightInd w:val="0"/>
        <w:rPr>
          <w:rFonts w:ascii="Arial" w:hAnsi="Arial" w:cs="Arial" w:eastAsiaTheme="minorHAnsi"/>
          <w:b/>
          <w:sz w:val="24"/>
          <w:szCs w:val="24"/>
        </w:rPr>
      </w:pPr>
    </w:p>
    <w:p w:rsidR="009F243E" w:rsidP="00741E35" w:rsidRDefault="009F243E" w14:paraId="60E6B790" w14:textId="0E1CFF55">
      <w:pPr>
        <w:autoSpaceDE w:val="0"/>
        <w:autoSpaceDN w:val="0"/>
        <w:adjustRightInd w:val="0"/>
        <w:rPr>
          <w:rFonts w:ascii="Arial" w:hAnsi="Arial" w:cs="Arial" w:eastAsiaTheme="minorHAnsi"/>
          <w:b/>
          <w:sz w:val="24"/>
          <w:szCs w:val="24"/>
        </w:rPr>
      </w:pPr>
    </w:p>
    <w:p w:rsidR="009F243E" w:rsidP="00741E35" w:rsidRDefault="009F243E" w14:paraId="097C2890" w14:textId="77777777">
      <w:pPr>
        <w:autoSpaceDE w:val="0"/>
        <w:autoSpaceDN w:val="0"/>
        <w:adjustRightInd w:val="0"/>
        <w:rPr>
          <w:rFonts w:ascii="Arial" w:hAnsi="Arial" w:cs="Arial" w:eastAsiaTheme="minorHAnsi"/>
          <w:b/>
          <w:sz w:val="24"/>
          <w:szCs w:val="24"/>
        </w:rPr>
      </w:pPr>
    </w:p>
    <w:p w:rsidR="003A5741" w:rsidP="00741E35" w:rsidRDefault="003A5741" w14:paraId="46601160" w14:textId="77777777">
      <w:pPr>
        <w:autoSpaceDE w:val="0"/>
        <w:autoSpaceDN w:val="0"/>
        <w:adjustRightInd w:val="0"/>
        <w:rPr>
          <w:rFonts w:ascii="Arial" w:hAnsi="Arial" w:cs="Arial" w:eastAsiaTheme="minorHAnsi"/>
          <w:b/>
          <w:sz w:val="24"/>
          <w:szCs w:val="24"/>
        </w:rPr>
      </w:pPr>
    </w:p>
    <w:p w:rsidRPr="00CF7EFA" w:rsidR="00A512AD" w:rsidP="00741E35" w:rsidRDefault="00C037DF" w14:paraId="10D33958" w14:textId="7E25A450">
      <w:pPr>
        <w:autoSpaceDE w:val="0"/>
        <w:autoSpaceDN w:val="0"/>
        <w:adjustRightInd w:val="0"/>
        <w:rPr>
          <w:rFonts w:ascii="Arial" w:hAnsi="Arial" w:cs="Arial" w:eastAsiaTheme="minorHAnsi"/>
          <w:bCs/>
          <w:sz w:val="24"/>
          <w:szCs w:val="24"/>
          <w:u w:val="single"/>
        </w:rPr>
      </w:pPr>
      <w:r w:rsidRPr="00CF7EFA">
        <w:rPr>
          <w:rFonts w:ascii="Arial" w:hAnsi="Arial" w:cs="Arial" w:eastAsiaTheme="minorHAnsi"/>
          <w:b/>
          <w:sz w:val="24"/>
          <w:szCs w:val="24"/>
          <w:u w:val="single"/>
        </w:rPr>
        <w:t xml:space="preserve">Figure </w:t>
      </w:r>
      <w:r w:rsidRPr="00CF7EFA" w:rsidR="00A72567">
        <w:rPr>
          <w:rFonts w:ascii="Arial" w:hAnsi="Arial" w:cs="Arial" w:eastAsiaTheme="minorHAnsi"/>
          <w:b/>
          <w:sz w:val="24"/>
          <w:szCs w:val="24"/>
          <w:u w:val="single"/>
        </w:rPr>
        <w:t>33</w:t>
      </w:r>
      <w:r w:rsidRPr="00CF7EFA">
        <w:rPr>
          <w:rFonts w:ascii="Arial" w:hAnsi="Arial" w:cs="Arial" w:eastAsiaTheme="minorHAnsi"/>
          <w:b/>
          <w:sz w:val="24"/>
          <w:szCs w:val="24"/>
          <w:u w:val="single"/>
        </w:rPr>
        <w:t xml:space="preserve"> </w:t>
      </w:r>
      <w:r w:rsidRPr="00CF7EFA" w:rsidR="0064414C">
        <w:rPr>
          <w:rFonts w:ascii="Arial" w:hAnsi="Arial" w:cs="Arial" w:eastAsiaTheme="minorHAnsi"/>
          <w:b/>
          <w:sz w:val="24"/>
          <w:szCs w:val="24"/>
          <w:u w:val="single"/>
        </w:rPr>
        <w:t xml:space="preserve"> </w:t>
      </w:r>
      <w:r w:rsidRPr="00CF7EFA" w:rsidR="0064414C">
        <w:rPr>
          <w:rFonts w:ascii="Arial" w:hAnsi="Arial" w:cs="Arial" w:eastAsiaTheme="minorHAnsi"/>
          <w:bCs/>
          <w:sz w:val="24"/>
          <w:szCs w:val="24"/>
          <w:u w:val="single"/>
        </w:rPr>
        <w:t xml:space="preserve">Available </w:t>
      </w:r>
      <w:r w:rsidRPr="00CF7EFA">
        <w:rPr>
          <w:rFonts w:ascii="Arial" w:hAnsi="Arial" w:cs="Arial" w:eastAsiaTheme="minorHAnsi"/>
          <w:bCs/>
          <w:sz w:val="24"/>
          <w:szCs w:val="24"/>
          <w:u w:val="single"/>
        </w:rPr>
        <w:t xml:space="preserve">ECMO </w:t>
      </w:r>
      <w:r w:rsidRPr="00CF7EFA" w:rsidR="009F243E">
        <w:rPr>
          <w:rFonts w:ascii="Arial" w:hAnsi="Arial" w:cs="Arial" w:eastAsiaTheme="minorHAnsi"/>
          <w:bCs/>
          <w:sz w:val="24"/>
          <w:szCs w:val="24"/>
          <w:u w:val="single"/>
        </w:rPr>
        <w:t xml:space="preserve">Circuit </w:t>
      </w:r>
      <w:r w:rsidRPr="00CF7EFA">
        <w:rPr>
          <w:rFonts w:ascii="Arial" w:hAnsi="Arial" w:cs="Arial" w:eastAsiaTheme="minorHAnsi"/>
          <w:bCs/>
          <w:sz w:val="24"/>
          <w:szCs w:val="24"/>
          <w:u w:val="single"/>
        </w:rPr>
        <w:t>Configurations</w:t>
      </w:r>
    </w:p>
    <w:p w:rsidR="00527C8F" w:rsidP="00741E35" w:rsidRDefault="00F505B2" w14:paraId="2BDB2E90" w14:textId="5C219986">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 xml:space="preserve">Once a cannulation configuration has been selected and </w:t>
      </w:r>
      <w:r w:rsidR="008F6E47">
        <w:rPr>
          <w:rFonts w:ascii="Arial" w:hAnsi="Arial" w:cs="Arial" w:eastAsiaTheme="minorHAnsi"/>
          <w:bCs/>
          <w:sz w:val="24"/>
          <w:szCs w:val="24"/>
        </w:rPr>
        <w:t>c</w:t>
      </w:r>
      <w:r>
        <w:rPr>
          <w:rFonts w:ascii="Arial" w:hAnsi="Arial" w:cs="Arial" w:eastAsiaTheme="minorHAnsi"/>
          <w:bCs/>
          <w:sz w:val="24"/>
          <w:szCs w:val="24"/>
        </w:rPr>
        <w:t xml:space="preserve">onfirmed, </w:t>
      </w:r>
      <w:r w:rsidR="00EE5DED">
        <w:rPr>
          <w:rFonts w:ascii="Arial" w:hAnsi="Arial" w:cs="Arial" w:eastAsiaTheme="minorHAnsi"/>
          <w:bCs/>
          <w:sz w:val="24"/>
          <w:szCs w:val="24"/>
        </w:rPr>
        <w:t>the appropriate</w:t>
      </w:r>
      <w:r w:rsidR="00EC4C37">
        <w:rPr>
          <w:rFonts w:ascii="Arial" w:hAnsi="Arial" w:cs="Arial" w:eastAsiaTheme="minorHAnsi"/>
          <w:bCs/>
          <w:sz w:val="24"/>
          <w:szCs w:val="24"/>
        </w:rPr>
        <w:t xml:space="preserve"> circuit will automatically be introduced into the environment</w:t>
      </w:r>
      <w:r w:rsidR="00527C8F">
        <w:rPr>
          <w:rFonts w:ascii="Arial" w:hAnsi="Arial" w:cs="Arial" w:eastAsiaTheme="minorHAnsi"/>
          <w:bCs/>
          <w:sz w:val="24"/>
          <w:szCs w:val="24"/>
        </w:rPr>
        <w:t>.</w:t>
      </w:r>
      <w:r w:rsidR="00504D06">
        <w:rPr>
          <w:rFonts w:ascii="Arial" w:hAnsi="Arial" w:cs="Arial" w:eastAsiaTheme="minorHAnsi"/>
          <w:bCs/>
          <w:sz w:val="24"/>
          <w:szCs w:val="24"/>
        </w:rPr>
        <w:t xml:space="preserve"> In the case of the two ECMO circuits utilizing an augmented limb (</w:t>
      </w:r>
      <w:r w:rsidR="00691634">
        <w:rPr>
          <w:rFonts w:ascii="Arial" w:hAnsi="Arial" w:cs="Arial" w:eastAsiaTheme="minorHAnsi"/>
          <w:bCs/>
          <w:sz w:val="24"/>
          <w:szCs w:val="24"/>
        </w:rPr>
        <w:t>VAV)</w:t>
      </w:r>
      <w:r w:rsidR="007E5AC2">
        <w:rPr>
          <w:rFonts w:ascii="Arial" w:hAnsi="Arial" w:cs="Arial" w:eastAsiaTheme="minorHAnsi"/>
          <w:bCs/>
          <w:sz w:val="24"/>
          <w:szCs w:val="24"/>
        </w:rPr>
        <w:t xml:space="preserve">, a Hoffman Clamp and a flow sensor </w:t>
      </w:r>
      <w:r w:rsidR="00EF38A5">
        <w:rPr>
          <w:rFonts w:ascii="Arial" w:hAnsi="Arial" w:cs="Arial" w:eastAsiaTheme="minorHAnsi"/>
          <w:bCs/>
          <w:sz w:val="24"/>
          <w:szCs w:val="24"/>
        </w:rPr>
        <w:t>are</w:t>
      </w:r>
      <w:r w:rsidR="00241D1F">
        <w:rPr>
          <w:rFonts w:ascii="Arial" w:hAnsi="Arial" w:cs="Arial" w:eastAsiaTheme="minorHAnsi"/>
          <w:bCs/>
          <w:sz w:val="24"/>
          <w:szCs w:val="24"/>
        </w:rPr>
        <w:t xml:space="preserve"> </w:t>
      </w:r>
      <w:r w:rsidR="008023BC">
        <w:rPr>
          <w:rFonts w:ascii="Arial" w:hAnsi="Arial" w:cs="Arial" w:eastAsiaTheme="minorHAnsi"/>
          <w:bCs/>
          <w:sz w:val="24"/>
          <w:szCs w:val="24"/>
        </w:rPr>
        <w:t>placed</w:t>
      </w:r>
      <w:r w:rsidR="007E5AC2">
        <w:rPr>
          <w:rFonts w:ascii="Arial" w:hAnsi="Arial" w:cs="Arial" w:eastAsiaTheme="minorHAnsi"/>
          <w:bCs/>
          <w:sz w:val="24"/>
          <w:szCs w:val="24"/>
        </w:rPr>
        <w:t xml:space="preserve"> on the </w:t>
      </w:r>
      <w:r w:rsidR="008F09E2">
        <w:rPr>
          <w:rFonts w:ascii="Arial" w:hAnsi="Arial" w:cs="Arial" w:eastAsiaTheme="minorHAnsi"/>
          <w:bCs/>
          <w:sz w:val="24"/>
          <w:szCs w:val="24"/>
        </w:rPr>
        <w:t>e</w:t>
      </w:r>
      <w:r w:rsidR="00C86E28">
        <w:rPr>
          <w:rFonts w:ascii="Arial" w:hAnsi="Arial" w:cs="Arial" w:eastAsiaTheme="minorHAnsi"/>
          <w:bCs/>
          <w:sz w:val="24"/>
          <w:szCs w:val="24"/>
        </w:rPr>
        <w:t>xtra branch.</w:t>
      </w:r>
      <w:r w:rsidR="006225AA">
        <w:rPr>
          <w:rFonts w:ascii="Arial" w:hAnsi="Arial" w:cs="Arial" w:eastAsiaTheme="minorHAnsi"/>
          <w:bCs/>
          <w:sz w:val="24"/>
          <w:szCs w:val="24"/>
        </w:rPr>
        <w:t xml:space="preserve"> </w:t>
      </w:r>
      <w:r w:rsidR="00791A2B">
        <w:rPr>
          <w:rFonts w:ascii="Arial" w:hAnsi="Arial" w:cs="Arial" w:eastAsiaTheme="minorHAnsi"/>
          <w:bCs/>
          <w:sz w:val="24"/>
          <w:szCs w:val="24"/>
        </w:rPr>
        <w:t xml:space="preserve">The flow probe can be moved to various locations on the circuit. </w:t>
      </w:r>
      <w:r w:rsidR="006225AA">
        <w:rPr>
          <w:rFonts w:ascii="Arial" w:hAnsi="Arial" w:cs="Arial" w:eastAsiaTheme="minorHAnsi"/>
          <w:bCs/>
          <w:sz w:val="24"/>
          <w:szCs w:val="24"/>
        </w:rPr>
        <w:t xml:space="preserve">The Hoffman Clamp is a “target” and clicking on it will position the user directly above the clamp and open a </w:t>
      </w:r>
      <w:r w:rsidR="008903F9">
        <w:rPr>
          <w:rFonts w:ascii="Arial" w:hAnsi="Arial" w:cs="Arial" w:eastAsiaTheme="minorHAnsi"/>
          <w:bCs/>
          <w:sz w:val="24"/>
          <w:szCs w:val="24"/>
        </w:rPr>
        <w:t>sma</w:t>
      </w:r>
      <w:r w:rsidR="007A241C">
        <w:rPr>
          <w:rFonts w:ascii="Arial" w:hAnsi="Arial" w:cs="Arial" w:eastAsiaTheme="minorHAnsi"/>
          <w:bCs/>
          <w:sz w:val="24"/>
          <w:szCs w:val="24"/>
        </w:rPr>
        <w:t>l</w:t>
      </w:r>
      <w:r w:rsidR="008903F9">
        <w:rPr>
          <w:rFonts w:ascii="Arial" w:hAnsi="Arial" w:cs="Arial" w:eastAsiaTheme="minorHAnsi"/>
          <w:bCs/>
          <w:sz w:val="24"/>
          <w:szCs w:val="24"/>
        </w:rPr>
        <w:t>l window</w:t>
      </w:r>
      <w:r w:rsidR="00E56630">
        <w:rPr>
          <w:rFonts w:ascii="Arial" w:hAnsi="Arial" w:cs="Arial" w:eastAsiaTheme="minorHAnsi"/>
          <w:bCs/>
          <w:sz w:val="24"/>
          <w:szCs w:val="24"/>
        </w:rPr>
        <w:t xml:space="preserve"> showing the </w:t>
      </w:r>
      <w:r w:rsidR="00041BEA">
        <w:rPr>
          <w:rFonts w:ascii="Arial" w:hAnsi="Arial" w:cs="Arial" w:eastAsiaTheme="minorHAnsi"/>
          <w:bCs/>
          <w:sz w:val="24"/>
          <w:szCs w:val="24"/>
        </w:rPr>
        <w:t xml:space="preserve">degree of </w:t>
      </w:r>
      <w:r w:rsidR="00A13AD7">
        <w:rPr>
          <w:rFonts w:ascii="Arial" w:hAnsi="Arial" w:cs="Arial" w:eastAsiaTheme="minorHAnsi"/>
          <w:bCs/>
          <w:sz w:val="24"/>
          <w:szCs w:val="24"/>
        </w:rPr>
        <w:t>opening</w:t>
      </w:r>
      <w:r w:rsidR="00530C3F">
        <w:rPr>
          <w:rFonts w:ascii="Arial" w:hAnsi="Arial" w:cs="Arial" w:eastAsiaTheme="minorHAnsi"/>
          <w:bCs/>
          <w:sz w:val="24"/>
          <w:szCs w:val="24"/>
        </w:rPr>
        <w:t xml:space="preserve"> (see Figure </w:t>
      </w:r>
      <w:r w:rsidR="00A72567">
        <w:rPr>
          <w:rFonts w:ascii="Arial" w:hAnsi="Arial" w:cs="Arial" w:eastAsiaTheme="minorHAnsi"/>
          <w:bCs/>
          <w:sz w:val="24"/>
          <w:szCs w:val="24"/>
        </w:rPr>
        <w:t>34</w:t>
      </w:r>
      <w:r w:rsidR="00530C3F">
        <w:rPr>
          <w:rFonts w:ascii="Arial" w:hAnsi="Arial" w:cs="Arial" w:eastAsiaTheme="minorHAnsi"/>
          <w:bCs/>
          <w:sz w:val="24"/>
          <w:szCs w:val="24"/>
        </w:rPr>
        <w:t>)</w:t>
      </w:r>
      <w:r w:rsidR="002E33BD">
        <w:rPr>
          <w:rFonts w:ascii="Arial" w:hAnsi="Arial" w:cs="Arial" w:eastAsiaTheme="minorHAnsi"/>
          <w:bCs/>
          <w:sz w:val="24"/>
          <w:szCs w:val="24"/>
        </w:rPr>
        <w:t xml:space="preserve">. The clamp </w:t>
      </w:r>
      <w:r w:rsidR="00AB3C09">
        <w:rPr>
          <w:rFonts w:ascii="Arial" w:hAnsi="Arial" w:cs="Arial" w:eastAsiaTheme="minorHAnsi"/>
          <w:bCs/>
          <w:sz w:val="24"/>
          <w:szCs w:val="24"/>
        </w:rPr>
        <w:t>can be</w:t>
      </w:r>
      <w:r w:rsidR="002E33BD">
        <w:rPr>
          <w:rFonts w:ascii="Arial" w:hAnsi="Arial" w:cs="Arial" w:eastAsiaTheme="minorHAnsi"/>
          <w:bCs/>
          <w:sz w:val="24"/>
          <w:szCs w:val="24"/>
        </w:rPr>
        <w:t xml:space="preserve"> </w:t>
      </w:r>
      <w:r w:rsidR="00A437A3">
        <w:rPr>
          <w:rFonts w:ascii="Arial" w:hAnsi="Arial" w:cs="Arial" w:eastAsiaTheme="minorHAnsi"/>
          <w:bCs/>
          <w:sz w:val="24"/>
          <w:szCs w:val="24"/>
        </w:rPr>
        <w:t>opened</w:t>
      </w:r>
      <w:r w:rsidR="002E33BD">
        <w:rPr>
          <w:rFonts w:ascii="Arial" w:hAnsi="Arial" w:cs="Arial" w:eastAsiaTheme="minorHAnsi"/>
          <w:bCs/>
          <w:sz w:val="24"/>
          <w:szCs w:val="24"/>
        </w:rPr>
        <w:t xml:space="preserve"> by </w:t>
      </w:r>
      <w:r w:rsidR="009451C7">
        <w:rPr>
          <w:rFonts w:ascii="Arial" w:hAnsi="Arial" w:cs="Arial" w:eastAsiaTheme="minorHAnsi"/>
          <w:bCs/>
          <w:sz w:val="24"/>
          <w:szCs w:val="24"/>
        </w:rPr>
        <w:t>turning counter-clockwise.</w:t>
      </w:r>
      <w:r w:rsidR="002E33BD">
        <w:rPr>
          <w:rFonts w:ascii="Arial" w:hAnsi="Arial" w:cs="Arial" w:eastAsiaTheme="minorHAnsi"/>
          <w:bCs/>
          <w:sz w:val="24"/>
          <w:szCs w:val="24"/>
        </w:rPr>
        <w:t xml:space="preserve"> </w:t>
      </w:r>
    </w:p>
    <w:p w:rsidR="00865407" w:rsidP="00741E35" w:rsidRDefault="00865407" w14:paraId="70E6F759" w14:textId="42E7EFA3">
      <w:pPr>
        <w:autoSpaceDE w:val="0"/>
        <w:autoSpaceDN w:val="0"/>
        <w:adjustRightInd w:val="0"/>
        <w:rPr>
          <w:rFonts w:ascii="Arial" w:hAnsi="Arial" w:cs="Arial" w:eastAsiaTheme="minorHAnsi"/>
          <w:bCs/>
          <w:sz w:val="24"/>
          <w:szCs w:val="24"/>
        </w:rPr>
      </w:pPr>
    </w:p>
    <w:p w:rsidR="00F443EE" w:rsidP="00741E35" w:rsidRDefault="005E3233" w14:paraId="69ED739F" w14:textId="101BFBCB">
      <w:pPr>
        <w:autoSpaceDE w:val="0"/>
        <w:autoSpaceDN w:val="0"/>
        <w:adjustRightInd w:val="0"/>
        <w:rPr>
          <w:rFonts w:ascii="Arial" w:hAnsi="Arial" w:cs="Arial" w:eastAsiaTheme="minorHAnsi"/>
          <w:bCs/>
          <w:sz w:val="24"/>
          <w:szCs w:val="24"/>
        </w:rPr>
      </w:pPr>
      <w:r>
        <w:rPr>
          <w:rFonts w:ascii="Arial" w:hAnsi="Arial" w:cs="Arial" w:eastAsiaTheme="minorHAnsi"/>
          <w:bCs/>
          <w:noProof/>
          <w:sz w:val="24"/>
          <w:szCs w:val="24"/>
        </w:rPr>
        <w:drawing>
          <wp:anchor distT="0" distB="0" distL="114300" distR="114300" simplePos="0" relativeHeight="251658362" behindDoc="1" locked="0" layoutInCell="1" allowOverlap="1" wp14:anchorId="03900081" wp14:editId="1C9753B2">
            <wp:simplePos x="0" y="0"/>
            <wp:positionH relativeFrom="margin">
              <wp:align>center</wp:align>
            </wp:positionH>
            <wp:positionV relativeFrom="paragraph">
              <wp:posOffset>10011</wp:posOffset>
            </wp:positionV>
            <wp:extent cx="4347845" cy="3095625"/>
            <wp:effectExtent l="0" t="0" r="0" b="9525"/>
            <wp:wrapTight wrapText="bothSides">
              <wp:wrapPolygon edited="0">
                <wp:start x="0" y="0"/>
                <wp:lineTo x="0" y="21534"/>
                <wp:lineTo x="21483" y="21534"/>
                <wp:lineTo x="21483" y="0"/>
                <wp:lineTo x="0" y="0"/>
              </wp:wrapPolygon>
            </wp:wrapTight>
            <wp:docPr id="242967689" name="Picture 24296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9" name="Picture 24296768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47845" cy="3095625"/>
                    </a:xfrm>
                    <a:prstGeom prst="rect">
                      <a:avLst/>
                    </a:prstGeom>
                  </pic:spPr>
                </pic:pic>
              </a:graphicData>
            </a:graphic>
            <wp14:sizeRelH relativeFrom="page">
              <wp14:pctWidth>0</wp14:pctWidth>
            </wp14:sizeRelH>
            <wp14:sizeRelV relativeFrom="page">
              <wp14:pctHeight>0</wp14:pctHeight>
            </wp14:sizeRelV>
          </wp:anchor>
        </w:drawing>
      </w:r>
    </w:p>
    <w:p w:rsidR="00865407" w:rsidP="00741E35" w:rsidRDefault="00865407" w14:paraId="4DA577E6" w14:textId="76C55805">
      <w:pPr>
        <w:autoSpaceDE w:val="0"/>
        <w:autoSpaceDN w:val="0"/>
        <w:adjustRightInd w:val="0"/>
        <w:rPr>
          <w:rFonts w:ascii="Arial" w:hAnsi="Arial" w:cs="Arial" w:eastAsiaTheme="minorHAnsi"/>
          <w:bCs/>
          <w:sz w:val="24"/>
          <w:szCs w:val="24"/>
        </w:rPr>
      </w:pPr>
    </w:p>
    <w:p w:rsidR="00865407" w:rsidP="00741E35" w:rsidRDefault="00865407" w14:paraId="6CE94FE6" w14:textId="64CEADC6">
      <w:pPr>
        <w:autoSpaceDE w:val="0"/>
        <w:autoSpaceDN w:val="0"/>
        <w:adjustRightInd w:val="0"/>
        <w:rPr>
          <w:rFonts w:ascii="Arial" w:hAnsi="Arial" w:cs="Arial" w:eastAsiaTheme="minorHAnsi"/>
          <w:bCs/>
          <w:sz w:val="24"/>
          <w:szCs w:val="24"/>
        </w:rPr>
      </w:pPr>
    </w:p>
    <w:p w:rsidR="00865407" w:rsidP="00741E35" w:rsidRDefault="00865407" w14:paraId="3AB98478" w14:textId="372E8E75">
      <w:pPr>
        <w:autoSpaceDE w:val="0"/>
        <w:autoSpaceDN w:val="0"/>
        <w:adjustRightInd w:val="0"/>
        <w:rPr>
          <w:rFonts w:ascii="Arial" w:hAnsi="Arial" w:cs="Arial" w:eastAsiaTheme="minorHAnsi"/>
          <w:bCs/>
          <w:sz w:val="24"/>
          <w:szCs w:val="24"/>
        </w:rPr>
      </w:pPr>
    </w:p>
    <w:p w:rsidR="00865407" w:rsidP="00741E35" w:rsidRDefault="00865407" w14:paraId="14B2B407" w14:textId="7886F579">
      <w:pPr>
        <w:autoSpaceDE w:val="0"/>
        <w:autoSpaceDN w:val="0"/>
        <w:adjustRightInd w:val="0"/>
        <w:rPr>
          <w:rFonts w:ascii="Arial" w:hAnsi="Arial" w:cs="Arial" w:eastAsiaTheme="minorHAnsi"/>
          <w:bCs/>
          <w:sz w:val="24"/>
          <w:szCs w:val="24"/>
        </w:rPr>
      </w:pPr>
    </w:p>
    <w:p w:rsidR="00865407" w:rsidP="00741E35" w:rsidRDefault="00865407" w14:paraId="77494842" w14:textId="3A67BA63">
      <w:pPr>
        <w:autoSpaceDE w:val="0"/>
        <w:autoSpaceDN w:val="0"/>
        <w:adjustRightInd w:val="0"/>
        <w:rPr>
          <w:rFonts w:ascii="Arial" w:hAnsi="Arial" w:cs="Arial" w:eastAsiaTheme="minorHAnsi"/>
          <w:bCs/>
          <w:sz w:val="24"/>
          <w:szCs w:val="24"/>
        </w:rPr>
      </w:pPr>
    </w:p>
    <w:p w:rsidR="00865407" w:rsidP="00741E35" w:rsidRDefault="00865407" w14:paraId="5144A599" w14:textId="5191BB0B">
      <w:pPr>
        <w:autoSpaceDE w:val="0"/>
        <w:autoSpaceDN w:val="0"/>
        <w:adjustRightInd w:val="0"/>
        <w:rPr>
          <w:rFonts w:ascii="Arial" w:hAnsi="Arial" w:cs="Arial" w:eastAsiaTheme="minorHAnsi"/>
          <w:bCs/>
          <w:sz w:val="24"/>
          <w:szCs w:val="24"/>
        </w:rPr>
      </w:pPr>
    </w:p>
    <w:p w:rsidR="00865407" w:rsidP="00741E35" w:rsidRDefault="00865407" w14:paraId="5EC17461" w14:textId="490D50C8">
      <w:pPr>
        <w:autoSpaceDE w:val="0"/>
        <w:autoSpaceDN w:val="0"/>
        <w:adjustRightInd w:val="0"/>
        <w:rPr>
          <w:rFonts w:ascii="Arial" w:hAnsi="Arial" w:cs="Arial" w:eastAsiaTheme="minorHAnsi"/>
          <w:bCs/>
          <w:sz w:val="24"/>
          <w:szCs w:val="24"/>
        </w:rPr>
      </w:pPr>
    </w:p>
    <w:p w:rsidR="00865407" w:rsidP="00741E35" w:rsidRDefault="00865407" w14:paraId="4A8D2CCE" w14:textId="2351A090">
      <w:pPr>
        <w:autoSpaceDE w:val="0"/>
        <w:autoSpaceDN w:val="0"/>
        <w:adjustRightInd w:val="0"/>
        <w:rPr>
          <w:rFonts w:ascii="Arial" w:hAnsi="Arial" w:cs="Arial" w:eastAsiaTheme="minorHAnsi"/>
          <w:bCs/>
          <w:sz w:val="24"/>
          <w:szCs w:val="24"/>
        </w:rPr>
      </w:pPr>
    </w:p>
    <w:p w:rsidR="00865407" w:rsidP="00741E35" w:rsidRDefault="00865407" w14:paraId="101626B8" w14:textId="15B9A411">
      <w:pPr>
        <w:autoSpaceDE w:val="0"/>
        <w:autoSpaceDN w:val="0"/>
        <w:adjustRightInd w:val="0"/>
        <w:rPr>
          <w:rFonts w:ascii="Arial" w:hAnsi="Arial" w:cs="Arial" w:eastAsiaTheme="minorHAnsi"/>
          <w:bCs/>
          <w:sz w:val="24"/>
          <w:szCs w:val="24"/>
        </w:rPr>
      </w:pPr>
    </w:p>
    <w:p w:rsidR="00865407" w:rsidP="00741E35" w:rsidRDefault="00865407" w14:paraId="47F24693" w14:textId="7207700B">
      <w:pPr>
        <w:autoSpaceDE w:val="0"/>
        <w:autoSpaceDN w:val="0"/>
        <w:adjustRightInd w:val="0"/>
        <w:rPr>
          <w:rFonts w:ascii="Arial" w:hAnsi="Arial" w:cs="Arial" w:eastAsiaTheme="minorHAnsi"/>
          <w:bCs/>
          <w:sz w:val="24"/>
          <w:szCs w:val="24"/>
        </w:rPr>
      </w:pPr>
    </w:p>
    <w:p w:rsidR="00791A2B" w:rsidP="00741E35" w:rsidRDefault="00791A2B" w14:paraId="7EB68FFA" w14:textId="3CBE6C0C">
      <w:pPr>
        <w:autoSpaceDE w:val="0"/>
        <w:autoSpaceDN w:val="0"/>
        <w:adjustRightInd w:val="0"/>
        <w:rPr>
          <w:rFonts w:ascii="Arial" w:hAnsi="Arial" w:cs="Arial" w:eastAsiaTheme="minorHAnsi"/>
          <w:bCs/>
          <w:sz w:val="24"/>
          <w:szCs w:val="24"/>
        </w:rPr>
      </w:pPr>
    </w:p>
    <w:p w:rsidR="00791A2B" w:rsidP="00741E35" w:rsidRDefault="00791A2B" w14:paraId="7043D682" w14:textId="23CBC8C5">
      <w:pPr>
        <w:autoSpaceDE w:val="0"/>
        <w:autoSpaceDN w:val="0"/>
        <w:adjustRightInd w:val="0"/>
        <w:rPr>
          <w:rFonts w:ascii="Arial" w:hAnsi="Arial" w:cs="Arial" w:eastAsiaTheme="minorHAnsi"/>
          <w:bCs/>
          <w:sz w:val="24"/>
          <w:szCs w:val="24"/>
        </w:rPr>
      </w:pPr>
    </w:p>
    <w:p w:rsidR="00791A2B" w:rsidP="00741E35" w:rsidRDefault="00791A2B" w14:paraId="29454720" w14:textId="4CEB3DD1">
      <w:pPr>
        <w:autoSpaceDE w:val="0"/>
        <w:autoSpaceDN w:val="0"/>
        <w:adjustRightInd w:val="0"/>
        <w:rPr>
          <w:rFonts w:ascii="Arial" w:hAnsi="Arial" w:cs="Arial" w:eastAsiaTheme="minorHAnsi"/>
          <w:bCs/>
          <w:sz w:val="24"/>
          <w:szCs w:val="24"/>
        </w:rPr>
      </w:pPr>
    </w:p>
    <w:p w:rsidR="00791A2B" w:rsidP="00741E35" w:rsidRDefault="00791A2B" w14:paraId="122EF56D" w14:textId="21EFCB96">
      <w:pPr>
        <w:autoSpaceDE w:val="0"/>
        <w:autoSpaceDN w:val="0"/>
        <w:adjustRightInd w:val="0"/>
        <w:rPr>
          <w:rFonts w:ascii="Arial" w:hAnsi="Arial" w:cs="Arial" w:eastAsiaTheme="minorHAnsi"/>
          <w:bCs/>
          <w:sz w:val="24"/>
          <w:szCs w:val="24"/>
        </w:rPr>
      </w:pPr>
    </w:p>
    <w:p w:rsidR="00791A2B" w:rsidP="00741E35" w:rsidRDefault="00791A2B" w14:paraId="02A57613" w14:textId="1096C095">
      <w:pPr>
        <w:autoSpaceDE w:val="0"/>
        <w:autoSpaceDN w:val="0"/>
        <w:adjustRightInd w:val="0"/>
        <w:rPr>
          <w:rFonts w:ascii="Arial" w:hAnsi="Arial" w:cs="Arial" w:eastAsiaTheme="minorHAnsi"/>
          <w:bCs/>
          <w:sz w:val="24"/>
          <w:szCs w:val="24"/>
        </w:rPr>
      </w:pPr>
    </w:p>
    <w:p w:rsidR="007A0680" w:rsidP="00741E35" w:rsidRDefault="007A0680" w14:paraId="22DD491D" w14:textId="78C555ED">
      <w:pPr>
        <w:autoSpaceDE w:val="0"/>
        <w:autoSpaceDN w:val="0"/>
        <w:adjustRightInd w:val="0"/>
        <w:rPr>
          <w:rFonts w:ascii="Arial" w:hAnsi="Arial" w:cs="Arial" w:eastAsiaTheme="minorHAnsi"/>
          <w:bCs/>
          <w:sz w:val="24"/>
          <w:szCs w:val="24"/>
        </w:rPr>
      </w:pPr>
    </w:p>
    <w:p w:rsidR="00865407" w:rsidP="00741E35" w:rsidRDefault="00865407" w14:paraId="3090FF83" w14:textId="47677A77">
      <w:pPr>
        <w:autoSpaceDE w:val="0"/>
        <w:autoSpaceDN w:val="0"/>
        <w:adjustRightInd w:val="0"/>
        <w:rPr>
          <w:rFonts w:ascii="Arial" w:hAnsi="Arial" w:cs="Arial" w:eastAsiaTheme="minorHAnsi"/>
          <w:bCs/>
          <w:sz w:val="24"/>
          <w:szCs w:val="24"/>
        </w:rPr>
      </w:pPr>
    </w:p>
    <w:p w:rsidR="000E26C3" w:rsidP="00741E35" w:rsidRDefault="000E26C3" w14:paraId="2D422613" w14:textId="5CE8E80D">
      <w:pPr>
        <w:autoSpaceDE w:val="0"/>
        <w:autoSpaceDN w:val="0"/>
        <w:adjustRightInd w:val="0"/>
        <w:rPr>
          <w:rFonts w:ascii="Arial" w:hAnsi="Arial" w:cs="Arial" w:eastAsiaTheme="minorHAnsi"/>
          <w:bCs/>
          <w:sz w:val="24"/>
          <w:szCs w:val="24"/>
        </w:rPr>
      </w:pPr>
    </w:p>
    <w:p w:rsidRPr="00CF7EFA" w:rsidR="00483948" w:rsidP="00FC7746" w:rsidRDefault="00483948" w14:paraId="5F3B81AA" w14:textId="605BDE01">
      <w:pPr>
        <w:autoSpaceDE w:val="0"/>
        <w:autoSpaceDN w:val="0"/>
        <w:adjustRightInd w:val="0"/>
        <w:jc w:val="center"/>
        <w:rPr>
          <w:rFonts w:ascii="Arial" w:hAnsi="Arial" w:cs="Arial" w:eastAsiaTheme="minorHAnsi"/>
          <w:bCs/>
          <w:sz w:val="24"/>
          <w:szCs w:val="24"/>
          <w:u w:val="single"/>
        </w:rPr>
      </w:pPr>
      <w:r w:rsidRPr="00CF7EFA">
        <w:rPr>
          <w:rFonts w:ascii="Arial" w:hAnsi="Arial" w:cs="Arial" w:eastAsiaTheme="minorHAnsi"/>
          <w:b/>
          <w:sz w:val="24"/>
          <w:szCs w:val="24"/>
          <w:u w:val="single"/>
        </w:rPr>
        <w:t xml:space="preserve">Figure </w:t>
      </w:r>
      <w:r w:rsidRPr="00CF7EFA" w:rsidR="00A72567">
        <w:rPr>
          <w:rFonts w:ascii="Arial" w:hAnsi="Arial" w:cs="Arial" w:eastAsiaTheme="minorHAnsi"/>
          <w:b/>
          <w:sz w:val="24"/>
          <w:szCs w:val="24"/>
          <w:u w:val="single"/>
        </w:rPr>
        <w:t>34</w:t>
      </w:r>
      <w:r w:rsidRPr="00CF7EFA">
        <w:rPr>
          <w:rFonts w:ascii="Arial" w:hAnsi="Arial" w:cs="Arial" w:eastAsiaTheme="minorHAnsi"/>
          <w:b/>
          <w:sz w:val="24"/>
          <w:szCs w:val="24"/>
          <w:u w:val="single"/>
        </w:rPr>
        <w:t xml:space="preserve">  </w:t>
      </w:r>
      <w:r w:rsidRPr="00CF7EFA" w:rsidR="00AF31FD">
        <w:rPr>
          <w:rFonts w:ascii="Arial" w:hAnsi="Arial" w:cs="Arial" w:eastAsiaTheme="minorHAnsi"/>
          <w:bCs/>
          <w:sz w:val="24"/>
          <w:szCs w:val="24"/>
          <w:u w:val="single"/>
        </w:rPr>
        <w:t>Flow Control and Measurement in Augmented Limb</w:t>
      </w:r>
    </w:p>
    <w:p w:rsidR="00865407" w:rsidP="00741E35" w:rsidRDefault="00865407" w14:paraId="4FC06F0B" w14:textId="65C31EBE">
      <w:pPr>
        <w:autoSpaceDE w:val="0"/>
        <w:autoSpaceDN w:val="0"/>
        <w:adjustRightInd w:val="0"/>
        <w:rPr>
          <w:rFonts w:ascii="Arial" w:hAnsi="Arial" w:cs="Arial" w:eastAsiaTheme="minorHAnsi"/>
          <w:bCs/>
          <w:sz w:val="24"/>
          <w:szCs w:val="24"/>
        </w:rPr>
      </w:pPr>
    </w:p>
    <w:p w:rsidR="00527C8F" w:rsidP="00741E35" w:rsidRDefault="005E3233" w14:paraId="6786C346" w14:textId="097F5AA9">
      <w:pPr>
        <w:autoSpaceDE w:val="0"/>
        <w:autoSpaceDN w:val="0"/>
        <w:adjustRightInd w:val="0"/>
        <w:rPr>
          <w:rFonts w:ascii="Arial" w:hAnsi="Arial" w:cs="Arial" w:eastAsiaTheme="minorHAnsi"/>
          <w:bCs/>
          <w:sz w:val="24"/>
          <w:szCs w:val="24"/>
        </w:rPr>
      </w:pPr>
      <w:r>
        <w:rPr>
          <w:rFonts w:ascii="Arial" w:hAnsi="Arial" w:cs="Arial" w:eastAsiaTheme="minorHAnsi"/>
          <w:b/>
          <w:noProof/>
          <w:sz w:val="24"/>
          <w:szCs w:val="24"/>
        </w:rPr>
        <w:drawing>
          <wp:anchor distT="0" distB="0" distL="114300" distR="457200" simplePos="0" relativeHeight="251658363" behindDoc="1" locked="0" layoutInCell="1" allowOverlap="1" wp14:anchorId="3EDA7710" wp14:editId="6951741F">
            <wp:simplePos x="0" y="0"/>
            <wp:positionH relativeFrom="margin">
              <wp:posOffset>553585</wp:posOffset>
            </wp:positionH>
            <wp:positionV relativeFrom="paragraph">
              <wp:posOffset>19050</wp:posOffset>
            </wp:positionV>
            <wp:extent cx="2642616" cy="3291840"/>
            <wp:effectExtent l="0" t="0" r="5715" b="3810"/>
            <wp:wrapTight wrapText="bothSides">
              <wp:wrapPolygon edited="0">
                <wp:start x="0" y="0"/>
                <wp:lineTo x="0" y="21500"/>
                <wp:lineTo x="21491" y="21500"/>
                <wp:lineTo x="21491" y="0"/>
                <wp:lineTo x="0" y="0"/>
              </wp:wrapPolygon>
            </wp:wrapTight>
            <wp:docPr id="242967682" name="Picture 242967682" descr="A picture containing text, gas pu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2" name="Picture 242967682" descr="A picture containing text, gas pump&#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42616" cy="3291840"/>
                    </a:xfrm>
                    <a:prstGeom prst="rect">
                      <a:avLst/>
                    </a:prstGeom>
                  </pic:spPr>
                </pic:pic>
              </a:graphicData>
            </a:graphic>
            <wp14:sizeRelH relativeFrom="page">
              <wp14:pctWidth>0</wp14:pctWidth>
            </wp14:sizeRelH>
            <wp14:sizeRelV relativeFrom="page">
              <wp14:pctHeight>0</wp14:pctHeight>
            </wp14:sizeRelV>
          </wp:anchor>
        </w:drawing>
      </w:r>
    </w:p>
    <w:p w:rsidR="000E26C3" w:rsidP="00741E35" w:rsidRDefault="000E26C3" w14:paraId="4D64BBD4" w14:textId="1103A612">
      <w:pPr>
        <w:autoSpaceDE w:val="0"/>
        <w:autoSpaceDN w:val="0"/>
        <w:adjustRightInd w:val="0"/>
        <w:rPr>
          <w:rFonts w:ascii="Arial" w:hAnsi="Arial" w:cs="Arial" w:eastAsiaTheme="minorHAnsi"/>
          <w:bCs/>
          <w:sz w:val="24"/>
          <w:szCs w:val="24"/>
        </w:rPr>
      </w:pPr>
    </w:p>
    <w:p w:rsidR="000E26C3" w:rsidP="00741E35" w:rsidRDefault="000E26C3" w14:paraId="4089E167" w14:textId="77777777">
      <w:pPr>
        <w:autoSpaceDE w:val="0"/>
        <w:autoSpaceDN w:val="0"/>
        <w:adjustRightInd w:val="0"/>
        <w:rPr>
          <w:rFonts w:ascii="Arial" w:hAnsi="Arial" w:cs="Arial" w:eastAsiaTheme="minorHAnsi"/>
          <w:bCs/>
          <w:sz w:val="24"/>
          <w:szCs w:val="24"/>
        </w:rPr>
      </w:pPr>
    </w:p>
    <w:p w:rsidR="0064414C" w:rsidP="006E46DB" w:rsidRDefault="00336C8F" w14:paraId="368937E7" w14:textId="10848FF1">
      <w:pPr>
        <w:autoSpaceDE w:val="0"/>
        <w:autoSpaceDN w:val="0"/>
        <w:adjustRightInd w:val="0"/>
        <w:ind w:left="864"/>
        <w:rPr>
          <w:rFonts w:ascii="Arial" w:hAnsi="Arial" w:cs="Arial" w:eastAsiaTheme="minorHAnsi"/>
          <w:bCs/>
          <w:sz w:val="24"/>
          <w:szCs w:val="24"/>
        </w:rPr>
      </w:pPr>
      <w:r w:rsidRPr="00336C8F">
        <w:rPr>
          <w:rFonts w:ascii="Arial" w:hAnsi="Arial" w:cs="Arial" w:eastAsiaTheme="minorHAnsi"/>
          <w:bCs/>
          <w:sz w:val="24"/>
          <w:szCs w:val="24"/>
        </w:rPr>
        <w:t xml:space="preserve">The flow reading can be </w:t>
      </w:r>
      <w:r w:rsidR="009245AD">
        <w:rPr>
          <w:rFonts w:ascii="Arial" w:hAnsi="Arial" w:cs="Arial" w:eastAsiaTheme="minorHAnsi"/>
          <w:bCs/>
          <w:sz w:val="24"/>
          <w:szCs w:val="24"/>
        </w:rPr>
        <w:t>found</w:t>
      </w:r>
      <w:r w:rsidRPr="00336C8F">
        <w:rPr>
          <w:rFonts w:ascii="Arial" w:hAnsi="Arial" w:cs="Arial" w:eastAsiaTheme="minorHAnsi"/>
          <w:bCs/>
          <w:sz w:val="24"/>
          <w:szCs w:val="24"/>
        </w:rPr>
        <w:t xml:space="preserve"> on the flow module </w:t>
      </w:r>
      <w:r w:rsidR="00C83710">
        <w:rPr>
          <w:rFonts w:ascii="Arial" w:hAnsi="Arial" w:cs="Arial" w:eastAsiaTheme="minorHAnsi"/>
          <w:bCs/>
          <w:sz w:val="24"/>
          <w:szCs w:val="24"/>
        </w:rPr>
        <w:t>located</w:t>
      </w:r>
      <w:r w:rsidRPr="00336C8F">
        <w:rPr>
          <w:rFonts w:ascii="Arial" w:hAnsi="Arial" w:cs="Arial" w:eastAsiaTheme="minorHAnsi"/>
          <w:bCs/>
          <w:sz w:val="24"/>
          <w:szCs w:val="24"/>
        </w:rPr>
        <w:t xml:space="preserve"> </w:t>
      </w:r>
      <w:r w:rsidR="00785A5F">
        <w:rPr>
          <w:rFonts w:ascii="Arial" w:hAnsi="Arial" w:cs="Arial" w:eastAsiaTheme="minorHAnsi"/>
          <w:bCs/>
          <w:sz w:val="24"/>
          <w:szCs w:val="24"/>
        </w:rPr>
        <w:t>between the heat exchanger and</w:t>
      </w:r>
      <w:r w:rsidRPr="00336C8F">
        <w:rPr>
          <w:rFonts w:ascii="Arial" w:hAnsi="Arial" w:cs="Arial" w:eastAsiaTheme="minorHAnsi"/>
          <w:bCs/>
          <w:sz w:val="24"/>
          <w:szCs w:val="24"/>
        </w:rPr>
        <w:t xml:space="preserve"> the pump.</w:t>
      </w:r>
    </w:p>
    <w:p w:rsidRPr="00336C8F" w:rsidR="007A0680" w:rsidP="006E46DB" w:rsidRDefault="007A0680" w14:paraId="5E93BEEB" w14:textId="5D3E7E9D">
      <w:pPr>
        <w:autoSpaceDE w:val="0"/>
        <w:autoSpaceDN w:val="0"/>
        <w:adjustRightInd w:val="0"/>
        <w:ind w:left="864"/>
        <w:rPr>
          <w:rFonts w:ascii="Arial" w:hAnsi="Arial" w:cs="Arial" w:eastAsiaTheme="minorHAnsi"/>
          <w:bCs/>
          <w:sz w:val="24"/>
          <w:szCs w:val="24"/>
        </w:rPr>
      </w:pPr>
    </w:p>
    <w:p w:rsidR="00C55F74" w:rsidP="006E46DB" w:rsidRDefault="00C55F74" w14:paraId="5D9C1524" w14:textId="2A031955">
      <w:pPr>
        <w:autoSpaceDE w:val="0"/>
        <w:autoSpaceDN w:val="0"/>
        <w:adjustRightInd w:val="0"/>
        <w:ind w:left="864"/>
        <w:rPr>
          <w:rFonts w:ascii="Arial" w:hAnsi="Arial" w:cs="Arial" w:eastAsiaTheme="minorHAnsi"/>
          <w:b/>
          <w:sz w:val="24"/>
          <w:szCs w:val="24"/>
        </w:rPr>
      </w:pPr>
    </w:p>
    <w:p w:rsidR="00C55F74" w:rsidP="006E46DB" w:rsidRDefault="00C55F74" w14:paraId="0CDB42FE" w14:textId="77777777">
      <w:pPr>
        <w:autoSpaceDE w:val="0"/>
        <w:autoSpaceDN w:val="0"/>
        <w:adjustRightInd w:val="0"/>
        <w:ind w:left="864"/>
        <w:rPr>
          <w:rFonts w:ascii="Arial" w:hAnsi="Arial" w:cs="Arial" w:eastAsiaTheme="minorHAnsi"/>
          <w:b/>
          <w:sz w:val="24"/>
          <w:szCs w:val="24"/>
        </w:rPr>
      </w:pPr>
    </w:p>
    <w:p w:rsidR="00C55F74" w:rsidP="006E46DB" w:rsidRDefault="00C55F74" w14:paraId="3E1F2162" w14:textId="152AA8F7">
      <w:pPr>
        <w:autoSpaceDE w:val="0"/>
        <w:autoSpaceDN w:val="0"/>
        <w:adjustRightInd w:val="0"/>
        <w:ind w:left="864"/>
        <w:rPr>
          <w:rFonts w:ascii="Arial" w:hAnsi="Arial" w:cs="Arial" w:eastAsiaTheme="minorHAnsi"/>
          <w:b/>
          <w:sz w:val="24"/>
          <w:szCs w:val="24"/>
        </w:rPr>
      </w:pPr>
    </w:p>
    <w:p w:rsidR="00336C8F" w:rsidP="006E46DB" w:rsidRDefault="00336C8F" w14:paraId="0E0262D1" w14:textId="12D63989">
      <w:pPr>
        <w:autoSpaceDE w:val="0"/>
        <w:autoSpaceDN w:val="0"/>
        <w:adjustRightInd w:val="0"/>
        <w:ind w:left="864"/>
        <w:rPr>
          <w:rFonts w:ascii="Arial" w:hAnsi="Arial" w:cs="Arial" w:eastAsiaTheme="minorHAnsi"/>
          <w:b/>
          <w:sz w:val="24"/>
          <w:szCs w:val="24"/>
        </w:rPr>
      </w:pPr>
    </w:p>
    <w:p w:rsidR="00C55F74" w:rsidP="006E46DB" w:rsidRDefault="00C55F74" w14:paraId="15EA74BA" w14:textId="4D7D4D04">
      <w:pPr>
        <w:autoSpaceDE w:val="0"/>
        <w:autoSpaceDN w:val="0"/>
        <w:adjustRightInd w:val="0"/>
        <w:ind w:left="864"/>
        <w:rPr>
          <w:rFonts w:ascii="Arial" w:hAnsi="Arial" w:cs="Arial" w:eastAsiaTheme="minorHAnsi"/>
          <w:b/>
          <w:sz w:val="24"/>
          <w:szCs w:val="24"/>
        </w:rPr>
      </w:pPr>
    </w:p>
    <w:p w:rsidR="00571854" w:rsidP="006E46DB" w:rsidRDefault="00571854" w14:paraId="5B00816C" w14:textId="062E572F">
      <w:pPr>
        <w:autoSpaceDE w:val="0"/>
        <w:autoSpaceDN w:val="0"/>
        <w:adjustRightInd w:val="0"/>
        <w:ind w:left="864"/>
        <w:rPr>
          <w:rFonts w:ascii="Arial" w:hAnsi="Arial" w:cs="Arial" w:eastAsiaTheme="minorHAnsi"/>
          <w:b/>
          <w:sz w:val="24"/>
          <w:szCs w:val="24"/>
        </w:rPr>
      </w:pPr>
    </w:p>
    <w:p w:rsidRPr="00CF7EFA" w:rsidR="00C55F74" w:rsidP="006E46DB" w:rsidRDefault="00C55F74" w14:paraId="7BA02300" w14:textId="3B013EDE">
      <w:pPr>
        <w:autoSpaceDE w:val="0"/>
        <w:autoSpaceDN w:val="0"/>
        <w:adjustRightInd w:val="0"/>
        <w:ind w:left="864"/>
        <w:rPr>
          <w:rFonts w:ascii="Arial" w:hAnsi="Arial" w:cs="Arial" w:eastAsiaTheme="minorHAnsi"/>
          <w:bCs/>
          <w:sz w:val="24"/>
          <w:szCs w:val="24"/>
          <w:u w:val="single"/>
        </w:rPr>
      </w:pPr>
      <w:r w:rsidRPr="00CF7EFA">
        <w:rPr>
          <w:rFonts w:ascii="Arial" w:hAnsi="Arial" w:cs="Arial" w:eastAsiaTheme="minorHAnsi"/>
          <w:b/>
          <w:sz w:val="24"/>
          <w:szCs w:val="24"/>
          <w:u w:val="single"/>
        </w:rPr>
        <w:t xml:space="preserve">Figure </w:t>
      </w:r>
      <w:r w:rsidRPr="00CF7EFA" w:rsidR="00A51CD3">
        <w:rPr>
          <w:rFonts w:ascii="Arial" w:hAnsi="Arial" w:cs="Arial" w:eastAsiaTheme="minorHAnsi"/>
          <w:b/>
          <w:sz w:val="24"/>
          <w:szCs w:val="24"/>
          <w:u w:val="single"/>
        </w:rPr>
        <w:t>3</w:t>
      </w:r>
      <w:r w:rsidRPr="00CF7EFA" w:rsidR="00A72567">
        <w:rPr>
          <w:rFonts w:ascii="Arial" w:hAnsi="Arial" w:cs="Arial" w:eastAsiaTheme="minorHAnsi"/>
          <w:b/>
          <w:sz w:val="24"/>
          <w:szCs w:val="24"/>
          <w:u w:val="single"/>
        </w:rPr>
        <w:t>5</w:t>
      </w:r>
      <w:r w:rsidRPr="00CF7EFA">
        <w:rPr>
          <w:rFonts w:ascii="Arial" w:hAnsi="Arial" w:cs="Arial" w:eastAsiaTheme="minorHAnsi"/>
          <w:b/>
          <w:sz w:val="24"/>
          <w:szCs w:val="24"/>
          <w:u w:val="single"/>
        </w:rPr>
        <w:t xml:space="preserve">  </w:t>
      </w:r>
      <w:r w:rsidRPr="00CF7EFA" w:rsidR="00571854">
        <w:rPr>
          <w:rFonts w:ascii="Arial" w:hAnsi="Arial" w:cs="Arial" w:eastAsiaTheme="minorHAnsi"/>
          <w:bCs/>
          <w:sz w:val="24"/>
          <w:szCs w:val="24"/>
          <w:u w:val="single"/>
        </w:rPr>
        <w:t>Flow module</w:t>
      </w:r>
    </w:p>
    <w:p w:rsidR="00C55F74" w:rsidP="00741E35" w:rsidRDefault="00C55F74" w14:paraId="5E7CFA6D" w14:textId="6D516901">
      <w:pPr>
        <w:autoSpaceDE w:val="0"/>
        <w:autoSpaceDN w:val="0"/>
        <w:adjustRightInd w:val="0"/>
        <w:rPr>
          <w:rFonts w:ascii="Arial" w:hAnsi="Arial" w:cs="Arial" w:eastAsiaTheme="minorHAnsi"/>
          <w:b/>
          <w:sz w:val="24"/>
          <w:szCs w:val="24"/>
        </w:rPr>
      </w:pPr>
    </w:p>
    <w:p w:rsidR="00571854" w:rsidP="00741E35" w:rsidRDefault="00571854" w14:paraId="55A297ED" w14:textId="430028F4">
      <w:pPr>
        <w:autoSpaceDE w:val="0"/>
        <w:autoSpaceDN w:val="0"/>
        <w:adjustRightInd w:val="0"/>
        <w:rPr>
          <w:rFonts w:ascii="Arial" w:hAnsi="Arial" w:cs="Arial" w:eastAsiaTheme="minorHAnsi"/>
          <w:b/>
          <w:sz w:val="24"/>
          <w:szCs w:val="24"/>
        </w:rPr>
      </w:pPr>
    </w:p>
    <w:p w:rsidR="00170D66" w:rsidP="00741E35" w:rsidRDefault="00170D66" w14:paraId="782FE4EA" w14:textId="606DE1C3">
      <w:pPr>
        <w:autoSpaceDE w:val="0"/>
        <w:autoSpaceDN w:val="0"/>
        <w:adjustRightInd w:val="0"/>
        <w:rPr>
          <w:rFonts w:ascii="Arial" w:hAnsi="Arial" w:cs="Arial" w:eastAsiaTheme="minorHAnsi"/>
          <w:b/>
          <w:sz w:val="24"/>
          <w:szCs w:val="24"/>
        </w:rPr>
      </w:pPr>
    </w:p>
    <w:p w:rsidR="00170D66" w:rsidP="00741E35" w:rsidRDefault="00170D66" w14:paraId="727AE04F" w14:textId="77777777">
      <w:pPr>
        <w:autoSpaceDE w:val="0"/>
        <w:autoSpaceDN w:val="0"/>
        <w:adjustRightInd w:val="0"/>
        <w:rPr>
          <w:rFonts w:ascii="Arial" w:hAnsi="Arial" w:cs="Arial" w:eastAsiaTheme="minorHAnsi"/>
          <w:b/>
          <w:sz w:val="24"/>
          <w:szCs w:val="24"/>
        </w:rPr>
      </w:pPr>
    </w:p>
    <w:p w:rsidR="00571854" w:rsidP="00741E35" w:rsidRDefault="00571854" w14:paraId="1B4C22FD" w14:textId="3AD8A935">
      <w:pPr>
        <w:autoSpaceDE w:val="0"/>
        <w:autoSpaceDN w:val="0"/>
        <w:adjustRightInd w:val="0"/>
        <w:rPr>
          <w:rFonts w:ascii="Arial" w:hAnsi="Arial" w:cs="Arial" w:eastAsiaTheme="minorHAnsi"/>
          <w:b/>
          <w:sz w:val="24"/>
          <w:szCs w:val="24"/>
        </w:rPr>
      </w:pPr>
    </w:p>
    <w:p w:rsidR="0019313F" w:rsidP="00741E35" w:rsidRDefault="0019313F" w14:paraId="24E02B86" w14:textId="46F28248">
      <w:pPr>
        <w:autoSpaceDE w:val="0"/>
        <w:autoSpaceDN w:val="0"/>
        <w:adjustRightInd w:val="0"/>
        <w:rPr>
          <w:rFonts w:ascii="Arial" w:hAnsi="Arial" w:cs="Arial" w:eastAsiaTheme="minorHAnsi"/>
          <w:b/>
          <w:sz w:val="24"/>
          <w:szCs w:val="24"/>
        </w:rPr>
      </w:pPr>
    </w:p>
    <w:p w:rsidR="0019313F" w:rsidP="00741E35" w:rsidRDefault="0019313F" w14:paraId="607CCC63" w14:textId="77777777">
      <w:pPr>
        <w:autoSpaceDE w:val="0"/>
        <w:autoSpaceDN w:val="0"/>
        <w:adjustRightInd w:val="0"/>
        <w:rPr>
          <w:rFonts w:ascii="Arial" w:hAnsi="Arial" w:cs="Arial" w:eastAsiaTheme="minorHAnsi"/>
          <w:b/>
          <w:sz w:val="24"/>
          <w:szCs w:val="24"/>
        </w:rPr>
      </w:pPr>
    </w:p>
    <w:p w:rsidRPr="009B0A50" w:rsidR="00170D66" w:rsidP="00D07CF0" w:rsidRDefault="00170D66" w14:paraId="3A34669E" w14:textId="2D4D573D">
      <w:pPr>
        <w:pStyle w:val="ListParagraph"/>
        <w:numPr>
          <w:ilvl w:val="2"/>
          <w:numId w:val="2"/>
        </w:numPr>
        <w:autoSpaceDE w:val="0"/>
        <w:autoSpaceDN w:val="0"/>
        <w:adjustRightInd w:val="0"/>
        <w:rPr>
          <w:rFonts w:ascii="Arial" w:hAnsi="Arial" w:cs="Arial" w:eastAsiaTheme="minorHAnsi"/>
          <w:b/>
          <w:sz w:val="24"/>
          <w:szCs w:val="24"/>
        </w:rPr>
      </w:pPr>
      <w:r>
        <w:rPr>
          <w:rFonts w:ascii="Arial" w:hAnsi="Arial" w:cs="Arial" w:eastAsiaTheme="minorHAnsi"/>
          <w:b/>
          <w:sz w:val="24"/>
          <w:szCs w:val="24"/>
        </w:rPr>
        <w:t>Cannula Selection</w:t>
      </w:r>
    </w:p>
    <w:p w:rsidR="00170D66" w:rsidP="00A51CD3" w:rsidRDefault="00170D66" w14:paraId="66648B26" w14:textId="77777777">
      <w:pPr>
        <w:autoSpaceDE w:val="0"/>
        <w:autoSpaceDN w:val="0"/>
        <w:adjustRightInd w:val="0"/>
        <w:rPr>
          <w:rFonts w:ascii="Arial" w:hAnsi="Arial" w:cs="Arial" w:eastAsiaTheme="minorHAnsi"/>
          <w:bCs/>
          <w:sz w:val="24"/>
          <w:szCs w:val="24"/>
        </w:rPr>
      </w:pPr>
    </w:p>
    <w:p w:rsidR="00A51CD3" w:rsidP="00A51CD3" w:rsidRDefault="00A51CD3" w14:paraId="521D3DBE" w14:textId="1D5BD0C3">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Clicking on a cannula brings up three options</w:t>
      </w:r>
    </w:p>
    <w:p w:rsidR="00A51CD3" w:rsidP="00A51CD3" w:rsidRDefault="00A51CD3" w14:paraId="46D67A83" w14:textId="77777777">
      <w:pPr>
        <w:autoSpaceDE w:val="0"/>
        <w:autoSpaceDN w:val="0"/>
        <w:adjustRightInd w:val="0"/>
        <w:rPr>
          <w:rFonts w:ascii="Arial" w:hAnsi="Arial" w:cs="Arial" w:eastAsiaTheme="minorHAnsi"/>
          <w:bCs/>
          <w:sz w:val="24"/>
          <w:szCs w:val="24"/>
        </w:rPr>
      </w:pPr>
    </w:p>
    <w:p w:rsidR="00A51CD3" w:rsidP="00A51CD3" w:rsidRDefault="00A51CD3" w14:paraId="2D26E149" w14:textId="77777777">
      <w:pPr>
        <w:autoSpaceDE w:val="0"/>
        <w:autoSpaceDN w:val="0"/>
        <w:adjustRightInd w:val="0"/>
        <w:rPr>
          <w:rFonts w:ascii="Arial" w:hAnsi="Arial" w:cs="Arial" w:eastAsiaTheme="minorHAnsi"/>
          <w:bCs/>
          <w:sz w:val="24"/>
          <w:szCs w:val="24"/>
        </w:rPr>
      </w:pPr>
      <w:r>
        <w:rPr>
          <w:rFonts w:ascii="Arial" w:hAnsi="Arial" w:cs="Arial" w:eastAsiaTheme="minorHAnsi"/>
          <w:b/>
          <w:noProof/>
          <w:sz w:val="24"/>
          <w:szCs w:val="24"/>
        </w:rPr>
        <w:drawing>
          <wp:anchor distT="0" distB="0" distL="114300" distR="114300" simplePos="0" relativeHeight="251677819" behindDoc="1" locked="0" layoutInCell="1" allowOverlap="1" wp14:anchorId="711B7FCF" wp14:editId="396AD772">
            <wp:simplePos x="0" y="0"/>
            <wp:positionH relativeFrom="margin">
              <wp:align>center</wp:align>
            </wp:positionH>
            <wp:positionV relativeFrom="paragraph">
              <wp:posOffset>53340</wp:posOffset>
            </wp:positionV>
            <wp:extent cx="2651760" cy="2558482"/>
            <wp:effectExtent l="0" t="0" r="0" b="0"/>
            <wp:wrapTight wrapText="bothSides">
              <wp:wrapPolygon edited="0">
                <wp:start x="0" y="0"/>
                <wp:lineTo x="0" y="21391"/>
                <wp:lineTo x="21414" y="21391"/>
                <wp:lineTo x="21414" y="0"/>
                <wp:lineTo x="0" y="0"/>
              </wp:wrapPolygon>
            </wp:wrapTight>
            <wp:docPr id="242967691" name="Picture 2429676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1" name="Picture 242967691" descr="Graphical user interface, application&#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2651760" cy="2558482"/>
                    </a:xfrm>
                    <a:prstGeom prst="rect">
                      <a:avLst/>
                    </a:prstGeom>
                  </pic:spPr>
                </pic:pic>
              </a:graphicData>
            </a:graphic>
            <wp14:sizeRelH relativeFrom="page">
              <wp14:pctWidth>0</wp14:pctWidth>
            </wp14:sizeRelH>
            <wp14:sizeRelV relativeFrom="page">
              <wp14:pctHeight>0</wp14:pctHeight>
            </wp14:sizeRelV>
          </wp:anchor>
        </w:drawing>
      </w:r>
    </w:p>
    <w:p w:rsidR="00A51CD3" w:rsidP="00A51CD3" w:rsidRDefault="00A51CD3" w14:paraId="479D845C" w14:textId="77777777">
      <w:pPr>
        <w:autoSpaceDE w:val="0"/>
        <w:autoSpaceDN w:val="0"/>
        <w:adjustRightInd w:val="0"/>
        <w:rPr>
          <w:rFonts w:ascii="Arial" w:hAnsi="Arial" w:cs="Arial" w:eastAsiaTheme="minorHAnsi"/>
          <w:bCs/>
          <w:sz w:val="24"/>
          <w:szCs w:val="24"/>
        </w:rPr>
      </w:pPr>
    </w:p>
    <w:p w:rsidR="00A51CD3" w:rsidP="00A51CD3" w:rsidRDefault="00A51CD3" w14:paraId="00EBAB45" w14:textId="77777777">
      <w:pPr>
        <w:autoSpaceDE w:val="0"/>
        <w:autoSpaceDN w:val="0"/>
        <w:adjustRightInd w:val="0"/>
        <w:rPr>
          <w:rFonts w:ascii="Arial" w:hAnsi="Arial" w:cs="Arial" w:eastAsiaTheme="minorHAnsi"/>
          <w:bCs/>
          <w:sz w:val="24"/>
          <w:szCs w:val="24"/>
        </w:rPr>
      </w:pPr>
    </w:p>
    <w:p w:rsidR="00A51CD3" w:rsidP="00A51CD3" w:rsidRDefault="00A51CD3" w14:paraId="6C16347B" w14:textId="77777777">
      <w:pPr>
        <w:autoSpaceDE w:val="0"/>
        <w:autoSpaceDN w:val="0"/>
        <w:adjustRightInd w:val="0"/>
        <w:rPr>
          <w:rFonts w:ascii="Arial" w:hAnsi="Arial" w:cs="Arial" w:eastAsiaTheme="minorHAnsi"/>
          <w:bCs/>
          <w:sz w:val="24"/>
          <w:szCs w:val="24"/>
        </w:rPr>
      </w:pPr>
    </w:p>
    <w:p w:rsidR="00A51CD3" w:rsidP="00A51CD3" w:rsidRDefault="00A51CD3" w14:paraId="2AE8384A" w14:textId="77777777">
      <w:pPr>
        <w:autoSpaceDE w:val="0"/>
        <w:autoSpaceDN w:val="0"/>
        <w:adjustRightInd w:val="0"/>
        <w:rPr>
          <w:rFonts w:ascii="Arial" w:hAnsi="Arial" w:cs="Arial" w:eastAsiaTheme="minorHAnsi"/>
          <w:bCs/>
          <w:sz w:val="24"/>
          <w:szCs w:val="24"/>
        </w:rPr>
      </w:pPr>
    </w:p>
    <w:p w:rsidR="00A51CD3" w:rsidP="00A51CD3" w:rsidRDefault="00A51CD3" w14:paraId="29C43997" w14:textId="77777777">
      <w:pPr>
        <w:autoSpaceDE w:val="0"/>
        <w:autoSpaceDN w:val="0"/>
        <w:adjustRightInd w:val="0"/>
        <w:rPr>
          <w:rFonts w:ascii="Arial" w:hAnsi="Arial" w:cs="Arial" w:eastAsiaTheme="minorHAnsi"/>
          <w:bCs/>
          <w:sz w:val="24"/>
          <w:szCs w:val="24"/>
        </w:rPr>
      </w:pPr>
    </w:p>
    <w:p w:rsidR="00A51CD3" w:rsidP="00A51CD3" w:rsidRDefault="00A51CD3" w14:paraId="67E20D00" w14:textId="77777777">
      <w:pPr>
        <w:autoSpaceDE w:val="0"/>
        <w:autoSpaceDN w:val="0"/>
        <w:adjustRightInd w:val="0"/>
        <w:rPr>
          <w:rFonts w:ascii="Arial" w:hAnsi="Arial" w:cs="Arial" w:eastAsiaTheme="minorHAnsi"/>
          <w:bCs/>
          <w:sz w:val="24"/>
          <w:szCs w:val="24"/>
        </w:rPr>
      </w:pPr>
    </w:p>
    <w:p w:rsidR="00A51CD3" w:rsidP="00A51CD3" w:rsidRDefault="00A51CD3" w14:paraId="6619AD36" w14:textId="77777777">
      <w:pPr>
        <w:autoSpaceDE w:val="0"/>
        <w:autoSpaceDN w:val="0"/>
        <w:adjustRightInd w:val="0"/>
        <w:rPr>
          <w:rFonts w:ascii="Arial" w:hAnsi="Arial" w:cs="Arial" w:eastAsiaTheme="minorHAnsi"/>
          <w:bCs/>
          <w:sz w:val="24"/>
          <w:szCs w:val="24"/>
        </w:rPr>
      </w:pPr>
    </w:p>
    <w:p w:rsidR="00A51CD3" w:rsidP="00A51CD3" w:rsidRDefault="00A51CD3" w14:paraId="0216E642" w14:textId="77777777">
      <w:pPr>
        <w:autoSpaceDE w:val="0"/>
        <w:autoSpaceDN w:val="0"/>
        <w:adjustRightInd w:val="0"/>
        <w:rPr>
          <w:rFonts w:ascii="Arial" w:hAnsi="Arial" w:cs="Arial" w:eastAsiaTheme="minorHAnsi"/>
          <w:bCs/>
          <w:sz w:val="24"/>
          <w:szCs w:val="24"/>
        </w:rPr>
      </w:pPr>
    </w:p>
    <w:p w:rsidR="00A51CD3" w:rsidP="00A51CD3" w:rsidRDefault="00A51CD3" w14:paraId="438C2C32" w14:textId="77777777">
      <w:pPr>
        <w:autoSpaceDE w:val="0"/>
        <w:autoSpaceDN w:val="0"/>
        <w:adjustRightInd w:val="0"/>
        <w:rPr>
          <w:rFonts w:ascii="Arial" w:hAnsi="Arial" w:cs="Arial" w:eastAsiaTheme="minorHAnsi"/>
          <w:bCs/>
          <w:sz w:val="24"/>
          <w:szCs w:val="24"/>
        </w:rPr>
      </w:pPr>
    </w:p>
    <w:p w:rsidR="00A51CD3" w:rsidP="00A51CD3" w:rsidRDefault="00A51CD3" w14:paraId="7388592C" w14:textId="77777777">
      <w:pPr>
        <w:autoSpaceDE w:val="0"/>
        <w:autoSpaceDN w:val="0"/>
        <w:adjustRightInd w:val="0"/>
        <w:rPr>
          <w:rFonts w:ascii="Arial" w:hAnsi="Arial" w:cs="Arial" w:eastAsiaTheme="minorHAnsi"/>
          <w:bCs/>
          <w:sz w:val="24"/>
          <w:szCs w:val="24"/>
        </w:rPr>
      </w:pPr>
    </w:p>
    <w:p w:rsidR="00A51CD3" w:rsidP="00A51CD3" w:rsidRDefault="00A51CD3" w14:paraId="50D1EA1D" w14:textId="77777777">
      <w:pPr>
        <w:autoSpaceDE w:val="0"/>
        <w:autoSpaceDN w:val="0"/>
        <w:adjustRightInd w:val="0"/>
        <w:rPr>
          <w:rFonts w:ascii="Arial" w:hAnsi="Arial" w:cs="Arial" w:eastAsiaTheme="minorHAnsi"/>
          <w:bCs/>
          <w:sz w:val="24"/>
          <w:szCs w:val="24"/>
        </w:rPr>
      </w:pPr>
    </w:p>
    <w:p w:rsidR="00A51CD3" w:rsidP="00A51CD3" w:rsidRDefault="00A51CD3" w14:paraId="200F4190" w14:textId="77777777">
      <w:pPr>
        <w:autoSpaceDE w:val="0"/>
        <w:autoSpaceDN w:val="0"/>
        <w:adjustRightInd w:val="0"/>
        <w:rPr>
          <w:rFonts w:ascii="Arial" w:hAnsi="Arial" w:cs="Arial" w:eastAsiaTheme="minorHAnsi"/>
          <w:bCs/>
          <w:sz w:val="24"/>
          <w:szCs w:val="24"/>
        </w:rPr>
      </w:pPr>
    </w:p>
    <w:p w:rsidR="00A51CD3" w:rsidP="00A51CD3" w:rsidRDefault="00A51CD3" w14:paraId="045301CA" w14:textId="77777777">
      <w:pPr>
        <w:autoSpaceDE w:val="0"/>
        <w:autoSpaceDN w:val="0"/>
        <w:adjustRightInd w:val="0"/>
        <w:rPr>
          <w:rFonts w:ascii="Arial" w:hAnsi="Arial" w:cs="Arial" w:eastAsiaTheme="minorHAnsi"/>
          <w:bCs/>
          <w:sz w:val="24"/>
          <w:szCs w:val="24"/>
        </w:rPr>
      </w:pPr>
    </w:p>
    <w:p w:rsidR="00A51CD3" w:rsidP="00A51CD3" w:rsidRDefault="00A51CD3" w14:paraId="7F785901" w14:textId="77777777">
      <w:pPr>
        <w:autoSpaceDE w:val="0"/>
        <w:autoSpaceDN w:val="0"/>
        <w:adjustRightInd w:val="0"/>
        <w:rPr>
          <w:rFonts w:ascii="Arial" w:hAnsi="Arial" w:cs="Arial" w:eastAsiaTheme="minorHAnsi"/>
          <w:bCs/>
          <w:sz w:val="24"/>
          <w:szCs w:val="24"/>
        </w:rPr>
      </w:pPr>
    </w:p>
    <w:p w:rsidR="00A51CD3" w:rsidP="00A51CD3" w:rsidRDefault="00A51CD3" w14:paraId="5A29C4FC" w14:textId="77777777">
      <w:pPr>
        <w:autoSpaceDE w:val="0"/>
        <w:autoSpaceDN w:val="0"/>
        <w:adjustRightInd w:val="0"/>
        <w:rPr>
          <w:rFonts w:ascii="Arial" w:hAnsi="Arial" w:cs="Arial" w:eastAsiaTheme="minorHAnsi"/>
          <w:bCs/>
          <w:sz w:val="24"/>
          <w:szCs w:val="24"/>
        </w:rPr>
      </w:pPr>
    </w:p>
    <w:p w:rsidRPr="00CF7EFA" w:rsidR="00A51CD3" w:rsidP="00A51CD3" w:rsidRDefault="00A51CD3" w14:paraId="0F76D164" w14:textId="0B94704C">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Figure 3</w:t>
      </w:r>
      <w:r w:rsidRPr="00CF7EFA" w:rsidR="003A5A3F">
        <w:rPr>
          <w:rFonts w:ascii="Arial" w:hAnsi="Arial" w:cs="Arial" w:eastAsiaTheme="minorHAnsi"/>
          <w:b/>
          <w:sz w:val="24"/>
          <w:szCs w:val="24"/>
          <w:u w:val="single"/>
        </w:rPr>
        <w:t>6</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Cannula Options</w:t>
      </w:r>
    </w:p>
    <w:p w:rsidR="00A51CD3" w:rsidP="00A51CD3" w:rsidRDefault="00A51CD3" w14:paraId="5C4BA019" w14:textId="77777777">
      <w:pPr>
        <w:autoSpaceDE w:val="0"/>
        <w:autoSpaceDN w:val="0"/>
        <w:adjustRightInd w:val="0"/>
        <w:rPr>
          <w:rFonts w:ascii="Arial" w:hAnsi="Arial" w:cs="Arial" w:eastAsiaTheme="minorHAnsi"/>
          <w:b/>
          <w:sz w:val="24"/>
          <w:szCs w:val="24"/>
        </w:rPr>
      </w:pPr>
    </w:p>
    <w:p w:rsidR="00A51CD3" w:rsidP="21FDC2D9" w:rsidRDefault="00A51CD3" w14:paraId="5C49D6D1" w14:textId="59569CA8">
      <w:pPr>
        <w:autoSpaceDE w:val="0"/>
        <w:autoSpaceDN w:val="0"/>
        <w:adjustRightInd w:val="0"/>
        <w:rPr>
          <w:rFonts w:ascii="Arial" w:hAnsi="Arial" w:eastAsia="Calibri" w:cs="Arial" w:eastAsiaTheme="minorAscii"/>
          <w:sz w:val="24"/>
          <w:szCs w:val="24"/>
        </w:rPr>
      </w:pPr>
      <w:r w:rsidRPr="21FDC2D9" w:rsidR="21FDC2D9">
        <w:rPr>
          <w:rFonts w:ascii="Arial" w:hAnsi="Arial" w:eastAsia="Calibri" w:cs="Arial" w:eastAsiaTheme="minorAscii"/>
          <w:sz w:val="24"/>
          <w:szCs w:val="24"/>
        </w:rPr>
        <w:t>Selecting “Change Cannula” brings up a separate window (See Figure 37)</w:t>
      </w:r>
      <w:r w:rsidRPr="21FDC2D9" w:rsidR="21FDC2D9">
        <w:rPr>
          <w:rFonts w:ascii="Arial" w:hAnsi="Arial" w:eastAsia="Calibri" w:cs="Arial" w:eastAsiaTheme="minorAscii"/>
          <w:sz w:val="24"/>
          <w:szCs w:val="24"/>
        </w:rPr>
        <w:t xml:space="preserve"> allowing</w:t>
      </w:r>
      <w:r w:rsidRPr="21FDC2D9" w:rsidR="21FDC2D9">
        <w:rPr>
          <w:rFonts w:ascii="Arial" w:hAnsi="Arial" w:eastAsia="Calibri" w:cs="Arial" w:eastAsiaTheme="minorAscii"/>
          <w:sz w:val="24"/>
          <w:szCs w:val="24"/>
        </w:rPr>
        <w:t xml:space="preserve"> different cannulas to be chosen. This will cause </w:t>
      </w:r>
      <w:del w:author="Guest User" w:date="2025-06-17T14:54:57.103Z" w:id="558432598">
        <w:r w:rsidRPr="21FDC2D9" w:rsidDel="21FDC2D9">
          <w:rPr>
            <w:rFonts w:ascii="Arial" w:hAnsi="Arial" w:eastAsia="Calibri" w:cs="Arial" w:eastAsiaTheme="minorAscii"/>
            <w:sz w:val="24"/>
            <w:szCs w:val="24"/>
          </w:rPr>
          <w:delText>Califia</w:delText>
        </w:r>
      </w:del>
      <w:ins w:author="Guest User" w:date="2025-06-17T14:54:57.104Z" w:id="551646508">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to make an immediate change in the fluid path resistance to match the resistance properties of the chosen cannula.</w:t>
      </w:r>
    </w:p>
    <w:p w:rsidR="00A51CD3" w:rsidP="00A51CD3" w:rsidRDefault="00A51CD3" w14:paraId="17C2F3CF" w14:textId="77777777">
      <w:pPr>
        <w:autoSpaceDE w:val="0"/>
        <w:autoSpaceDN w:val="0"/>
        <w:adjustRightInd w:val="0"/>
        <w:rPr>
          <w:rFonts w:ascii="Arial" w:hAnsi="Arial" w:cs="Arial" w:eastAsiaTheme="minorHAnsi"/>
          <w:bCs/>
          <w:sz w:val="24"/>
          <w:szCs w:val="24"/>
        </w:rPr>
      </w:pPr>
    </w:p>
    <w:p w:rsidR="00A51CD3" w:rsidP="00A51CD3" w:rsidRDefault="00A51CD3" w14:paraId="2D10048C" w14:textId="77777777">
      <w:pPr>
        <w:autoSpaceDE w:val="0"/>
        <w:autoSpaceDN w:val="0"/>
        <w:adjustRightInd w:val="0"/>
        <w:rPr>
          <w:rFonts w:ascii="Arial" w:hAnsi="Arial" w:cs="Arial" w:eastAsiaTheme="minorHAnsi"/>
          <w:bCs/>
          <w:sz w:val="24"/>
          <w:szCs w:val="24"/>
        </w:rPr>
      </w:pPr>
      <w:r>
        <w:rPr>
          <w:rFonts w:ascii="Arial" w:hAnsi="Arial" w:cs="Arial" w:eastAsiaTheme="minorHAnsi"/>
          <w:b/>
          <w:noProof/>
          <w:sz w:val="24"/>
          <w:szCs w:val="24"/>
        </w:rPr>
        <w:drawing>
          <wp:anchor distT="0" distB="0" distL="114300" distR="114300" simplePos="0" relativeHeight="251678843" behindDoc="1" locked="0" layoutInCell="1" allowOverlap="1" wp14:anchorId="5F994482" wp14:editId="15E614AF">
            <wp:simplePos x="0" y="0"/>
            <wp:positionH relativeFrom="margin">
              <wp:align>center</wp:align>
            </wp:positionH>
            <wp:positionV relativeFrom="paragraph">
              <wp:posOffset>10160</wp:posOffset>
            </wp:positionV>
            <wp:extent cx="4542790" cy="2555240"/>
            <wp:effectExtent l="0" t="0" r="0" b="0"/>
            <wp:wrapTight wrapText="bothSides">
              <wp:wrapPolygon edited="0">
                <wp:start x="0" y="0"/>
                <wp:lineTo x="0" y="21417"/>
                <wp:lineTo x="21467" y="21417"/>
                <wp:lineTo x="21467" y="0"/>
                <wp:lineTo x="0" y="0"/>
              </wp:wrapPolygon>
            </wp:wrapTight>
            <wp:docPr id="242967692" name="Picture 24296769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2" name="Picture 242967692" descr="A picture containing timeli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42790" cy="2555240"/>
                    </a:xfrm>
                    <a:prstGeom prst="rect">
                      <a:avLst/>
                    </a:prstGeom>
                  </pic:spPr>
                </pic:pic>
              </a:graphicData>
            </a:graphic>
            <wp14:sizeRelH relativeFrom="page">
              <wp14:pctWidth>0</wp14:pctWidth>
            </wp14:sizeRelH>
            <wp14:sizeRelV relativeFrom="page">
              <wp14:pctHeight>0</wp14:pctHeight>
            </wp14:sizeRelV>
          </wp:anchor>
        </w:drawing>
      </w:r>
    </w:p>
    <w:p w:rsidR="00A51CD3" w:rsidP="00A51CD3" w:rsidRDefault="00A51CD3" w14:paraId="5A8B391D" w14:textId="77777777">
      <w:pPr>
        <w:autoSpaceDE w:val="0"/>
        <w:autoSpaceDN w:val="0"/>
        <w:adjustRightInd w:val="0"/>
        <w:rPr>
          <w:rFonts w:ascii="Arial" w:hAnsi="Arial" w:cs="Arial" w:eastAsiaTheme="minorHAnsi"/>
          <w:bCs/>
          <w:sz w:val="24"/>
          <w:szCs w:val="24"/>
        </w:rPr>
      </w:pPr>
    </w:p>
    <w:p w:rsidR="00A51CD3" w:rsidP="00A51CD3" w:rsidRDefault="00A51CD3" w14:paraId="2A1AE79A" w14:textId="77777777">
      <w:pPr>
        <w:autoSpaceDE w:val="0"/>
        <w:autoSpaceDN w:val="0"/>
        <w:adjustRightInd w:val="0"/>
        <w:rPr>
          <w:rFonts w:ascii="Arial" w:hAnsi="Arial" w:cs="Arial" w:eastAsiaTheme="minorHAnsi"/>
          <w:bCs/>
          <w:sz w:val="24"/>
          <w:szCs w:val="24"/>
        </w:rPr>
      </w:pPr>
    </w:p>
    <w:p w:rsidR="00A51CD3" w:rsidP="00A51CD3" w:rsidRDefault="00A51CD3" w14:paraId="6533BF28" w14:textId="77777777">
      <w:pPr>
        <w:autoSpaceDE w:val="0"/>
        <w:autoSpaceDN w:val="0"/>
        <w:adjustRightInd w:val="0"/>
        <w:rPr>
          <w:rFonts w:ascii="Arial" w:hAnsi="Arial" w:cs="Arial" w:eastAsiaTheme="minorHAnsi"/>
          <w:bCs/>
          <w:sz w:val="24"/>
          <w:szCs w:val="24"/>
        </w:rPr>
      </w:pPr>
    </w:p>
    <w:p w:rsidR="00A51CD3" w:rsidP="00A51CD3" w:rsidRDefault="00A51CD3" w14:paraId="0D3954ED" w14:textId="77777777">
      <w:pPr>
        <w:autoSpaceDE w:val="0"/>
        <w:autoSpaceDN w:val="0"/>
        <w:adjustRightInd w:val="0"/>
        <w:rPr>
          <w:rFonts w:ascii="Arial" w:hAnsi="Arial" w:cs="Arial" w:eastAsiaTheme="minorHAnsi"/>
          <w:bCs/>
          <w:sz w:val="24"/>
          <w:szCs w:val="24"/>
        </w:rPr>
      </w:pPr>
    </w:p>
    <w:p w:rsidR="00A51CD3" w:rsidP="00A51CD3" w:rsidRDefault="00A51CD3" w14:paraId="6B7BB115" w14:textId="77777777">
      <w:pPr>
        <w:autoSpaceDE w:val="0"/>
        <w:autoSpaceDN w:val="0"/>
        <w:adjustRightInd w:val="0"/>
        <w:rPr>
          <w:rFonts w:ascii="Arial" w:hAnsi="Arial" w:cs="Arial" w:eastAsiaTheme="minorHAnsi"/>
          <w:bCs/>
          <w:sz w:val="24"/>
          <w:szCs w:val="24"/>
        </w:rPr>
      </w:pPr>
    </w:p>
    <w:p w:rsidR="00A51CD3" w:rsidP="00A51CD3" w:rsidRDefault="00A51CD3" w14:paraId="03455A2F" w14:textId="77777777">
      <w:pPr>
        <w:autoSpaceDE w:val="0"/>
        <w:autoSpaceDN w:val="0"/>
        <w:adjustRightInd w:val="0"/>
        <w:rPr>
          <w:rFonts w:ascii="Arial" w:hAnsi="Arial" w:cs="Arial" w:eastAsiaTheme="minorHAnsi"/>
          <w:bCs/>
          <w:sz w:val="24"/>
          <w:szCs w:val="24"/>
        </w:rPr>
      </w:pPr>
    </w:p>
    <w:p w:rsidR="00A51CD3" w:rsidP="00A51CD3" w:rsidRDefault="00A51CD3" w14:paraId="16A171C0" w14:textId="77777777">
      <w:pPr>
        <w:autoSpaceDE w:val="0"/>
        <w:autoSpaceDN w:val="0"/>
        <w:adjustRightInd w:val="0"/>
        <w:rPr>
          <w:rFonts w:ascii="Arial" w:hAnsi="Arial" w:cs="Arial" w:eastAsiaTheme="minorHAnsi"/>
          <w:bCs/>
          <w:sz w:val="24"/>
          <w:szCs w:val="24"/>
        </w:rPr>
      </w:pPr>
    </w:p>
    <w:p w:rsidR="00A51CD3" w:rsidP="00A51CD3" w:rsidRDefault="00A51CD3" w14:paraId="4A95A0D4" w14:textId="77777777">
      <w:pPr>
        <w:autoSpaceDE w:val="0"/>
        <w:autoSpaceDN w:val="0"/>
        <w:adjustRightInd w:val="0"/>
        <w:rPr>
          <w:rFonts w:ascii="Arial" w:hAnsi="Arial" w:cs="Arial" w:eastAsiaTheme="minorHAnsi"/>
          <w:bCs/>
          <w:sz w:val="24"/>
          <w:szCs w:val="24"/>
        </w:rPr>
      </w:pPr>
    </w:p>
    <w:p w:rsidR="00A51CD3" w:rsidP="00A51CD3" w:rsidRDefault="00A51CD3" w14:paraId="6947B9D5" w14:textId="77777777">
      <w:pPr>
        <w:autoSpaceDE w:val="0"/>
        <w:autoSpaceDN w:val="0"/>
        <w:adjustRightInd w:val="0"/>
        <w:rPr>
          <w:rFonts w:ascii="Arial" w:hAnsi="Arial" w:cs="Arial" w:eastAsiaTheme="minorHAnsi"/>
          <w:bCs/>
          <w:sz w:val="24"/>
          <w:szCs w:val="24"/>
        </w:rPr>
      </w:pPr>
    </w:p>
    <w:p w:rsidR="00A51CD3" w:rsidP="00A51CD3" w:rsidRDefault="00A51CD3" w14:paraId="7FB111E4" w14:textId="77777777">
      <w:pPr>
        <w:autoSpaceDE w:val="0"/>
        <w:autoSpaceDN w:val="0"/>
        <w:adjustRightInd w:val="0"/>
        <w:rPr>
          <w:rFonts w:ascii="Arial" w:hAnsi="Arial" w:cs="Arial" w:eastAsiaTheme="minorHAnsi"/>
          <w:bCs/>
          <w:sz w:val="24"/>
          <w:szCs w:val="24"/>
        </w:rPr>
      </w:pPr>
    </w:p>
    <w:p w:rsidR="00A51CD3" w:rsidP="00A51CD3" w:rsidRDefault="00A51CD3" w14:paraId="47085F26" w14:textId="77777777">
      <w:pPr>
        <w:autoSpaceDE w:val="0"/>
        <w:autoSpaceDN w:val="0"/>
        <w:adjustRightInd w:val="0"/>
        <w:rPr>
          <w:rFonts w:ascii="Arial" w:hAnsi="Arial" w:cs="Arial" w:eastAsiaTheme="minorHAnsi"/>
          <w:bCs/>
          <w:sz w:val="24"/>
          <w:szCs w:val="24"/>
        </w:rPr>
      </w:pPr>
    </w:p>
    <w:p w:rsidR="00A51CD3" w:rsidP="00A51CD3" w:rsidRDefault="00A51CD3" w14:paraId="27371072" w14:textId="77777777">
      <w:pPr>
        <w:autoSpaceDE w:val="0"/>
        <w:autoSpaceDN w:val="0"/>
        <w:adjustRightInd w:val="0"/>
        <w:rPr>
          <w:rFonts w:ascii="Arial" w:hAnsi="Arial" w:cs="Arial" w:eastAsiaTheme="minorHAnsi"/>
          <w:bCs/>
          <w:sz w:val="24"/>
          <w:szCs w:val="24"/>
        </w:rPr>
      </w:pPr>
    </w:p>
    <w:p w:rsidR="00A51CD3" w:rsidP="00A51CD3" w:rsidRDefault="00A51CD3" w14:paraId="067E9E83" w14:textId="77777777">
      <w:pPr>
        <w:autoSpaceDE w:val="0"/>
        <w:autoSpaceDN w:val="0"/>
        <w:adjustRightInd w:val="0"/>
        <w:rPr>
          <w:rFonts w:ascii="Arial" w:hAnsi="Arial" w:cs="Arial" w:eastAsiaTheme="minorHAnsi"/>
          <w:bCs/>
          <w:sz w:val="24"/>
          <w:szCs w:val="24"/>
        </w:rPr>
      </w:pPr>
    </w:p>
    <w:p w:rsidR="00A51CD3" w:rsidP="00A51CD3" w:rsidRDefault="00A51CD3" w14:paraId="4293CACD" w14:textId="77777777">
      <w:pPr>
        <w:autoSpaceDE w:val="0"/>
        <w:autoSpaceDN w:val="0"/>
        <w:adjustRightInd w:val="0"/>
        <w:rPr>
          <w:rFonts w:ascii="Arial" w:hAnsi="Arial" w:cs="Arial" w:eastAsiaTheme="minorHAnsi"/>
          <w:bCs/>
          <w:sz w:val="24"/>
          <w:szCs w:val="24"/>
        </w:rPr>
      </w:pPr>
    </w:p>
    <w:p w:rsidR="00A51CD3" w:rsidP="00A51CD3" w:rsidRDefault="00A51CD3" w14:paraId="3AD7F1B1" w14:textId="77777777">
      <w:pPr>
        <w:autoSpaceDE w:val="0"/>
        <w:autoSpaceDN w:val="0"/>
        <w:adjustRightInd w:val="0"/>
        <w:rPr>
          <w:rFonts w:ascii="Arial" w:hAnsi="Arial" w:cs="Arial" w:eastAsiaTheme="minorHAnsi"/>
          <w:bCs/>
          <w:sz w:val="24"/>
          <w:szCs w:val="24"/>
        </w:rPr>
      </w:pPr>
    </w:p>
    <w:p w:rsidRPr="00CF7EFA" w:rsidR="00A51CD3" w:rsidP="00A51CD3" w:rsidRDefault="00A51CD3" w14:paraId="095FD744" w14:textId="3A84CE6C">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w:t>
      </w:r>
      <w:r w:rsidRPr="00CF7EFA" w:rsidR="00C20B46">
        <w:rPr>
          <w:rFonts w:ascii="Arial" w:hAnsi="Arial" w:cs="Arial" w:eastAsiaTheme="minorHAnsi"/>
          <w:b/>
          <w:sz w:val="24"/>
          <w:szCs w:val="24"/>
          <w:u w:val="single"/>
        </w:rPr>
        <w:t>37</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Selecting Different Cannulas</w:t>
      </w:r>
    </w:p>
    <w:p w:rsidR="00A51CD3" w:rsidP="00A51CD3" w:rsidRDefault="00A51CD3" w14:paraId="3CD1F583" w14:textId="77777777">
      <w:pPr>
        <w:autoSpaceDE w:val="0"/>
        <w:autoSpaceDN w:val="0"/>
        <w:adjustRightInd w:val="0"/>
        <w:rPr>
          <w:rFonts w:ascii="Arial" w:hAnsi="Arial" w:cs="Arial" w:eastAsiaTheme="minorHAnsi"/>
          <w:bCs/>
          <w:sz w:val="24"/>
          <w:szCs w:val="24"/>
        </w:rPr>
      </w:pPr>
    </w:p>
    <w:p w:rsidR="00A51CD3" w:rsidP="00A51CD3" w:rsidRDefault="00A51CD3" w14:paraId="6718BD57" w14:textId="77777777">
      <w:pPr>
        <w:autoSpaceDE w:val="0"/>
        <w:autoSpaceDN w:val="0"/>
        <w:adjustRightInd w:val="0"/>
        <w:rPr>
          <w:rFonts w:ascii="Arial" w:hAnsi="Arial" w:cs="Arial" w:eastAsiaTheme="minorHAnsi"/>
          <w:bCs/>
          <w:sz w:val="24"/>
          <w:szCs w:val="24"/>
        </w:rPr>
      </w:pPr>
    </w:p>
    <w:p w:rsidR="00A51CD3" w:rsidP="00A51CD3" w:rsidRDefault="00A51CD3" w14:paraId="06E743AA" w14:textId="77777777">
      <w:pPr>
        <w:autoSpaceDE w:val="0"/>
        <w:autoSpaceDN w:val="0"/>
        <w:adjustRightInd w:val="0"/>
        <w:rPr>
          <w:rFonts w:ascii="Arial" w:hAnsi="Arial" w:cs="Arial" w:eastAsiaTheme="minorHAnsi"/>
          <w:bCs/>
          <w:sz w:val="24"/>
          <w:szCs w:val="24"/>
        </w:rPr>
      </w:pPr>
    </w:p>
    <w:p w:rsidRPr="009B0A50" w:rsidR="00170D66" w:rsidP="00D07CF0" w:rsidRDefault="00170D66" w14:paraId="7DDAAC8C" w14:textId="0C4CA878">
      <w:pPr>
        <w:pStyle w:val="ListParagraph"/>
        <w:numPr>
          <w:ilvl w:val="2"/>
          <w:numId w:val="2"/>
        </w:numPr>
        <w:autoSpaceDE w:val="0"/>
        <w:autoSpaceDN w:val="0"/>
        <w:adjustRightInd w:val="0"/>
        <w:rPr>
          <w:rFonts w:ascii="Arial" w:hAnsi="Arial" w:cs="Arial" w:eastAsiaTheme="minorHAnsi"/>
          <w:b/>
          <w:sz w:val="24"/>
          <w:szCs w:val="24"/>
        </w:rPr>
      </w:pPr>
      <w:r>
        <w:rPr>
          <w:rFonts w:ascii="Arial" w:hAnsi="Arial" w:cs="Arial" w:eastAsiaTheme="minorHAnsi"/>
          <w:b/>
          <w:sz w:val="24"/>
          <w:szCs w:val="24"/>
        </w:rPr>
        <w:br w:type="column"/>
      </w:r>
      <w:bookmarkStart w:name="Clamps" w:id="36"/>
      <w:r w:rsidR="0062719B">
        <w:rPr>
          <w:rFonts w:ascii="Arial" w:hAnsi="Arial" w:cs="Arial" w:eastAsiaTheme="minorHAnsi"/>
          <w:b/>
          <w:sz w:val="24"/>
          <w:szCs w:val="24"/>
        </w:rPr>
        <w:t>Clamps</w:t>
      </w:r>
    </w:p>
    <w:bookmarkEnd w:id="36"/>
    <w:p w:rsidR="00170D66" w:rsidP="00170D66" w:rsidRDefault="003A5A3F" w14:paraId="491A7543" w14:textId="04C24656">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79867" behindDoc="1" locked="0" layoutInCell="1" allowOverlap="1" wp14:anchorId="36D96C78" wp14:editId="2222ED36">
            <wp:simplePos x="0" y="0"/>
            <wp:positionH relativeFrom="column">
              <wp:posOffset>4025900</wp:posOffset>
            </wp:positionH>
            <wp:positionV relativeFrom="paragraph">
              <wp:posOffset>175895</wp:posOffset>
            </wp:positionV>
            <wp:extent cx="2091690" cy="1891030"/>
            <wp:effectExtent l="0" t="0" r="3810" b="0"/>
            <wp:wrapTight wrapText="bothSides">
              <wp:wrapPolygon edited="0">
                <wp:start x="0" y="0"/>
                <wp:lineTo x="0" y="21324"/>
                <wp:lineTo x="21443" y="21324"/>
                <wp:lineTo x="21443" y="0"/>
                <wp:lineTo x="0" y="0"/>
              </wp:wrapPolygon>
            </wp:wrapTight>
            <wp:docPr id="769906959" name="Picture 769906959" descr="A picture containing indoor,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9" name="Picture 769906959" descr="A picture containing indoor, blue&#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91690" cy="18910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0D66" w:rsidP="00741E35" w:rsidRDefault="003A5A3F" w14:paraId="53B3CC36" w14:textId="7CAC9AF9">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inline distT="0" distB="0" distL="0" distR="0" wp14:anchorId="75245EC3" wp14:editId="0F5455E7">
            <wp:extent cx="3511705" cy="1869527"/>
            <wp:effectExtent l="0" t="0" r="0" b="0"/>
            <wp:docPr id="769906958" name="Picture 76990695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58" name="Picture 769906958" descr="A picture containing text, indoor&#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24336" cy="1876251"/>
                    </a:xfrm>
                    <a:prstGeom prst="rect">
                      <a:avLst/>
                    </a:prstGeom>
                    <a:noFill/>
                    <a:ln>
                      <a:noFill/>
                    </a:ln>
                  </pic:spPr>
                </pic:pic>
              </a:graphicData>
            </a:graphic>
          </wp:inline>
        </w:drawing>
      </w:r>
    </w:p>
    <w:p w:rsidR="00170D66" w:rsidP="00741E35" w:rsidRDefault="00170D66" w14:paraId="3680BC1A" w14:textId="15498775">
      <w:pPr>
        <w:autoSpaceDE w:val="0"/>
        <w:autoSpaceDN w:val="0"/>
        <w:adjustRightInd w:val="0"/>
        <w:rPr>
          <w:rFonts w:ascii="Arial" w:hAnsi="Arial" w:cs="Arial" w:eastAsiaTheme="minorHAnsi"/>
          <w:b/>
          <w:sz w:val="24"/>
          <w:szCs w:val="24"/>
        </w:rPr>
      </w:pPr>
    </w:p>
    <w:p w:rsidRPr="00CF7EFA" w:rsidR="003A5A3F" w:rsidP="003A5A3F" w:rsidRDefault="003A5A3F" w14:paraId="3EE4C87A" w14:textId="7AE2AFC1">
      <w:pPr>
        <w:autoSpaceDE w:val="0"/>
        <w:autoSpaceDN w:val="0"/>
        <w:adjustRightInd w:val="0"/>
        <w:jc w:val="center"/>
        <w:rPr>
          <w:rFonts w:ascii="Arial" w:hAnsi="Arial" w:cs="Arial" w:eastAsiaTheme="minorHAnsi"/>
          <w:bCs/>
          <w:sz w:val="24"/>
          <w:szCs w:val="24"/>
          <w:u w:val="single"/>
        </w:rPr>
      </w:pPr>
      <w:r w:rsidRPr="00CF7EFA">
        <w:rPr>
          <w:rFonts w:ascii="Arial" w:hAnsi="Arial" w:cs="Arial" w:eastAsiaTheme="minorHAnsi"/>
          <w:b/>
          <w:sz w:val="24"/>
          <w:szCs w:val="24"/>
          <w:u w:val="single"/>
        </w:rPr>
        <w:t xml:space="preserve">Figure </w:t>
      </w:r>
      <w:r w:rsidRPr="00CF7EFA" w:rsidR="00C20B46">
        <w:rPr>
          <w:rFonts w:ascii="Arial" w:hAnsi="Arial" w:cs="Arial" w:eastAsiaTheme="minorHAnsi"/>
          <w:b/>
          <w:sz w:val="24"/>
          <w:szCs w:val="24"/>
          <w:u w:val="single"/>
        </w:rPr>
        <w:t>38</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Clamp Targets</w:t>
      </w:r>
    </w:p>
    <w:p w:rsidR="003A5A3F" w:rsidP="003A5A3F" w:rsidRDefault="003A5A3F" w14:paraId="1486A647" w14:textId="77777777">
      <w:pPr>
        <w:autoSpaceDE w:val="0"/>
        <w:autoSpaceDN w:val="0"/>
        <w:adjustRightInd w:val="0"/>
        <w:jc w:val="center"/>
        <w:rPr>
          <w:rFonts w:ascii="Arial" w:hAnsi="Arial" w:cs="Arial" w:eastAsiaTheme="minorHAnsi"/>
          <w:b/>
          <w:sz w:val="24"/>
          <w:szCs w:val="24"/>
        </w:rPr>
      </w:pPr>
    </w:p>
    <w:p w:rsidR="00170D66" w:rsidP="00741E35" w:rsidRDefault="003A5A3F" w14:paraId="5E564DC7" w14:textId="4646562A">
      <w:pPr>
        <w:autoSpaceDE w:val="0"/>
        <w:autoSpaceDN w:val="0"/>
        <w:adjustRightInd w:val="0"/>
        <w:rPr>
          <w:rFonts w:ascii="Arial" w:hAnsi="Arial" w:cs="Arial" w:eastAsiaTheme="minorHAnsi"/>
          <w:bCs/>
          <w:sz w:val="24"/>
          <w:szCs w:val="24"/>
        </w:rPr>
      </w:pPr>
      <w:r w:rsidRPr="003A5A3F">
        <w:rPr>
          <w:rFonts w:ascii="Arial" w:hAnsi="Arial" w:cs="Arial" w:eastAsiaTheme="minorHAnsi"/>
          <w:bCs/>
          <w:sz w:val="24"/>
          <w:szCs w:val="24"/>
        </w:rPr>
        <w:t>Clamps are targetable items</w:t>
      </w:r>
      <w:r>
        <w:rPr>
          <w:rFonts w:ascii="Arial" w:hAnsi="Arial" w:cs="Arial" w:eastAsiaTheme="minorHAnsi"/>
          <w:bCs/>
          <w:sz w:val="24"/>
          <w:szCs w:val="24"/>
        </w:rPr>
        <w:t xml:space="preserve"> (Figure </w:t>
      </w:r>
      <w:r w:rsidR="00C20B46">
        <w:rPr>
          <w:rFonts w:ascii="Arial" w:hAnsi="Arial" w:cs="Arial" w:eastAsiaTheme="minorHAnsi"/>
          <w:bCs/>
          <w:sz w:val="24"/>
          <w:szCs w:val="24"/>
        </w:rPr>
        <w:t>38</w:t>
      </w:r>
      <w:r>
        <w:rPr>
          <w:rFonts w:ascii="Arial" w:hAnsi="Arial" w:cs="Arial" w:eastAsiaTheme="minorHAnsi"/>
          <w:bCs/>
          <w:sz w:val="24"/>
          <w:szCs w:val="24"/>
        </w:rPr>
        <w:t xml:space="preserve">) that when selected, will be removed (Figure </w:t>
      </w:r>
      <w:r w:rsidR="00C20B46">
        <w:rPr>
          <w:rFonts w:ascii="Arial" w:hAnsi="Arial" w:cs="Arial" w:eastAsiaTheme="minorHAnsi"/>
          <w:bCs/>
          <w:sz w:val="24"/>
          <w:szCs w:val="24"/>
        </w:rPr>
        <w:t>39</w:t>
      </w:r>
      <w:r>
        <w:rPr>
          <w:rFonts w:ascii="Arial" w:hAnsi="Arial" w:cs="Arial" w:eastAsiaTheme="minorHAnsi"/>
          <w:bCs/>
          <w:sz w:val="24"/>
          <w:szCs w:val="24"/>
        </w:rPr>
        <w:t>).</w:t>
      </w:r>
    </w:p>
    <w:p w:rsidR="003A5A3F" w:rsidP="00741E35" w:rsidRDefault="003A5A3F" w14:paraId="7D71F81B" w14:textId="18481B06">
      <w:pPr>
        <w:autoSpaceDE w:val="0"/>
        <w:autoSpaceDN w:val="0"/>
        <w:adjustRightInd w:val="0"/>
        <w:rPr>
          <w:rFonts w:ascii="Arial" w:hAnsi="Arial" w:cs="Arial" w:eastAsiaTheme="minorHAnsi"/>
          <w:bCs/>
          <w:sz w:val="24"/>
          <w:szCs w:val="24"/>
        </w:rPr>
      </w:pPr>
    </w:p>
    <w:p w:rsidR="003A5A3F" w:rsidP="00741E35" w:rsidRDefault="003A5A3F" w14:paraId="2141685C" w14:textId="1305448B">
      <w:pPr>
        <w:autoSpaceDE w:val="0"/>
        <w:autoSpaceDN w:val="0"/>
        <w:adjustRightInd w:val="0"/>
        <w:rPr>
          <w:rFonts w:ascii="Arial" w:hAnsi="Arial" w:cs="Arial" w:eastAsiaTheme="minorHAnsi"/>
          <w:bCs/>
          <w:sz w:val="24"/>
          <w:szCs w:val="24"/>
        </w:rPr>
      </w:pPr>
      <w:r>
        <w:rPr>
          <w:noProof/>
        </w:rPr>
        <w:drawing>
          <wp:inline distT="0" distB="0" distL="0" distR="0" wp14:anchorId="616FBEE3" wp14:editId="7DFDD7E4">
            <wp:extent cx="5442438" cy="2616709"/>
            <wp:effectExtent l="0" t="0" r="6350" b="0"/>
            <wp:docPr id="769906960" name="Picture 7699069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60" name="Picture 769906960" descr="A picture containing graphical user interface&#10;&#10;Description automatically generated"/>
                    <pic:cNvPicPr/>
                  </pic:nvPicPr>
                  <pic:blipFill>
                    <a:blip r:embed="rId100"/>
                    <a:stretch>
                      <a:fillRect/>
                    </a:stretch>
                  </pic:blipFill>
                  <pic:spPr>
                    <a:xfrm>
                      <a:off x="0" y="0"/>
                      <a:ext cx="5465463" cy="2627779"/>
                    </a:xfrm>
                    <a:prstGeom prst="rect">
                      <a:avLst/>
                    </a:prstGeom>
                  </pic:spPr>
                </pic:pic>
              </a:graphicData>
            </a:graphic>
          </wp:inline>
        </w:drawing>
      </w:r>
    </w:p>
    <w:p w:rsidR="003A5A3F" w:rsidP="00741E35" w:rsidRDefault="003A5A3F" w14:paraId="4C233CF2" w14:textId="40019017">
      <w:pPr>
        <w:autoSpaceDE w:val="0"/>
        <w:autoSpaceDN w:val="0"/>
        <w:adjustRightInd w:val="0"/>
        <w:rPr>
          <w:rFonts w:ascii="Arial" w:hAnsi="Arial" w:cs="Arial" w:eastAsiaTheme="minorHAnsi"/>
          <w:bCs/>
          <w:sz w:val="24"/>
          <w:szCs w:val="24"/>
        </w:rPr>
      </w:pPr>
    </w:p>
    <w:p w:rsidRPr="00CF7EFA" w:rsidR="003A5A3F" w:rsidP="003A5A3F" w:rsidRDefault="003A5A3F" w14:paraId="3B62960F" w14:textId="7F24438A">
      <w:pPr>
        <w:autoSpaceDE w:val="0"/>
        <w:autoSpaceDN w:val="0"/>
        <w:adjustRightInd w:val="0"/>
        <w:jc w:val="center"/>
        <w:rPr>
          <w:rFonts w:ascii="Arial" w:hAnsi="Arial" w:cs="Arial" w:eastAsiaTheme="minorHAnsi"/>
          <w:bCs/>
          <w:sz w:val="24"/>
          <w:szCs w:val="24"/>
          <w:u w:val="single"/>
        </w:rPr>
      </w:pPr>
      <w:r w:rsidRPr="00CF7EFA">
        <w:rPr>
          <w:rFonts w:ascii="Arial" w:hAnsi="Arial" w:cs="Arial" w:eastAsiaTheme="minorHAnsi"/>
          <w:b/>
          <w:sz w:val="24"/>
          <w:szCs w:val="24"/>
          <w:u w:val="single"/>
        </w:rPr>
        <w:t xml:space="preserve">Figure </w:t>
      </w:r>
      <w:r w:rsidRPr="00CF7EFA" w:rsidR="00C20B46">
        <w:rPr>
          <w:rFonts w:ascii="Arial" w:hAnsi="Arial" w:cs="Arial" w:eastAsiaTheme="minorHAnsi"/>
          <w:b/>
          <w:sz w:val="24"/>
          <w:szCs w:val="24"/>
          <w:u w:val="single"/>
        </w:rPr>
        <w:t>39</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Clamp Removal</w:t>
      </w:r>
    </w:p>
    <w:p w:rsidR="003A5A3F" w:rsidP="00741E35" w:rsidRDefault="003A5A3F" w14:paraId="170195FA" w14:textId="32E36692">
      <w:pPr>
        <w:autoSpaceDE w:val="0"/>
        <w:autoSpaceDN w:val="0"/>
        <w:adjustRightInd w:val="0"/>
        <w:rPr>
          <w:rFonts w:ascii="Arial" w:hAnsi="Arial" w:cs="Arial" w:eastAsiaTheme="minorHAnsi"/>
          <w:bCs/>
          <w:sz w:val="24"/>
          <w:szCs w:val="24"/>
        </w:rPr>
      </w:pPr>
    </w:p>
    <w:p w:rsidR="003A5A3F" w:rsidP="00741E35" w:rsidRDefault="003A5A3F" w14:paraId="58E2C535" w14:textId="0EB457C0">
      <w:pPr>
        <w:autoSpaceDE w:val="0"/>
        <w:autoSpaceDN w:val="0"/>
        <w:adjustRightInd w:val="0"/>
        <w:rPr>
          <w:rFonts w:ascii="Arial" w:hAnsi="Arial" w:cs="Arial" w:eastAsiaTheme="minorHAnsi"/>
          <w:bCs/>
          <w:sz w:val="24"/>
          <w:szCs w:val="24"/>
        </w:rPr>
      </w:pPr>
    </w:p>
    <w:p w:rsidRPr="003A5A3F" w:rsidR="003A5A3F" w:rsidP="00741E35" w:rsidRDefault="003A5A3F" w14:paraId="37971DE4" w14:textId="77777777">
      <w:pPr>
        <w:autoSpaceDE w:val="0"/>
        <w:autoSpaceDN w:val="0"/>
        <w:adjustRightInd w:val="0"/>
        <w:rPr>
          <w:rFonts w:ascii="Arial" w:hAnsi="Arial" w:cs="Arial" w:eastAsiaTheme="minorHAnsi"/>
          <w:bCs/>
          <w:sz w:val="24"/>
          <w:szCs w:val="24"/>
        </w:rPr>
      </w:pPr>
    </w:p>
    <w:p w:rsidRPr="009B0A50" w:rsidR="003A5A3F" w:rsidP="00D07CF0" w:rsidRDefault="00170D66" w14:paraId="4452BF4B" w14:textId="4D4EDA4E">
      <w:pPr>
        <w:pStyle w:val="ListParagraph"/>
        <w:numPr>
          <w:ilvl w:val="2"/>
          <w:numId w:val="2"/>
        </w:numPr>
        <w:autoSpaceDE w:val="0"/>
        <w:autoSpaceDN w:val="0"/>
        <w:adjustRightInd w:val="0"/>
        <w:rPr>
          <w:rFonts w:ascii="Arial" w:hAnsi="Arial" w:cs="Arial" w:eastAsiaTheme="minorHAnsi"/>
          <w:b/>
          <w:sz w:val="24"/>
          <w:szCs w:val="24"/>
        </w:rPr>
      </w:pPr>
      <w:r>
        <w:rPr>
          <w:rFonts w:ascii="Arial" w:hAnsi="Arial" w:cs="Arial" w:eastAsiaTheme="minorHAnsi"/>
          <w:b/>
          <w:sz w:val="24"/>
          <w:szCs w:val="24"/>
        </w:rPr>
        <w:br w:type="column"/>
      </w:r>
      <w:bookmarkStart w:name="Call_Button" w:id="37"/>
      <w:r w:rsidR="003A5A3F">
        <w:rPr>
          <w:rFonts w:ascii="Arial" w:hAnsi="Arial" w:cs="Arial" w:eastAsiaTheme="minorHAnsi"/>
          <w:b/>
          <w:sz w:val="24"/>
          <w:szCs w:val="24"/>
        </w:rPr>
        <w:t>Call Button</w:t>
      </w:r>
    </w:p>
    <w:bookmarkEnd w:id="37"/>
    <w:p w:rsidR="003A5A3F" w:rsidP="003A5A3F" w:rsidRDefault="003A5A3F" w14:paraId="35818447" w14:textId="6519B1D5">
      <w:pPr>
        <w:autoSpaceDE w:val="0"/>
        <w:autoSpaceDN w:val="0"/>
        <w:adjustRightInd w:val="0"/>
        <w:rPr>
          <w:rFonts w:ascii="Arial" w:hAnsi="Arial" w:cs="Arial" w:eastAsiaTheme="minorHAnsi"/>
          <w:b/>
          <w:sz w:val="24"/>
          <w:szCs w:val="24"/>
        </w:rPr>
      </w:pPr>
    </w:p>
    <w:p w:rsidR="00C03A8F" w:rsidP="00741E35" w:rsidRDefault="00170D66" w14:paraId="71CF9068" w14:textId="44BC5E13">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inline distT="0" distB="0" distL="0" distR="0" wp14:anchorId="521916A0" wp14:editId="30B9381F">
            <wp:extent cx="6117590" cy="3439749"/>
            <wp:effectExtent l="0" t="0" r="0" b="8890"/>
            <wp:docPr id="242967683" name="Picture 24296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83" name="Picture 24296768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17590" cy="3439749"/>
                    </a:xfrm>
                    <a:prstGeom prst="rect">
                      <a:avLst/>
                    </a:prstGeom>
                  </pic:spPr>
                </pic:pic>
              </a:graphicData>
            </a:graphic>
          </wp:inline>
        </w:drawing>
      </w:r>
    </w:p>
    <w:p w:rsidR="00170D66" w:rsidP="00741E35" w:rsidRDefault="00170D66" w14:paraId="6F3FA2BA" w14:textId="77777777">
      <w:pPr>
        <w:autoSpaceDE w:val="0"/>
        <w:autoSpaceDN w:val="0"/>
        <w:adjustRightInd w:val="0"/>
        <w:rPr>
          <w:rFonts w:ascii="Arial" w:hAnsi="Arial" w:cs="Arial" w:eastAsiaTheme="minorHAnsi"/>
          <w:b/>
          <w:sz w:val="24"/>
          <w:szCs w:val="24"/>
        </w:rPr>
      </w:pPr>
    </w:p>
    <w:p w:rsidRPr="00CF7EFA" w:rsidR="00C03A8F" w:rsidP="008A2F85" w:rsidRDefault="008A2F85" w14:paraId="3B3A2EE2" w14:textId="41343947">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w:t>
      </w:r>
      <w:r w:rsidRPr="00CF7EFA" w:rsidR="00C20B46">
        <w:rPr>
          <w:rFonts w:ascii="Arial" w:hAnsi="Arial" w:cs="Arial" w:eastAsiaTheme="minorHAnsi"/>
          <w:b/>
          <w:sz w:val="24"/>
          <w:szCs w:val="24"/>
          <w:u w:val="single"/>
        </w:rPr>
        <w:t>40</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Call Button</w:t>
      </w:r>
    </w:p>
    <w:p w:rsidR="00C03A8F" w:rsidP="00741E35" w:rsidRDefault="00C03A8F" w14:paraId="32089BF0" w14:textId="0F5317B6">
      <w:pPr>
        <w:autoSpaceDE w:val="0"/>
        <w:autoSpaceDN w:val="0"/>
        <w:adjustRightInd w:val="0"/>
        <w:rPr>
          <w:rFonts w:ascii="Arial" w:hAnsi="Arial" w:cs="Arial" w:eastAsiaTheme="minorHAnsi"/>
          <w:b/>
          <w:sz w:val="24"/>
          <w:szCs w:val="24"/>
        </w:rPr>
      </w:pPr>
    </w:p>
    <w:p w:rsidRPr="00C01048" w:rsidR="00C03A8F" w:rsidP="00741E35" w:rsidRDefault="00D10F0A" w14:paraId="01C16C93" w14:textId="3BB5DA9E">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Pressing the Up-Arrow (</w:t>
      </w:r>
      <w:r w:rsidR="00DA1A9D">
        <w:rPr>
          <w:rFonts w:ascii="Arial" w:hAnsi="Arial" w:cs="Arial" w:eastAsiaTheme="minorHAnsi"/>
          <w:bCs/>
          <w:sz w:val="24"/>
          <w:szCs w:val="24"/>
        </w:rPr>
        <w:t>bottom left Figure 30)</w:t>
      </w:r>
      <w:r w:rsidR="00AA718A">
        <w:rPr>
          <w:rFonts w:ascii="Arial" w:hAnsi="Arial" w:cs="Arial" w:eastAsiaTheme="minorHAnsi"/>
          <w:bCs/>
          <w:sz w:val="24"/>
          <w:szCs w:val="24"/>
        </w:rPr>
        <w:t xml:space="preserve"> brings up five new icons along the left border</w:t>
      </w:r>
      <w:r w:rsidR="00CE4A59">
        <w:rPr>
          <w:rFonts w:ascii="Arial" w:hAnsi="Arial" w:cs="Arial" w:eastAsiaTheme="minorHAnsi"/>
          <w:bCs/>
          <w:sz w:val="24"/>
          <w:szCs w:val="24"/>
        </w:rPr>
        <w:t>.</w:t>
      </w:r>
      <w:r w:rsidR="008252E7">
        <w:rPr>
          <w:rFonts w:ascii="Arial" w:hAnsi="Arial" w:cs="Arial" w:eastAsiaTheme="minorHAnsi"/>
          <w:bCs/>
          <w:sz w:val="24"/>
          <w:szCs w:val="24"/>
        </w:rPr>
        <w:t xml:space="preserve"> </w:t>
      </w:r>
      <w:r w:rsidRPr="00C01048" w:rsidR="00C01048">
        <w:rPr>
          <w:rFonts w:ascii="Arial" w:hAnsi="Arial" w:cs="Arial" w:eastAsiaTheme="minorHAnsi"/>
          <w:bCs/>
          <w:sz w:val="24"/>
          <w:szCs w:val="24"/>
        </w:rPr>
        <w:t>Pressing the Call button</w:t>
      </w:r>
      <w:r w:rsidR="00C01048">
        <w:rPr>
          <w:rFonts w:ascii="Arial" w:hAnsi="Arial" w:cs="Arial" w:eastAsiaTheme="minorHAnsi"/>
          <w:bCs/>
          <w:sz w:val="24"/>
          <w:szCs w:val="24"/>
        </w:rPr>
        <w:t xml:space="preserve"> (Figure </w:t>
      </w:r>
      <w:r w:rsidR="00C20B46">
        <w:rPr>
          <w:rFonts w:ascii="Arial" w:hAnsi="Arial" w:cs="Arial" w:eastAsiaTheme="minorHAnsi"/>
          <w:bCs/>
          <w:sz w:val="24"/>
          <w:szCs w:val="24"/>
        </w:rPr>
        <w:t>40</w:t>
      </w:r>
      <w:r w:rsidR="00C01048">
        <w:rPr>
          <w:rFonts w:ascii="Arial" w:hAnsi="Arial" w:cs="Arial" w:eastAsiaTheme="minorHAnsi"/>
          <w:bCs/>
          <w:sz w:val="24"/>
          <w:szCs w:val="24"/>
        </w:rPr>
        <w:t xml:space="preserve"> </w:t>
      </w:r>
      <w:r w:rsidR="00A97166">
        <w:rPr>
          <w:rFonts w:ascii="Arial" w:hAnsi="Arial" w:cs="Arial" w:eastAsiaTheme="minorHAnsi"/>
          <w:bCs/>
          <w:sz w:val="24"/>
          <w:szCs w:val="24"/>
        </w:rPr>
        <w:t>first left icon</w:t>
      </w:r>
      <w:r w:rsidR="00C01048">
        <w:rPr>
          <w:rFonts w:ascii="Arial" w:hAnsi="Arial" w:cs="Arial" w:eastAsiaTheme="minorHAnsi"/>
          <w:bCs/>
          <w:sz w:val="24"/>
          <w:szCs w:val="24"/>
        </w:rPr>
        <w:t xml:space="preserve">) </w:t>
      </w:r>
      <w:r w:rsidR="00472FC5">
        <w:rPr>
          <w:rFonts w:ascii="Arial" w:hAnsi="Arial" w:cs="Arial" w:eastAsiaTheme="minorHAnsi"/>
          <w:bCs/>
          <w:sz w:val="24"/>
          <w:szCs w:val="24"/>
        </w:rPr>
        <w:t xml:space="preserve">summons the </w:t>
      </w:r>
      <w:r w:rsidR="005F67BA">
        <w:rPr>
          <w:rFonts w:ascii="Arial" w:hAnsi="Arial" w:cs="Arial" w:eastAsiaTheme="minorHAnsi"/>
          <w:bCs/>
          <w:sz w:val="24"/>
          <w:szCs w:val="24"/>
        </w:rPr>
        <w:t>S</w:t>
      </w:r>
      <w:r w:rsidR="00472FC5">
        <w:rPr>
          <w:rFonts w:ascii="Arial" w:hAnsi="Arial" w:cs="Arial" w:eastAsiaTheme="minorHAnsi"/>
          <w:bCs/>
          <w:sz w:val="24"/>
          <w:szCs w:val="24"/>
        </w:rPr>
        <w:t>urgeon or the Nurse.</w:t>
      </w:r>
      <w:r w:rsidR="00A77F21">
        <w:rPr>
          <w:rFonts w:ascii="Arial" w:hAnsi="Arial" w:cs="Arial" w:eastAsiaTheme="minorHAnsi"/>
          <w:bCs/>
          <w:sz w:val="24"/>
          <w:szCs w:val="24"/>
        </w:rPr>
        <w:t xml:space="preserve"> Figure </w:t>
      </w:r>
      <w:r w:rsidR="00C20B46">
        <w:rPr>
          <w:rFonts w:ascii="Arial" w:hAnsi="Arial" w:cs="Arial" w:eastAsiaTheme="minorHAnsi"/>
          <w:bCs/>
          <w:sz w:val="24"/>
          <w:szCs w:val="24"/>
        </w:rPr>
        <w:t>40</w:t>
      </w:r>
      <w:r w:rsidR="00A77F21">
        <w:rPr>
          <w:rFonts w:ascii="Arial" w:hAnsi="Arial" w:cs="Arial" w:eastAsiaTheme="minorHAnsi"/>
          <w:bCs/>
          <w:sz w:val="24"/>
          <w:szCs w:val="24"/>
        </w:rPr>
        <w:t xml:space="preserve"> shows the </w:t>
      </w:r>
      <w:r w:rsidR="005F67BA">
        <w:rPr>
          <w:rFonts w:ascii="Arial" w:hAnsi="Arial" w:cs="Arial" w:eastAsiaTheme="minorHAnsi"/>
          <w:bCs/>
          <w:sz w:val="24"/>
          <w:szCs w:val="24"/>
        </w:rPr>
        <w:t xml:space="preserve">action </w:t>
      </w:r>
      <w:r w:rsidR="00A77F21">
        <w:rPr>
          <w:rFonts w:ascii="Arial" w:hAnsi="Arial" w:cs="Arial" w:eastAsiaTheme="minorHAnsi"/>
          <w:bCs/>
          <w:sz w:val="24"/>
          <w:szCs w:val="24"/>
        </w:rPr>
        <w:t>options available calling the Nurse.</w:t>
      </w:r>
      <w:r w:rsidR="007D62D6">
        <w:rPr>
          <w:rFonts w:ascii="Arial" w:hAnsi="Arial" w:cs="Arial" w:eastAsiaTheme="minorHAnsi"/>
          <w:bCs/>
          <w:sz w:val="24"/>
          <w:szCs w:val="24"/>
        </w:rPr>
        <w:t xml:space="preserve"> If</w:t>
      </w:r>
      <w:r w:rsidR="000A55FD">
        <w:rPr>
          <w:rFonts w:ascii="Arial" w:hAnsi="Arial" w:cs="Arial" w:eastAsiaTheme="minorHAnsi"/>
          <w:bCs/>
          <w:sz w:val="24"/>
          <w:szCs w:val="24"/>
        </w:rPr>
        <w:t xml:space="preserve"> a blood gas </w:t>
      </w:r>
      <w:r w:rsidR="004801D4">
        <w:rPr>
          <w:rFonts w:ascii="Arial" w:hAnsi="Arial" w:cs="Arial" w:eastAsiaTheme="minorHAnsi"/>
          <w:bCs/>
          <w:sz w:val="24"/>
          <w:szCs w:val="24"/>
        </w:rPr>
        <w:t>i</w:t>
      </w:r>
      <w:r w:rsidR="000A55FD">
        <w:rPr>
          <w:rFonts w:ascii="Arial" w:hAnsi="Arial" w:cs="Arial" w:eastAsiaTheme="minorHAnsi"/>
          <w:bCs/>
          <w:sz w:val="24"/>
          <w:szCs w:val="24"/>
        </w:rPr>
        <w:t xml:space="preserve">s requested, </w:t>
      </w:r>
      <w:r w:rsidR="004801D4">
        <w:rPr>
          <w:rFonts w:ascii="Arial" w:hAnsi="Arial" w:cs="Arial" w:eastAsiaTheme="minorHAnsi"/>
          <w:bCs/>
          <w:sz w:val="24"/>
          <w:szCs w:val="24"/>
        </w:rPr>
        <w:t xml:space="preserve">the available sampling sites become visible (Figure </w:t>
      </w:r>
      <w:r w:rsidR="00C20B46">
        <w:rPr>
          <w:rFonts w:ascii="Arial" w:hAnsi="Arial" w:cs="Arial" w:eastAsiaTheme="minorHAnsi"/>
          <w:bCs/>
          <w:sz w:val="24"/>
          <w:szCs w:val="24"/>
        </w:rPr>
        <w:t>41</w:t>
      </w:r>
      <w:r w:rsidR="004801D4">
        <w:rPr>
          <w:rFonts w:ascii="Arial" w:hAnsi="Arial" w:cs="Arial" w:eastAsiaTheme="minorHAnsi"/>
          <w:bCs/>
          <w:sz w:val="24"/>
          <w:szCs w:val="24"/>
        </w:rPr>
        <w:t>).</w:t>
      </w:r>
    </w:p>
    <w:p w:rsidR="0080785E" w:rsidP="00741E35" w:rsidRDefault="0080785E" w14:paraId="616EA20B" w14:textId="6C4B635A">
      <w:pPr>
        <w:autoSpaceDE w:val="0"/>
        <w:autoSpaceDN w:val="0"/>
        <w:adjustRightInd w:val="0"/>
        <w:rPr>
          <w:rFonts w:ascii="Arial" w:hAnsi="Arial" w:cs="Arial" w:eastAsiaTheme="minorHAnsi"/>
          <w:b/>
          <w:sz w:val="24"/>
          <w:szCs w:val="24"/>
        </w:rPr>
      </w:pPr>
    </w:p>
    <w:p w:rsidR="00472FC5" w:rsidP="00741E35" w:rsidRDefault="00F8361F" w14:paraId="0B73AAD4" w14:textId="37BB18C5">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548640" simplePos="0" relativeHeight="251661435" behindDoc="1" locked="0" layoutInCell="1" allowOverlap="1" wp14:anchorId="2D17F562" wp14:editId="6A832EA8">
            <wp:simplePos x="0" y="0"/>
            <wp:positionH relativeFrom="margin">
              <wp:align>left</wp:align>
            </wp:positionH>
            <wp:positionV relativeFrom="paragraph">
              <wp:posOffset>19807</wp:posOffset>
            </wp:positionV>
            <wp:extent cx="3790950" cy="2494915"/>
            <wp:effectExtent l="0" t="0" r="0" b="635"/>
            <wp:wrapTight wrapText="bothSides">
              <wp:wrapPolygon edited="0">
                <wp:start x="0" y="0"/>
                <wp:lineTo x="0" y="21441"/>
                <wp:lineTo x="21491" y="21441"/>
                <wp:lineTo x="21491" y="0"/>
                <wp:lineTo x="0" y="0"/>
              </wp:wrapPolygon>
            </wp:wrapTight>
            <wp:docPr id="242967690" name="Picture 24296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0" name="Picture 242967690"/>
                    <pic:cNvPicPr/>
                  </pic:nvPicPr>
                  <pic:blipFill>
                    <a:blip r:embed="rId102">
                      <a:extLst>
                        <a:ext uri="{28A0092B-C50C-407E-A947-70E740481C1C}">
                          <a14:useLocalDpi xmlns:a14="http://schemas.microsoft.com/office/drawing/2010/main" val="0"/>
                        </a:ext>
                      </a:extLst>
                    </a:blip>
                    <a:stretch>
                      <a:fillRect/>
                    </a:stretch>
                  </pic:blipFill>
                  <pic:spPr>
                    <a:xfrm>
                      <a:off x="0" y="0"/>
                      <a:ext cx="3810427" cy="2507883"/>
                    </a:xfrm>
                    <a:prstGeom prst="rect">
                      <a:avLst/>
                    </a:prstGeom>
                  </pic:spPr>
                </pic:pic>
              </a:graphicData>
            </a:graphic>
            <wp14:sizeRelH relativeFrom="page">
              <wp14:pctWidth>0</wp14:pctWidth>
            </wp14:sizeRelH>
            <wp14:sizeRelV relativeFrom="page">
              <wp14:pctHeight>0</wp14:pctHeight>
            </wp14:sizeRelV>
          </wp:anchor>
        </w:drawing>
      </w:r>
    </w:p>
    <w:p w:rsidR="0080785E" w:rsidP="00741E35" w:rsidRDefault="0080785E" w14:paraId="4683F2F7" w14:textId="388F17AD">
      <w:pPr>
        <w:autoSpaceDE w:val="0"/>
        <w:autoSpaceDN w:val="0"/>
        <w:adjustRightInd w:val="0"/>
        <w:rPr>
          <w:rFonts w:ascii="Arial" w:hAnsi="Arial" w:cs="Arial" w:eastAsiaTheme="minorHAnsi"/>
          <w:b/>
          <w:sz w:val="24"/>
          <w:szCs w:val="24"/>
        </w:rPr>
      </w:pPr>
    </w:p>
    <w:p w:rsidR="0080785E" w:rsidP="00741E35" w:rsidRDefault="0080785E" w14:paraId="382E7F43" w14:textId="0B19A669">
      <w:pPr>
        <w:autoSpaceDE w:val="0"/>
        <w:autoSpaceDN w:val="0"/>
        <w:adjustRightInd w:val="0"/>
        <w:rPr>
          <w:rFonts w:ascii="Arial" w:hAnsi="Arial" w:cs="Arial" w:eastAsiaTheme="minorHAnsi"/>
          <w:b/>
          <w:sz w:val="24"/>
          <w:szCs w:val="24"/>
        </w:rPr>
      </w:pPr>
    </w:p>
    <w:p w:rsidR="00F8361F" w:rsidP="00741E35" w:rsidRDefault="00F8361F" w14:paraId="7211B7EC" w14:textId="77777777">
      <w:pPr>
        <w:autoSpaceDE w:val="0"/>
        <w:autoSpaceDN w:val="0"/>
        <w:adjustRightInd w:val="0"/>
        <w:rPr>
          <w:rFonts w:ascii="Arial" w:hAnsi="Arial" w:cs="Arial" w:eastAsiaTheme="minorHAnsi"/>
          <w:b/>
          <w:sz w:val="24"/>
          <w:szCs w:val="24"/>
        </w:rPr>
      </w:pPr>
    </w:p>
    <w:p w:rsidR="0080785E" w:rsidP="00741E35" w:rsidRDefault="0080785E" w14:paraId="0B196F06" w14:textId="69C4E277">
      <w:pPr>
        <w:autoSpaceDE w:val="0"/>
        <w:autoSpaceDN w:val="0"/>
        <w:adjustRightInd w:val="0"/>
        <w:rPr>
          <w:rFonts w:ascii="Arial" w:hAnsi="Arial" w:cs="Arial" w:eastAsiaTheme="minorHAnsi"/>
          <w:b/>
          <w:sz w:val="24"/>
          <w:szCs w:val="24"/>
        </w:rPr>
      </w:pPr>
    </w:p>
    <w:p w:rsidRPr="00CF7EFA" w:rsidR="0080785E" w:rsidP="00F8361F" w:rsidRDefault="004801D4" w14:paraId="4130CC4B" w14:textId="5F9AC4EE">
      <w:pPr>
        <w:autoSpaceDE w:val="0"/>
        <w:autoSpaceDN w:val="0"/>
        <w:adjustRightInd w:val="0"/>
        <w:ind w:right="720"/>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w:t>
      </w:r>
      <w:r w:rsidRPr="00CF7EFA" w:rsidR="00C20B46">
        <w:rPr>
          <w:rFonts w:ascii="Arial" w:hAnsi="Arial" w:cs="Arial" w:eastAsiaTheme="minorHAnsi"/>
          <w:b/>
          <w:sz w:val="24"/>
          <w:szCs w:val="24"/>
          <w:u w:val="single"/>
        </w:rPr>
        <w:t>41</w:t>
      </w:r>
      <w:r w:rsidRPr="00CF7EFA">
        <w:rPr>
          <w:rFonts w:ascii="Arial" w:hAnsi="Arial" w:cs="Arial" w:eastAsiaTheme="minorHAnsi"/>
          <w:b/>
          <w:sz w:val="24"/>
          <w:szCs w:val="24"/>
          <w:u w:val="single"/>
        </w:rPr>
        <w:t xml:space="preserve">  </w:t>
      </w:r>
      <w:r w:rsidRPr="00CF7EFA" w:rsidR="0076408C">
        <w:rPr>
          <w:rFonts w:ascii="Arial" w:hAnsi="Arial" w:cs="Arial" w:eastAsiaTheme="minorHAnsi"/>
          <w:bCs/>
          <w:sz w:val="24"/>
          <w:szCs w:val="24"/>
          <w:u w:val="single"/>
        </w:rPr>
        <w:t>Available Blood Sampling Sites</w:t>
      </w:r>
    </w:p>
    <w:p w:rsidR="0080785E" w:rsidP="00F8361F" w:rsidRDefault="0080785E" w14:paraId="6DD67F4D" w14:textId="58DEB1AB">
      <w:pPr>
        <w:autoSpaceDE w:val="0"/>
        <w:autoSpaceDN w:val="0"/>
        <w:adjustRightInd w:val="0"/>
        <w:ind w:right="720"/>
        <w:rPr>
          <w:rFonts w:ascii="Arial" w:hAnsi="Arial" w:cs="Arial" w:eastAsiaTheme="minorHAnsi"/>
          <w:b/>
          <w:sz w:val="24"/>
          <w:szCs w:val="24"/>
        </w:rPr>
      </w:pPr>
    </w:p>
    <w:p w:rsidR="0080785E" w:rsidP="00741E35" w:rsidRDefault="0080785E" w14:paraId="7252E155" w14:textId="17D79E9C">
      <w:pPr>
        <w:autoSpaceDE w:val="0"/>
        <w:autoSpaceDN w:val="0"/>
        <w:adjustRightInd w:val="0"/>
        <w:rPr>
          <w:rFonts w:ascii="Arial" w:hAnsi="Arial" w:cs="Arial" w:eastAsiaTheme="minorHAnsi"/>
          <w:b/>
          <w:sz w:val="24"/>
          <w:szCs w:val="24"/>
        </w:rPr>
      </w:pPr>
    </w:p>
    <w:p w:rsidR="00977981" w:rsidP="00741E35" w:rsidRDefault="00977981" w14:paraId="45EC738E" w14:textId="1B19E0DC">
      <w:pPr>
        <w:autoSpaceDE w:val="0"/>
        <w:autoSpaceDN w:val="0"/>
        <w:adjustRightInd w:val="0"/>
        <w:rPr>
          <w:rFonts w:ascii="Arial" w:hAnsi="Arial" w:cs="Arial" w:eastAsiaTheme="minorHAnsi"/>
          <w:b/>
          <w:sz w:val="24"/>
          <w:szCs w:val="24"/>
        </w:rPr>
      </w:pPr>
    </w:p>
    <w:p w:rsidR="00977981" w:rsidP="00741E35" w:rsidRDefault="00977981" w14:paraId="4AD41C55" w14:textId="3306117F">
      <w:pPr>
        <w:autoSpaceDE w:val="0"/>
        <w:autoSpaceDN w:val="0"/>
        <w:adjustRightInd w:val="0"/>
        <w:rPr>
          <w:rFonts w:ascii="Arial" w:hAnsi="Arial" w:cs="Arial" w:eastAsiaTheme="minorHAnsi"/>
          <w:b/>
          <w:sz w:val="24"/>
          <w:szCs w:val="24"/>
        </w:rPr>
      </w:pPr>
    </w:p>
    <w:p w:rsidR="00250FCF" w:rsidP="00741E35" w:rsidRDefault="00250FCF" w14:paraId="0AD9FFC5" w14:textId="6835D8BE">
      <w:pPr>
        <w:autoSpaceDE w:val="0"/>
        <w:autoSpaceDN w:val="0"/>
        <w:adjustRightInd w:val="0"/>
        <w:rPr>
          <w:rFonts w:ascii="Arial" w:hAnsi="Arial" w:cs="Arial" w:eastAsiaTheme="minorHAnsi"/>
          <w:b/>
          <w:sz w:val="24"/>
          <w:szCs w:val="24"/>
        </w:rPr>
      </w:pPr>
    </w:p>
    <w:p w:rsidR="00250FCF" w:rsidP="00741E35" w:rsidRDefault="00250FCF" w14:paraId="74C8E95B" w14:textId="5AAD3D52">
      <w:pPr>
        <w:autoSpaceDE w:val="0"/>
        <w:autoSpaceDN w:val="0"/>
        <w:adjustRightInd w:val="0"/>
        <w:rPr>
          <w:rFonts w:ascii="Arial" w:hAnsi="Arial" w:cs="Arial" w:eastAsiaTheme="minorHAnsi"/>
          <w:b/>
          <w:sz w:val="24"/>
          <w:szCs w:val="24"/>
        </w:rPr>
      </w:pPr>
    </w:p>
    <w:p w:rsidR="00250FCF" w:rsidP="00741E35" w:rsidRDefault="00250FCF" w14:paraId="431656F8" w14:textId="4B133C50">
      <w:pPr>
        <w:autoSpaceDE w:val="0"/>
        <w:autoSpaceDN w:val="0"/>
        <w:adjustRightInd w:val="0"/>
        <w:rPr>
          <w:rFonts w:ascii="Arial" w:hAnsi="Arial" w:cs="Arial" w:eastAsiaTheme="minorHAnsi"/>
          <w:b/>
          <w:sz w:val="24"/>
          <w:szCs w:val="24"/>
        </w:rPr>
      </w:pPr>
    </w:p>
    <w:p w:rsidR="00250FCF" w:rsidP="00741E35" w:rsidRDefault="005E3DCC" w14:paraId="6DB1BE0F" w14:textId="25B4B609">
      <w:pPr>
        <w:autoSpaceDE w:val="0"/>
        <w:autoSpaceDN w:val="0"/>
        <w:adjustRightInd w:val="0"/>
        <w:rPr>
          <w:rFonts w:ascii="Arial" w:hAnsi="Arial" w:cs="Arial" w:eastAsiaTheme="minorHAnsi"/>
          <w:bCs/>
          <w:sz w:val="24"/>
          <w:szCs w:val="24"/>
        </w:rPr>
      </w:pPr>
      <w:r w:rsidRPr="00F40D74">
        <w:rPr>
          <w:rFonts w:ascii="Arial" w:hAnsi="Arial" w:cs="Arial" w:eastAsiaTheme="minorHAnsi"/>
          <w:bCs/>
          <w:sz w:val="24"/>
          <w:szCs w:val="24"/>
        </w:rPr>
        <w:t>Clicking on the roll</w:t>
      </w:r>
      <w:r w:rsidR="00F40D74">
        <w:rPr>
          <w:rFonts w:ascii="Arial" w:hAnsi="Arial" w:cs="Arial" w:eastAsiaTheme="minorHAnsi"/>
          <w:bCs/>
          <w:sz w:val="24"/>
          <w:szCs w:val="24"/>
        </w:rPr>
        <w:t xml:space="preserve"> at the top of the foot of the bed will remove</w:t>
      </w:r>
      <w:r w:rsidR="00170D66">
        <w:rPr>
          <w:rFonts w:ascii="Arial" w:hAnsi="Arial" w:cs="Arial" w:eastAsiaTheme="minorHAnsi"/>
          <w:bCs/>
          <w:sz w:val="24"/>
          <w:szCs w:val="24"/>
        </w:rPr>
        <w:t xml:space="preserve"> (or replace)</w:t>
      </w:r>
      <w:r w:rsidR="00F40D74">
        <w:rPr>
          <w:rFonts w:ascii="Arial" w:hAnsi="Arial" w:cs="Arial" w:eastAsiaTheme="minorHAnsi"/>
          <w:bCs/>
          <w:sz w:val="24"/>
          <w:szCs w:val="24"/>
        </w:rPr>
        <w:t xml:space="preserve"> the </w:t>
      </w:r>
      <w:r w:rsidR="001C3B7C">
        <w:rPr>
          <w:rFonts w:ascii="Arial" w:hAnsi="Arial" w:cs="Arial" w:eastAsiaTheme="minorHAnsi"/>
          <w:bCs/>
          <w:sz w:val="24"/>
          <w:szCs w:val="24"/>
        </w:rPr>
        <w:t>sheet</w:t>
      </w:r>
      <w:r w:rsidR="00F40D74">
        <w:rPr>
          <w:rFonts w:ascii="Arial" w:hAnsi="Arial" w:cs="Arial" w:eastAsiaTheme="minorHAnsi"/>
          <w:bCs/>
          <w:sz w:val="24"/>
          <w:szCs w:val="24"/>
        </w:rPr>
        <w:t xml:space="preserve"> over the patient.</w:t>
      </w:r>
    </w:p>
    <w:p w:rsidR="008F372C" w:rsidP="00741E35" w:rsidRDefault="008F372C" w14:paraId="5D59FE96" w14:textId="77777777">
      <w:pPr>
        <w:autoSpaceDE w:val="0"/>
        <w:autoSpaceDN w:val="0"/>
        <w:adjustRightInd w:val="0"/>
        <w:rPr>
          <w:rFonts w:ascii="Arial" w:hAnsi="Arial" w:cs="Arial" w:eastAsiaTheme="minorHAnsi"/>
          <w:bCs/>
          <w:sz w:val="24"/>
          <w:szCs w:val="24"/>
        </w:rPr>
      </w:pPr>
    </w:p>
    <w:p w:rsidR="00177A23" w:rsidP="00177A23" w:rsidRDefault="00177A23" w14:paraId="173A2F8B" w14:textId="395E1B85">
      <w:pPr>
        <w:pStyle w:val="ListParagraph"/>
        <w:numPr>
          <w:ilvl w:val="2"/>
          <w:numId w:val="2"/>
        </w:numPr>
        <w:autoSpaceDE w:val="0"/>
        <w:autoSpaceDN w:val="0"/>
        <w:adjustRightInd w:val="0"/>
        <w:rPr>
          <w:rFonts w:ascii="Arial" w:hAnsi="Arial" w:cs="Arial" w:eastAsiaTheme="minorHAnsi"/>
          <w:b/>
          <w:sz w:val="24"/>
          <w:szCs w:val="24"/>
        </w:rPr>
      </w:pPr>
      <w:bookmarkStart w:name="Cerebral_Oxymetery" w:id="38"/>
      <w:r>
        <w:rPr>
          <w:rFonts w:ascii="Arial" w:hAnsi="Arial" w:cs="Arial" w:eastAsiaTheme="minorHAnsi"/>
          <w:b/>
          <w:sz w:val="24"/>
          <w:szCs w:val="24"/>
        </w:rPr>
        <w:t>Cerebral Oximeter</w:t>
      </w:r>
    </w:p>
    <w:bookmarkEnd w:id="38"/>
    <w:p w:rsidR="007E62E3" w:rsidP="00741E35" w:rsidRDefault="007E62E3" w14:paraId="0DF97909" w14:textId="77777777">
      <w:pPr>
        <w:autoSpaceDE w:val="0"/>
        <w:autoSpaceDN w:val="0"/>
        <w:adjustRightInd w:val="0"/>
        <w:rPr>
          <w:rFonts w:eastAsiaTheme="minorHAnsi"/>
          <w:noProof/>
          <w:highlight w:val="lightGray"/>
        </w:rPr>
      </w:pPr>
    </w:p>
    <w:p w:rsidR="00177A23" w:rsidP="005F06B9" w:rsidRDefault="005F06B9" w14:paraId="20B83A55" w14:textId="2A969D76">
      <w:pPr>
        <w:autoSpaceDE w:val="0"/>
        <w:autoSpaceDN w:val="0"/>
        <w:adjustRightInd w:val="0"/>
        <w:jc w:val="center"/>
        <w:rPr>
          <w:rFonts w:ascii="Arial" w:hAnsi="Arial" w:cs="Arial" w:eastAsiaTheme="minorHAnsi"/>
          <w:bCs/>
          <w:sz w:val="24"/>
          <w:szCs w:val="24"/>
        </w:rPr>
      </w:pPr>
      <w:r>
        <w:rPr>
          <w:rFonts w:ascii="Arial" w:hAnsi="Arial" w:cs="Arial" w:eastAsiaTheme="minorHAnsi"/>
          <w:bCs/>
          <w:noProof/>
          <w:sz w:val="24"/>
          <w:szCs w:val="24"/>
        </w:rPr>
        <w:drawing>
          <wp:inline distT="0" distB="0" distL="0" distR="0" wp14:anchorId="6F23766E" wp14:editId="6C4080B0">
            <wp:extent cx="4097215" cy="2163435"/>
            <wp:effectExtent l="0" t="0" r="0" b="8890"/>
            <wp:docPr id="10"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132506" cy="2182069"/>
                    </a:xfrm>
                    <a:prstGeom prst="rect">
                      <a:avLst/>
                    </a:prstGeom>
                  </pic:spPr>
                </pic:pic>
              </a:graphicData>
            </a:graphic>
          </wp:inline>
        </w:drawing>
      </w:r>
    </w:p>
    <w:p w:rsidR="007E62E3" w:rsidP="00741E35" w:rsidRDefault="007E62E3" w14:paraId="0961E862" w14:textId="005B233F">
      <w:pPr>
        <w:autoSpaceDE w:val="0"/>
        <w:autoSpaceDN w:val="0"/>
        <w:adjustRightInd w:val="0"/>
        <w:rPr>
          <w:rFonts w:ascii="Arial" w:hAnsi="Arial" w:cs="Arial" w:eastAsiaTheme="minorHAnsi"/>
          <w:bCs/>
          <w:sz w:val="24"/>
          <w:szCs w:val="24"/>
        </w:rPr>
      </w:pPr>
    </w:p>
    <w:p w:rsidRPr="00CF7EFA" w:rsidR="005F06B9" w:rsidP="005F06B9" w:rsidRDefault="005F06B9" w14:paraId="36A9A8E3" w14:textId="2C1CAD0E">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Figure 4</w:t>
      </w:r>
      <w:r w:rsidRPr="00CF7EFA" w:rsidR="001957FC">
        <w:rPr>
          <w:rFonts w:ascii="Arial" w:hAnsi="Arial" w:cs="Arial" w:eastAsiaTheme="minorHAnsi"/>
          <w:b/>
          <w:sz w:val="24"/>
          <w:szCs w:val="24"/>
          <w:u w:val="single"/>
        </w:rPr>
        <w:t>2</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Cerebral Oxymetery Sensors</w:t>
      </w:r>
    </w:p>
    <w:p w:rsidR="005F06B9" w:rsidP="005F06B9" w:rsidRDefault="005F06B9" w14:paraId="25C0CB1B" w14:textId="77777777">
      <w:pPr>
        <w:autoSpaceDE w:val="0"/>
        <w:autoSpaceDN w:val="0"/>
        <w:adjustRightInd w:val="0"/>
        <w:rPr>
          <w:rFonts w:ascii="Arial" w:hAnsi="Arial" w:cs="Arial" w:eastAsiaTheme="minorHAnsi"/>
          <w:b/>
          <w:sz w:val="24"/>
          <w:szCs w:val="24"/>
        </w:rPr>
      </w:pPr>
    </w:p>
    <w:p w:rsidR="00177A23" w:rsidP="00741E35" w:rsidRDefault="005F06B9" w14:paraId="36B42919" w14:textId="0EC50C86">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Turning the oximeter on (Green button lower left. Fig 4</w:t>
      </w:r>
      <w:r w:rsidR="001957FC">
        <w:rPr>
          <w:rFonts w:ascii="Arial" w:hAnsi="Arial" w:cs="Arial" w:eastAsiaTheme="minorHAnsi"/>
          <w:bCs/>
          <w:sz w:val="24"/>
          <w:szCs w:val="24"/>
        </w:rPr>
        <w:t>2</w:t>
      </w:r>
      <w:r>
        <w:rPr>
          <w:rFonts w:ascii="Arial" w:hAnsi="Arial" w:cs="Arial" w:eastAsiaTheme="minorHAnsi"/>
          <w:bCs/>
          <w:sz w:val="24"/>
          <w:szCs w:val="24"/>
        </w:rPr>
        <w:t>) brings up four sensors labeled 1-4. These sensors are links which when clicked immediately</w:t>
      </w:r>
      <w:r w:rsidR="000E0493">
        <w:rPr>
          <w:rFonts w:ascii="Arial" w:hAnsi="Arial" w:cs="Arial" w:eastAsiaTheme="minorHAnsi"/>
          <w:bCs/>
          <w:sz w:val="24"/>
          <w:szCs w:val="24"/>
        </w:rPr>
        <w:t xml:space="preserve"> bring up a sensor selection option</w:t>
      </w:r>
      <w:r w:rsidR="003D193C">
        <w:rPr>
          <w:rFonts w:ascii="Arial" w:hAnsi="Arial" w:cs="Arial" w:eastAsiaTheme="minorHAnsi"/>
          <w:bCs/>
          <w:sz w:val="24"/>
          <w:szCs w:val="24"/>
        </w:rPr>
        <w:t xml:space="preserve"> </w:t>
      </w:r>
      <w:r w:rsidR="003A21BE">
        <w:rPr>
          <w:rFonts w:ascii="Arial" w:hAnsi="Arial" w:cs="Arial" w:eastAsiaTheme="minorHAnsi"/>
          <w:bCs/>
          <w:sz w:val="24"/>
          <w:szCs w:val="24"/>
        </w:rPr>
        <w:t>(Fig 4</w:t>
      </w:r>
      <w:r w:rsidR="001957FC">
        <w:rPr>
          <w:rFonts w:ascii="Arial" w:hAnsi="Arial" w:cs="Arial" w:eastAsiaTheme="minorHAnsi"/>
          <w:bCs/>
          <w:sz w:val="24"/>
          <w:szCs w:val="24"/>
        </w:rPr>
        <w:t>3</w:t>
      </w:r>
      <w:r w:rsidR="003A21BE">
        <w:rPr>
          <w:rFonts w:ascii="Arial" w:hAnsi="Arial" w:cs="Arial" w:eastAsiaTheme="minorHAnsi"/>
          <w:bCs/>
          <w:sz w:val="24"/>
          <w:szCs w:val="24"/>
        </w:rPr>
        <w:t>)</w:t>
      </w:r>
      <w:r w:rsidR="003D193C">
        <w:rPr>
          <w:rFonts w:ascii="Arial" w:hAnsi="Arial" w:cs="Arial" w:eastAsiaTheme="minorHAnsi"/>
          <w:bCs/>
          <w:sz w:val="24"/>
          <w:szCs w:val="24"/>
        </w:rPr>
        <w:t>.</w:t>
      </w:r>
    </w:p>
    <w:p w:rsidR="007E62E3" w:rsidP="00741E35" w:rsidRDefault="007E62E3" w14:paraId="721B9B3F" w14:textId="65C09843">
      <w:pPr>
        <w:autoSpaceDE w:val="0"/>
        <w:autoSpaceDN w:val="0"/>
        <w:adjustRightInd w:val="0"/>
        <w:rPr>
          <w:rFonts w:ascii="Arial" w:hAnsi="Arial" w:cs="Arial" w:eastAsiaTheme="minorHAnsi"/>
          <w:bCs/>
          <w:sz w:val="24"/>
          <w:szCs w:val="24"/>
        </w:rPr>
      </w:pPr>
    </w:p>
    <w:p w:rsidR="007E62E3" w:rsidP="00741E35" w:rsidRDefault="003A21BE" w14:paraId="289E246C" w14:textId="0D1A4438">
      <w:pPr>
        <w:autoSpaceDE w:val="0"/>
        <w:autoSpaceDN w:val="0"/>
        <w:adjustRightInd w:val="0"/>
        <w:rPr>
          <w:rFonts w:ascii="Arial" w:hAnsi="Arial" w:cs="Arial" w:eastAsiaTheme="minorHAnsi"/>
          <w:bCs/>
          <w:sz w:val="24"/>
          <w:szCs w:val="24"/>
        </w:rPr>
      </w:pPr>
      <w:r>
        <w:rPr>
          <w:rFonts w:ascii="Arial" w:hAnsi="Arial" w:cs="Arial" w:eastAsiaTheme="minorHAnsi"/>
          <w:bCs/>
          <w:noProof/>
          <w:sz w:val="24"/>
          <w:szCs w:val="24"/>
        </w:rPr>
        <w:drawing>
          <wp:anchor distT="0" distB="0" distL="114300" distR="114300" simplePos="0" relativeHeight="251680891" behindDoc="1" locked="0" layoutInCell="1" allowOverlap="1" wp14:anchorId="43B7DCE7" wp14:editId="73EEDA56">
            <wp:simplePos x="0" y="0"/>
            <wp:positionH relativeFrom="column">
              <wp:posOffset>0</wp:posOffset>
            </wp:positionH>
            <wp:positionV relativeFrom="paragraph">
              <wp:posOffset>-684</wp:posOffset>
            </wp:positionV>
            <wp:extent cx="3013905" cy="1374308"/>
            <wp:effectExtent l="0" t="0" r="0" b="0"/>
            <wp:wrapTight wrapText="bothSides">
              <wp:wrapPolygon edited="0">
                <wp:start x="0" y="0"/>
                <wp:lineTo x="0" y="21261"/>
                <wp:lineTo x="21436" y="21261"/>
                <wp:lineTo x="21436" y="0"/>
                <wp:lineTo x="0" y="0"/>
              </wp:wrapPolygon>
            </wp:wrapTight>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13905" cy="1374308"/>
                    </a:xfrm>
                    <a:prstGeom prst="rect">
                      <a:avLst/>
                    </a:prstGeom>
                  </pic:spPr>
                </pic:pic>
              </a:graphicData>
            </a:graphic>
            <wp14:sizeRelH relativeFrom="page">
              <wp14:pctWidth>0</wp14:pctWidth>
            </wp14:sizeRelH>
            <wp14:sizeRelV relativeFrom="page">
              <wp14:pctHeight>0</wp14:pctHeight>
            </wp14:sizeRelV>
          </wp:anchor>
        </w:drawing>
      </w:r>
    </w:p>
    <w:p w:rsidR="007E62E3" w:rsidP="00741E35" w:rsidRDefault="007E62E3" w14:paraId="2C9C5CD8" w14:textId="2D3B0C14">
      <w:pPr>
        <w:autoSpaceDE w:val="0"/>
        <w:autoSpaceDN w:val="0"/>
        <w:adjustRightInd w:val="0"/>
        <w:rPr>
          <w:rFonts w:ascii="Arial" w:hAnsi="Arial" w:cs="Arial" w:eastAsiaTheme="minorHAnsi"/>
          <w:bCs/>
          <w:sz w:val="24"/>
          <w:szCs w:val="24"/>
        </w:rPr>
      </w:pPr>
    </w:p>
    <w:p w:rsidR="003A21BE" w:rsidP="00741E35" w:rsidRDefault="003A21BE" w14:paraId="4D4B3867" w14:textId="59BF98CA">
      <w:pPr>
        <w:autoSpaceDE w:val="0"/>
        <w:autoSpaceDN w:val="0"/>
        <w:adjustRightInd w:val="0"/>
        <w:rPr>
          <w:rFonts w:ascii="Arial" w:hAnsi="Arial" w:cs="Arial" w:eastAsiaTheme="minorHAnsi"/>
          <w:bCs/>
          <w:sz w:val="24"/>
          <w:szCs w:val="24"/>
        </w:rPr>
      </w:pPr>
    </w:p>
    <w:p w:rsidRPr="00CF7EFA" w:rsidR="003A21BE" w:rsidP="003A21BE" w:rsidRDefault="003A21BE" w14:paraId="01722A1B" w14:textId="2013EF76">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Figure 4</w:t>
      </w:r>
      <w:r w:rsidRPr="00CF7EFA" w:rsidR="001957FC">
        <w:rPr>
          <w:rFonts w:ascii="Arial" w:hAnsi="Arial" w:cs="Arial" w:eastAsiaTheme="minorHAnsi"/>
          <w:b/>
          <w:sz w:val="24"/>
          <w:szCs w:val="24"/>
          <w:u w:val="single"/>
        </w:rPr>
        <w:t>3</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Sensor Selection</w:t>
      </w:r>
    </w:p>
    <w:p w:rsidR="003A21BE" w:rsidP="00741E35" w:rsidRDefault="003A21BE" w14:paraId="26556144" w14:textId="3481260D">
      <w:pPr>
        <w:autoSpaceDE w:val="0"/>
        <w:autoSpaceDN w:val="0"/>
        <w:adjustRightInd w:val="0"/>
        <w:rPr>
          <w:rFonts w:ascii="Arial" w:hAnsi="Arial" w:cs="Arial" w:eastAsiaTheme="minorHAnsi"/>
          <w:bCs/>
          <w:sz w:val="24"/>
          <w:szCs w:val="24"/>
        </w:rPr>
      </w:pPr>
    </w:p>
    <w:p w:rsidR="003A21BE" w:rsidP="00741E35" w:rsidRDefault="003A21BE" w14:paraId="599D8AFA" w14:textId="0BE972E3">
      <w:pPr>
        <w:autoSpaceDE w:val="0"/>
        <w:autoSpaceDN w:val="0"/>
        <w:adjustRightInd w:val="0"/>
        <w:rPr>
          <w:rFonts w:ascii="Arial" w:hAnsi="Arial" w:cs="Arial" w:eastAsiaTheme="minorHAnsi"/>
          <w:bCs/>
          <w:sz w:val="24"/>
          <w:szCs w:val="24"/>
        </w:rPr>
      </w:pPr>
    </w:p>
    <w:p w:rsidR="003A21BE" w:rsidP="00741E35" w:rsidRDefault="003A21BE" w14:paraId="15E92EAE" w14:textId="2DB0963D">
      <w:pPr>
        <w:autoSpaceDE w:val="0"/>
        <w:autoSpaceDN w:val="0"/>
        <w:adjustRightInd w:val="0"/>
        <w:rPr>
          <w:rFonts w:ascii="Arial" w:hAnsi="Arial" w:cs="Arial" w:eastAsiaTheme="minorHAnsi"/>
          <w:bCs/>
          <w:sz w:val="24"/>
          <w:szCs w:val="24"/>
        </w:rPr>
      </w:pPr>
    </w:p>
    <w:p w:rsidR="003A21BE" w:rsidP="00741E35" w:rsidRDefault="003A21BE" w14:paraId="6A807182" w14:textId="5C8F6FC7">
      <w:pPr>
        <w:autoSpaceDE w:val="0"/>
        <w:autoSpaceDN w:val="0"/>
        <w:adjustRightInd w:val="0"/>
        <w:rPr>
          <w:rFonts w:ascii="Arial" w:hAnsi="Arial" w:cs="Arial" w:eastAsiaTheme="minorHAnsi"/>
          <w:bCs/>
          <w:sz w:val="24"/>
          <w:szCs w:val="24"/>
        </w:rPr>
      </w:pPr>
    </w:p>
    <w:p w:rsidR="003A21BE" w:rsidP="003A21BE" w:rsidRDefault="003A21BE" w14:paraId="05C0002F" w14:textId="77777777">
      <w:pPr>
        <w:autoSpaceDE w:val="0"/>
        <w:autoSpaceDN w:val="0"/>
        <w:adjustRightInd w:val="0"/>
        <w:rPr>
          <w:rFonts w:ascii="Arial" w:hAnsi="Arial" w:cs="Arial" w:eastAsiaTheme="minorHAnsi"/>
          <w:bCs/>
          <w:sz w:val="24"/>
          <w:szCs w:val="24"/>
        </w:rPr>
      </w:pPr>
    </w:p>
    <w:p w:rsidRPr="003A21BE" w:rsidR="003A21BE" w:rsidP="003A21BE" w:rsidRDefault="003A21BE" w14:paraId="50576FD1" w14:textId="355E2E5E">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 xml:space="preserve">Pushing the Select button and </w:t>
      </w:r>
      <w:r w:rsidRPr="003A21BE">
        <w:rPr>
          <w:rFonts w:ascii="Arial" w:hAnsi="Arial" w:cs="Arial" w:eastAsiaTheme="minorHAnsi"/>
          <w:bCs/>
          <w:sz w:val="24"/>
          <w:szCs w:val="24"/>
        </w:rPr>
        <w:t xml:space="preserve">selecting a sensor immediately shifts the operator’s perspective </w:t>
      </w:r>
      <w:r w:rsidR="00EE702A">
        <w:rPr>
          <w:rFonts w:ascii="Arial" w:hAnsi="Arial" w:cs="Arial" w:eastAsiaTheme="minorHAnsi"/>
          <w:bCs/>
          <w:sz w:val="24"/>
          <w:szCs w:val="24"/>
        </w:rPr>
        <w:t xml:space="preserve">to </w:t>
      </w:r>
      <w:r w:rsidRPr="003A21BE">
        <w:rPr>
          <w:rFonts w:ascii="Arial" w:hAnsi="Arial" w:cs="Arial" w:eastAsiaTheme="minorHAnsi"/>
          <w:bCs/>
          <w:sz w:val="24"/>
          <w:szCs w:val="24"/>
        </w:rPr>
        <w:t xml:space="preserve">the </w:t>
      </w:r>
      <w:r w:rsidR="00EE702A">
        <w:rPr>
          <w:rFonts w:ascii="Arial" w:hAnsi="Arial" w:cs="Arial" w:eastAsiaTheme="minorHAnsi"/>
          <w:bCs/>
          <w:sz w:val="24"/>
          <w:szCs w:val="24"/>
        </w:rPr>
        <w:t>oxymeter’s sensors</w:t>
      </w:r>
      <w:r w:rsidR="001957FC">
        <w:rPr>
          <w:rFonts w:ascii="Arial" w:hAnsi="Arial" w:cs="Arial" w:eastAsiaTheme="minorHAnsi"/>
          <w:bCs/>
          <w:sz w:val="24"/>
          <w:szCs w:val="24"/>
        </w:rPr>
        <w:t xml:space="preserve"> (Fig.44)</w:t>
      </w:r>
      <w:r w:rsidR="00EE702A">
        <w:rPr>
          <w:rFonts w:ascii="Arial" w:hAnsi="Arial" w:cs="Arial" w:eastAsiaTheme="minorHAnsi"/>
          <w:bCs/>
          <w:sz w:val="24"/>
          <w:szCs w:val="24"/>
        </w:rPr>
        <w:t>.</w:t>
      </w:r>
      <w:r w:rsidR="007C4642">
        <w:rPr>
          <w:rFonts w:ascii="Arial" w:hAnsi="Arial" w:cs="Arial" w:eastAsiaTheme="minorHAnsi"/>
          <w:bCs/>
          <w:sz w:val="24"/>
          <w:szCs w:val="24"/>
        </w:rPr>
        <w:t xml:space="preserve"> Once all sensors have been selected, press the “Home” button (yellow button right bottom corner).</w:t>
      </w:r>
    </w:p>
    <w:p w:rsidRPr="003A21BE" w:rsidR="001957FC" w:rsidP="003A21BE" w:rsidRDefault="001957FC" w14:paraId="07AA76D5" w14:textId="77777777">
      <w:pPr>
        <w:autoSpaceDE w:val="0"/>
        <w:autoSpaceDN w:val="0"/>
        <w:adjustRightInd w:val="0"/>
        <w:rPr>
          <w:rFonts w:ascii="Arial" w:hAnsi="Arial" w:cs="Arial" w:eastAsiaTheme="minorHAnsi"/>
          <w:bCs/>
          <w:sz w:val="24"/>
          <w:szCs w:val="24"/>
        </w:rPr>
      </w:pPr>
    </w:p>
    <w:p w:rsidR="007E62E3" w:rsidP="00EE702A" w:rsidRDefault="000E0493" w14:paraId="0BA56045" w14:textId="76F7B4BD">
      <w:pPr>
        <w:autoSpaceDE w:val="0"/>
        <w:autoSpaceDN w:val="0"/>
        <w:adjustRightInd w:val="0"/>
        <w:jc w:val="center"/>
        <w:rPr>
          <w:rFonts w:ascii="Arial" w:hAnsi="Arial" w:cs="Arial" w:eastAsiaTheme="minorHAnsi"/>
          <w:bCs/>
          <w:sz w:val="24"/>
          <w:szCs w:val="24"/>
        </w:rPr>
      </w:pPr>
      <w:r>
        <w:rPr>
          <w:rFonts w:ascii="Arial" w:hAnsi="Arial" w:cs="Arial" w:eastAsiaTheme="minorHAnsi"/>
          <w:bCs/>
          <w:noProof/>
          <w:sz w:val="24"/>
          <w:szCs w:val="24"/>
        </w:rPr>
        <w:drawing>
          <wp:inline distT="0" distB="0" distL="0" distR="0" wp14:anchorId="17DDA675" wp14:editId="4A5A2A6E">
            <wp:extent cx="3445711" cy="1819714"/>
            <wp:effectExtent l="0" t="0" r="2540" b="9525"/>
            <wp:docPr id="13" name="Picture 13" descr="A picture containing text, monitor, screensho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monitor, screenshot, computer&#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55344" cy="1824801"/>
                    </a:xfrm>
                    <a:prstGeom prst="rect">
                      <a:avLst/>
                    </a:prstGeom>
                    <a:noFill/>
                    <a:ln>
                      <a:noFill/>
                    </a:ln>
                  </pic:spPr>
                </pic:pic>
              </a:graphicData>
            </a:graphic>
          </wp:inline>
        </w:drawing>
      </w:r>
    </w:p>
    <w:p w:rsidR="007E62E3" w:rsidP="00741E35" w:rsidRDefault="007E62E3" w14:paraId="753D3610" w14:textId="2C5BD3C9">
      <w:pPr>
        <w:autoSpaceDE w:val="0"/>
        <w:autoSpaceDN w:val="0"/>
        <w:adjustRightInd w:val="0"/>
        <w:rPr>
          <w:rFonts w:ascii="Arial" w:hAnsi="Arial" w:cs="Arial" w:eastAsiaTheme="minorHAnsi"/>
          <w:bCs/>
          <w:sz w:val="24"/>
          <w:szCs w:val="24"/>
        </w:rPr>
      </w:pPr>
    </w:p>
    <w:p w:rsidRPr="00CF7EFA" w:rsidR="00EE702A" w:rsidP="00EE702A" w:rsidRDefault="00EE702A" w14:paraId="52EC8484" w14:textId="316CEFC3">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Figure 4</w:t>
      </w:r>
      <w:r w:rsidRPr="00CF7EFA" w:rsidR="001957FC">
        <w:rPr>
          <w:rFonts w:ascii="Arial" w:hAnsi="Arial" w:cs="Arial" w:eastAsiaTheme="minorHAnsi"/>
          <w:b/>
          <w:sz w:val="24"/>
          <w:szCs w:val="24"/>
          <w:u w:val="single"/>
        </w:rPr>
        <w:t>4</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Cerebral Oxymetery Sensors</w:t>
      </w:r>
    </w:p>
    <w:p w:rsidR="00687F70" w:rsidP="00741E35" w:rsidRDefault="00687F70" w14:paraId="72E9BFF8" w14:textId="77777777">
      <w:pPr>
        <w:autoSpaceDE w:val="0"/>
        <w:autoSpaceDN w:val="0"/>
        <w:adjustRightInd w:val="0"/>
        <w:rPr>
          <w:rFonts w:ascii="Arial" w:hAnsi="Arial" w:cs="Arial" w:eastAsiaTheme="minorHAnsi"/>
          <w:bCs/>
          <w:sz w:val="24"/>
          <w:szCs w:val="24"/>
        </w:rPr>
      </w:pPr>
    </w:p>
    <w:p w:rsidR="00687F70" w:rsidP="00741E35" w:rsidRDefault="00687F70" w14:paraId="3903A65B" w14:textId="11380B1D">
      <w:pPr>
        <w:autoSpaceDE w:val="0"/>
        <w:autoSpaceDN w:val="0"/>
        <w:adjustRightInd w:val="0"/>
        <w:rPr>
          <w:rFonts w:ascii="Arial" w:hAnsi="Arial" w:cs="Arial" w:eastAsiaTheme="minorHAnsi"/>
          <w:bCs/>
          <w:sz w:val="24"/>
          <w:szCs w:val="24"/>
        </w:rPr>
      </w:pPr>
      <w:r>
        <w:rPr>
          <w:rFonts w:ascii="Arial" w:hAnsi="Arial" w:cs="Arial" w:eastAsiaTheme="minorHAnsi"/>
          <w:bCs/>
          <w:noProof/>
          <w:sz w:val="24"/>
          <w:szCs w:val="24"/>
        </w:rPr>
        <w:drawing>
          <wp:anchor distT="0" distB="0" distL="114300" distR="114300" simplePos="0" relativeHeight="251681915" behindDoc="1" locked="0" layoutInCell="1" allowOverlap="1" wp14:anchorId="5E10681D" wp14:editId="6B944451">
            <wp:simplePos x="0" y="0"/>
            <wp:positionH relativeFrom="column">
              <wp:align>center</wp:align>
            </wp:positionH>
            <wp:positionV relativeFrom="paragraph">
              <wp:posOffset>86751</wp:posOffset>
            </wp:positionV>
            <wp:extent cx="4105656" cy="2441448"/>
            <wp:effectExtent l="0" t="0" r="0" b="0"/>
            <wp:wrapTight wrapText="bothSides">
              <wp:wrapPolygon edited="0">
                <wp:start x="0" y="0"/>
                <wp:lineTo x="0" y="21409"/>
                <wp:lineTo x="21450" y="21409"/>
                <wp:lineTo x="2145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105656" cy="2441448"/>
                    </a:xfrm>
                    <a:prstGeom prst="rect">
                      <a:avLst/>
                    </a:prstGeom>
                  </pic:spPr>
                </pic:pic>
              </a:graphicData>
            </a:graphic>
            <wp14:sizeRelH relativeFrom="page">
              <wp14:pctWidth>0</wp14:pctWidth>
            </wp14:sizeRelH>
            <wp14:sizeRelV relativeFrom="page">
              <wp14:pctHeight>0</wp14:pctHeight>
            </wp14:sizeRelV>
          </wp:anchor>
        </w:drawing>
      </w:r>
    </w:p>
    <w:p w:rsidR="00687F70" w:rsidP="00741E35" w:rsidRDefault="00687F70" w14:paraId="32EC3C5B" w14:textId="2E0F1281">
      <w:pPr>
        <w:autoSpaceDE w:val="0"/>
        <w:autoSpaceDN w:val="0"/>
        <w:adjustRightInd w:val="0"/>
        <w:rPr>
          <w:rFonts w:ascii="Arial" w:hAnsi="Arial" w:cs="Arial" w:eastAsiaTheme="minorHAnsi"/>
          <w:bCs/>
          <w:sz w:val="24"/>
          <w:szCs w:val="24"/>
        </w:rPr>
      </w:pPr>
    </w:p>
    <w:p w:rsidR="00687F70" w:rsidP="00741E35" w:rsidRDefault="00687F70" w14:paraId="1345B6D5" w14:textId="145B7D81">
      <w:pPr>
        <w:autoSpaceDE w:val="0"/>
        <w:autoSpaceDN w:val="0"/>
        <w:adjustRightInd w:val="0"/>
        <w:rPr>
          <w:rFonts w:ascii="Arial" w:hAnsi="Arial" w:cs="Arial" w:eastAsiaTheme="minorHAnsi"/>
          <w:bCs/>
          <w:sz w:val="24"/>
          <w:szCs w:val="24"/>
        </w:rPr>
      </w:pPr>
    </w:p>
    <w:p w:rsidR="00687F70" w:rsidP="00741E35" w:rsidRDefault="00687F70" w14:paraId="14EA7ADC" w14:textId="0277F7DB">
      <w:pPr>
        <w:autoSpaceDE w:val="0"/>
        <w:autoSpaceDN w:val="0"/>
        <w:adjustRightInd w:val="0"/>
        <w:rPr>
          <w:rFonts w:ascii="Arial" w:hAnsi="Arial" w:cs="Arial" w:eastAsiaTheme="minorHAnsi"/>
          <w:bCs/>
          <w:sz w:val="24"/>
          <w:szCs w:val="24"/>
        </w:rPr>
      </w:pPr>
    </w:p>
    <w:p w:rsidR="00687F70" w:rsidP="00741E35" w:rsidRDefault="00687F70" w14:paraId="4F6C4D4C" w14:textId="08DE340F">
      <w:pPr>
        <w:autoSpaceDE w:val="0"/>
        <w:autoSpaceDN w:val="0"/>
        <w:adjustRightInd w:val="0"/>
        <w:rPr>
          <w:rFonts w:ascii="Arial" w:hAnsi="Arial" w:cs="Arial" w:eastAsiaTheme="minorHAnsi"/>
          <w:bCs/>
          <w:sz w:val="24"/>
          <w:szCs w:val="24"/>
        </w:rPr>
      </w:pPr>
    </w:p>
    <w:p w:rsidR="00687F70" w:rsidP="00741E35" w:rsidRDefault="00687F70" w14:paraId="4F7FC697" w14:textId="73F26FF6">
      <w:pPr>
        <w:autoSpaceDE w:val="0"/>
        <w:autoSpaceDN w:val="0"/>
        <w:adjustRightInd w:val="0"/>
        <w:rPr>
          <w:rFonts w:ascii="Arial" w:hAnsi="Arial" w:cs="Arial" w:eastAsiaTheme="minorHAnsi"/>
          <w:bCs/>
          <w:sz w:val="24"/>
          <w:szCs w:val="24"/>
        </w:rPr>
      </w:pPr>
    </w:p>
    <w:p w:rsidR="00687F70" w:rsidP="00741E35" w:rsidRDefault="00687F70" w14:paraId="36BE19CB" w14:textId="35F04A1A">
      <w:pPr>
        <w:autoSpaceDE w:val="0"/>
        <w:autoSpaceDN w:val="0"/>
        <w:adjustRightInd w:val="0"/>
        <w:rPr>
          <w:rFonts w:ascii="Arial" w:hAnsi="Arial" w:cs="Arial" w:eastAsiaTheme="minorHAnsi"/>
          <w:bCs/>
          <w:sz w:val="24"/>
          <w:szCs w:val="24"/>
        </w:rPr>
      </w:pPr>
    </w:p>
    <w:p w:rsidR="00687F70" w:rsidP="00741E35" w:rsidRDefault="00687F70" w14:paraId="5E579A9D" w14:textId="61D36AB3">
      <w:pPr>
        <w:autoSpaceDE w:val="0"/>
        <w:autoSpaceDN w:val="0"/>
        <w:adjustRightInd w:val="0"/>
        <w:rPr>
          <w:rFonts w:ascii="Arial" w:hAnsi="Arial" w:cs="Arial" w:eastAsiaTheme="minorHAnsi"/>
          <w:bCs/>
          <w:sz w:val="24"/>
          <w:szCs w:val="24"/>
        </w:rPr>
      </w:pPr>
    </w:p>
    <w:p w:rsidR="00687F70" w:rsidP="00741E35" w:rsidRDefault="00687F70" w14:paraId="06B143ED" w14:textId="598787FA">
      <w:pPr>
        <w:autoSpaceDE w:val="0"/>
        <w:autoSpaceDN w:val="0"/>
        <w:adjustRightInd w:val="0"/>
        <w:rPr>
          <w:rFonts w:ascii="Arial" w:hAnsi="Arial" w:cs="Arial" w:eastAsiaTheme="minorHAnsi"/>
          <w:bCs/>
          <w:sz w:val="24"/>
          <w:szCs w:val="24"/>
        </w:rPr>
      </w:pPr>
    </w:p>
    <w:p w:rsidR="00687F70" w:rsidP="00741E35" w:rsidRDefault="00687F70" w14:paraId="3F787A75" w14:textId="0BFE9EEB">
      <w:pPr>
        <w:autoSpaceDE w:val="0"/>
        <w:autoSpaceDN w:val="0"/>
        <w:adjustRightInd w:val="0"/>
        <w:rPr>
          <w:rFonts w:ascii="Arial" w:hAnsi="Arial" w:cs="Arial" w:eastAsiaTheme="minorHAnsi"/>
          <w:bCs/>
          <w:sz w:val="24"/>
          <w:szCs w:val="24"/>
        </w:rPr>
      </w:pPr>
    </w:p>
    <w:p w:rsidR="00687F70" w:rsidP="00741E35" w:rsidRDefault="00687F70" w14:paraId="42234AA1" w14:textId="5EF2D13D">
      <w:pPr>
        <w:autoSpaceDE w:val="0"/>
        <w:autoSpaceDN w:val="0"/>
        <w:adjustRightInd w:val="0"/>
        <w:rPr>
          <w:rFonts w:ascii="Arial" w:hAnsi="Arial" w:cs="Arial" w:eastAsiaTheme="minorHAnsi"/>
          <w:bCs/>
          <w:sz w:val="24"/>
          <w:szCs w:val="24"/>
        </w:rPr>
      </w:pPr>
    </w:p>
    <w:p w:rsidR="00687F70" w:rsidP="00741E35" w:rsidRDefault="00687F70" w14:paraId="2451E754" w14:textId="75245702">
      <w:pPr>
        <w:autoSpaceDE w:val="0"/>
        <w:autoSpaceDN w:val="0"/>
        <w:adjustRightInd w:val="0"/>
        <w:rPr>
          <w:rFonts w:ascii="Arial" w:hAnsi="Arial" w:cs="Arial" w:eastAsiaTheme="minorHAnsi"/>
          <w:bCs/>
          <w:sz w:val="24"/>
          <w:szCs w:val="24"/>
        </w:rPr>
      </w:pPr>
    </w:p>
    <w:p w:rsidR="00687F70" w:rsidP="00741E35" w:rsidRDefault="00687F70" w14:paraId="0E2ACB3C" w14:textId="1AC378AB">
      <w:pPr>
        <w:autoSpaceDE w:val="0"/>
        <w:autoSpaceDN w:val="0"/>
        <w:adjustRightInd w:val="0"/>
        <w:rPr>
          <w:rFonts w:ascii="Arial" w:hAnsi="Arial" w:cs="Arial" w:eastAsiaTheme="minorHAnsi"/>
          <w:bCs/>
          <w:sz w:val="24"/>
          <w:szCs w:val="24"/>
        </w:rPr>
      </w:pPr>
    </w:p>
    <w:p w:rsidR="00687F70" w:rsidP="00741E35" w:rsidRDefault="00687F70" w14:paraId="57F8F09E" w14:textId="0433B598">
      <w:pPr>
        <w:autoSpaceDE w:val="0"/>
        <w:autoSpaceDN w:val="0"/>
        <w:adjustRightInd w:val="0"/>
        <w:rPr>
          <w:rFonts w:ascii="Arial" w:hAnsi="Arial" w:cs="Arial" w:eastAsiaTheme="minorHAnsi"/>
          <w:bCs/>
          <w:sz w:val="24"/>
          <w:szCs w:val="24"/>
        </w:rPr>
      </w:pPr>
    </w:p>
    <w:p w:rsidR="00687F70" w:rsidP="00741E35" w:rsidRDefault="00687F70" w14:paraId="4ECA33AD" w14:textId="3E2D5B2D">
      <w:pPr>
        <w:autoSpaceDE w:val="0"/>
        <w:autoSpaceDN w:val="0"/>
        <w:adjustRightInd w:val="0"/>
        <w:rPr>
          <w:rFonts w:ascii="Arial" w:hAnsi="Arial" w:cs="Arial" w:eastAsiaTheme="minorHAnsi"/>
          <w:bCs/>
          <w:sz w:val="24"/>
          <w:szCs w:val="24"/>
        </w:rPr>
      </w:pPr>
    </w:p>
    <w:p w:rsidR="00687F70" w:rsidP="00687F70" w:rsidRDefault="00687F70" w14:paraId="062795FF" w14:textId="77777777">
      <w:pPr>
        <w:autoSpaceDE w:val="0"/>
        <w:autoSpaceDN w:val="0"/>
        <w:adjustRightInd w:val="0"/>
        <w:rPr>
          <w:rFonts w:ascii="Arial" w:hAnsi="Arial" w:cs="Arial" w:eastAsiaTheme="minorHAnsi"/>
          <w:bCs/>
          <w:sz w:val="24"/>
          <w:szCs w:val="24"/>
        </w:rPr>
      </w:pPr>
    </w:p>
    <w:p w:rsidRPr="00CF7EFA" w:rsidR="00687F70" w:rsidP="00687F70" w:rsidRDefault="00687F70" w14:paraId="37B20A70" w14:textId="77777777">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45  </w:t>
      </w:r>
      <w:r w:rsidRPr="00CF7EFA">
        <w:rPr>
          <w:rFonts w:ascii="Arial" w:hAnsi="Arial" w:cs="Arial" w:eastAsiaTheme="minorHAnsi"/>
          <w:bCs/>
          <w:sz w:val="24"/>
          <w:szCs w:val="24"/>
          <w:u w:val="single"/>
        </w:rPr>
        <w:t>Cerebral Oxymetery Sensor Attachment</w:t>
      </w:r>
    </w:p>
    <w:p w:rsidR="00687F70" w:rsidP="00741E35" w:rsidRDefault="00687F70" w14:paraId="6D0F9354" w14:textId="77777777">
      <w:pPr>
        <w:autoSpaceDE w:val="0"/>
        <w:autoSpaceDN w:val="0"/>
        <w:adjustRightInd w:val="0"/>
        <w:rPr>
          <w:rFonts w:ascii="Arial" w:hAnsi="Arial" w:cs="Arial" w:eastAsiaTheme="minorHAnsi"/>
          <w:bCs/>
          <w:sz w:val="24"/>
          <w:szCs w:val="24"/>
        </w:rPr>
      </w:pPr>
    </w:p>
    <w:p w:rsidR="007E62E3" w:rsidP="00741E35" w:rsidRDefault="001957FC" w14:paraId="04F28F07" w14:textId="0D17F810">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 xml:space="preserve">Each of these sensors are links that </w:t>
      </w:r>
      <w:r w:rsidR="007C4642">
        <w:rPr>
          <w:rFonts w:ascii="Arial" w:hAnsi="Arial" w:cs="Arial" w:eastAsiaTheme="minorHAnsi"/>
          <w:bCs/>
          <w:sz w:val="24"/>
          <w:szCs w:val="24"/>
        </w:rPr>
        <w:t>when</w:t>
      </w:r>
      <w:r>
        <w:rPr>
          <w:rFonts w:ascii="Arial" w:hAnsi="Arial" w:cs="Arial" w:eastAsiaTheme="minorHAnsi"/>
          <w:bCs/>
          <w:sz w:val="24"/>
          <w:szCs w:val="24"/>
        </w:rPr>
        <w:t xml:space="preserve"> </w:t>
      </w:r>
      <w:r w:rsidR="007C4642">
        <w:rPr>
          <w:rFonts w:ascii="Arial" w:hAnsi="Arial" w:cs="Arial" w:eastAsiaTheme="minorHAnsi"/>
          <w:bCs/>
          <w:sz w:val="24"/>
          <w:szCs w:val="24"/>
        </w:rPr>
        <w:t>clicked</w:t>
      </w:r>
      <w:r>
        <w:rPr>
          <w:rFonts w:ascii="Arial" w:hAnsi="Arial" w:cs="Arial" w:eastAsiaTheme="minorHAnsi"/>
          <w:bCs/>
          <w:sz w:val="24"/>
          <w:szCs w:val="24"/>
        </w:rPr>
        <w:t xml:space="preserve">, </w:t>
      </w:r>
      <w:r w:rsidR="007C4642">
        <w:rPr>
          <w:rFonts w:ascii="Arial" w:hAnsi="Arial" w:cs="Arial" w:eastAsiaTheme="minorHAnsi"/>
          <w:bCs/>
          <w:sz w:val="24"/>
          <w:szCs w:val="24"/>
        </w:rPr>
        <w:t xml:space="preserve">shifts the </w:t>
      </w:r>
      <w:r w:rsidR="003A5FA8">
        <w:rPr>
          <w:rFonts w:ascii="Arial" w:hAnsi="Arial" w:cs="Arial" w:eastAsiaTheme="minorHAnsi"/>
          <w:bCs/>
          <w:sz w:val="24"/>
          <w:szCs w:val="24"/>
        </w:rPr>
        <w:t>camera’s</w:t>
      </w:r>
      <w:r w:rsidR="007C4642">
        <w:rPr>
          <w:rFonts w:ascii="Arial" w:hAnsi="Arial" w:cs="Arial" w:eastAsiaTheme="minorHAnsi"/>
          <w:bCs/>
          <w:sz w:val="24"/>
          <w:szCs w:val="24"/>
        </w:rPr>
        <w:t xml:space="preserve"> eye toward the patient and indicating the attachments site for the sensor. In this example</w:t>
      </w:r>
      <w:r w:rsidR="00687F70">
        <w:rPr>
          <w:rFonts w:ascii="Arial" w:hAnsi="Arial" w:cs="Arial" w:eastAsiaTheme="minorHAnsi"/>
          <w:bCs/>
          <w:sz w:val="24"/>
          <w:szCs w:val="24"/>
        </w:rPr>
        <w:t xml:space="preserve"> shown in Figure 45</w:t>
      </w:r>
      <w:r w:rsidR="007C4642">
        <w:rPr>
          <w:rFonts w:ascii="Arial" w:hAnsi="Arial" w:cs="Arial" w:eastAsiaTheme="minorHAnsi"/>
          <w:bCs/>
          <w:sz w:val="24"/>
          <w:szCs w:val="24"/>
        </w:rPr>
        <w:t>, sensor #1 was chosen and the attachment site is the left temple.</w:t>
      </w:r>
      <w:r w:rsidR="003A5FA8">
        <w:rPr>
          <w:rFonts w:ascii="Arial" w:hAnsi="Arial" w:cs="Arial" w:eastAsiaTheme="minorHAnsi"/>
          <w:bCs/>
          <w:sz w:val="24"/>
          <w:szCs w:val="24"/>
        </w:rPr>
        <w:t xml:space="preserve"> </w:t>
      </w:r>
    </w:p>
    <w:p w:rsidR="007E62E3" w:rsidP="00741E35" w:rsidRDefault="007E62E3" w14:paraId="5BA35DE3" w14:textId="12381EBB">
      <w:pPr>
        <w:autoSpaceDE w:val="0"/>
        <w:autoSpaceDN w:val="0"/>
        <w:adjustRightInd w:val="0"/>
        <w:rPr>
          <w:rFonts w:ascii="Arial" w:hAnsi="Arial" w:cs="Arial" w:eastAsiaTheme="minorHAnsi"/>
          <w:bCs/>
          <w:sz w:val="24"/>
          <w:szCs w:val="24"/>
        </w:rPr>
      </w:pPr>
    </w:p>
    <w:p w:rsidR="007C4642" w:rsidP="00741E35" w:rsidRDefault="007C4642" w14:paraId="7285E163" w14:textId="15247BB8">
      <w:pPr>
        <w:autoSpaceDE w:val="0"/>
        <w:autoSpaceDN w:val="0"/>
        <w:adjustRightInd w:val="0"/>
        <w:rPr>
          <w:rFonts w:ascii="Arial" w:hAnsi="Arial" w:cs="Arial" w:eastAsiaTheme="minorHAnsi"/>
          <w:bCs/>
          <w:sz w:val="24"/>
          <w:szCs w:val="24"/>
        </w:rPr>
      </w:pPr>
    </w:p>
    <w:p w:rsidR="007E62E3" w:rsidP="00741E35" w:rsidRDefault="003A5FA8" w14:paraId="0CF5A91A" w14:textId="320DD4B5">
      <w:pPr>
        <w:autoSpaceDE w:val="0"/>
        <w:autoSpaceDN w:val="0"/>
        <w:adjustRightInd w:val="0"/>
        <w:rPr>
          <w:rFonts w:ascii="Arial" w:hAnsi="Arial" w:cs="Arial" w:eastAsiaTheme="minorHAnsi"/>
          <w:bCs/>
          <w:sz w:val="24"/>
          <w:szCs w:val="24"/>
        </w:rPr>
      </w:pPr>
      <w:r>
        <w:rPr>
          <w:rFonts w:ascii="Arial" w:hAnsi="Arial" w:cs="Arial" w:eastAsiaTheme="minorHAnsi"/>
          <w:bCs/>
          <w:sz w:val="24"/>
          <w:szCs w:val="24"/>
        </w:rPr>
        <w:t xml:space="preserve">Clicking on that location automatically secures the sensor and shifts focus back to the sensor tray (Fig. 44).  Once all sensors have been attached, </w:t>
      </w:r>
      <w:r w:rsidR="0019313F">
        <w:rPr>
          <w:rFonts w:ascii="Arial" w:hAnsi="Arial" w:cs="Arial" w:eastAsiaTheme="minorHAnsi"/>
          <w:bCs/>
          <w:sz w:val="24"/>
          <w:szCs w:val="24"/>
        </w:rPr>
        <w:t>the oximeter is ready to use.</w:t>
      </w:r>
    </w:p>
    <w:p w:rsidR="00687F70" w:rsidP="00741E35" w:rsidRDefault="00687F70" w14:paraId="57A5F234" w14:textId="77777777">
      <w:pPr>
        <w:autoSpaceDE w:val="0"/>
        <w:autoSpaceDN w:val="0"/>
        <w:adjustRightInd w:val="0"/>
        <w:rPr>
          <w:rFonts w:ascii="Arial" w:hAnsi="Arial" w:cs="Arial" w:eastAsiaTheme="minorHAnsi"/>
          <w:bCs/>
          <w:sz w:val="24"/>
          <w:szCs w:val="24"/>
        </w:rPr>
      </w:pPr>
    </w:p>
    <w:p w:rsidR="007E62E3" w:rsidP="007E62E3" w:rsidRDefault="007E62E3" w14:paraId="0E6F7A8B" w14:textId="7D8FA177">
      <w:pPr>
        <w:pStyle w:val="ListParagraph"/>
        <w:numPr>
          <w:ilvl w:val="2"/>
          <w:numId w:val="2"/>
        </w:numPr>
        <w:autoSpaceDE w:val="0"/>
        <w:autoSpaceDN w:val="0"/>
        <w:adjustRightInd w:val="0"/>
        <w:rPr>
          <w:rFonts w:ascii="Arial" w:hAnsi="Arial" w:cs="Arial" w:eastAsiaTheme="minorHAnsi"/>
          <w:b/>
          <w:sz w:val="24"/>
          <w:szCs w:val="24"/>
        </w:rPr>
      </w:pPr>
      <w:bookmarkStart w:name="Patients_Chart" w:id="39"/>
      <w:r>
        <w:rPr>
          <w:rFonts w:ascii="Arial" w:hAnsi="Arial" w:cs="Arial" w:eastAsiaTheme="minorHAnsi"/>
          <w:b/>
          <w:sz w:val="24"/>
          <w:szCs w:val="24"/>
        </w:rPr>
        <w:br w:type="column"/>
      </w:r>
      <w:r w:rsidRPr="007E62E3" w:rsidR="00C20B46">
        <w:rPr>
          <w:rFonts w:ascii="Arial" w:hAnsi="Arial" w:cs="Arial" w:eastAsiaTheme="minorHAnsi"/>
          <w:b/>
          <w:sz w:val="24"/>
          <w:szCs w:val="24"/>
        </w:rPr>
        <w:t>Patient’s Chart</w:t>
      </w:r>
      <w:bookmarkEnd w:id="39"/>
    </w:p>
    <w:p w:rsidRPr="007E62E3" w:rsidR="00C20B46" w:rsidP="007E62E3" w:rsidRDefault="00C20B46" w14:paraId="282BC2C8" w14:textId="65BCDCAB">
      <w:pPr>
        <w:autoSpaceDE w:val="0"/>
        <w:autoSpaceDN w:val="0"/>
        <w:adjustRightInd w:val="0"/>
        <w:ind w:left="1080"/>
        <w:rPr>
          <w:rFonts w:ascii="Arial" w:hAnsi="Arial" w:cs="Arial" w:eastAsiaTheme="minorHAnsi"/>
          <w:b/>
          <w:sz w:val="24"/>
          <w:szCs w:val="24"/>
        </w:rPr>
      </w:pPr>
    </w:p>
    <w:p w:rsidR="00170D66" w:rsidP="00741E35" w:rsidRDefault="00170D66" w14:paraId="5C64818A" w14:textId="77777777">
      <w:pPr>
        <w:autoSpaceDE w:val="0"/>
        <w:autoSpaceDN w:val="0"/>
        <w:adjustRightInd w:val="0"/>
        <w:rPr>
          <w:rFonts w:ascii="Arial" w:hAnsi="Arial" w:cs="Arial" w:eastAsiaTheme="minorHAnsi"/>
          <w:b/>
          <w:sz w:val="24"/>
          <w:szCs w:val="24"/>
        </w:rPr>
      </w:pPr>
    </w:p>
    <w:p w:rsidR="00250FCF" w:rsidP="00741E35" w:rsidRDefault="00250FCF" w14:paraId="5C0B3E16" w14:textId="356AC717">
      <w:pPr>
        <w:autoSpaceDE w:val="0"/>
        <w:autoSpaceDN w:val="0"/>
        <w:adjustRightInd w:val="0"/>
        <w:rPr>
          <w:rFonts w:ascii="Arial" w:hAnsi="Arial" w:cs="Arial" w:eastAsiaTheme="minorHAnsi"/>
          <w:b/>
          <w:sz w:val="24"/>
          <w:szCs w:val="24"/>
        </w:rPr>
      </w:pPr>
      <w:r>
        <w:rPr>
          <w:noProof/>
        </w:rPr>
        <w:drawing>
          <wp:inline distT="0" distB="0" distL="0" distR="0" wp14:anchorId="3A9A48A5" wp14:editId="3FA96D92">
            <wp:extent cx="6117590" cy="5403850"/>
            <wp:effectExtent l="0" t="0" r="0" b="6350"/>
            <wp:docPr id="242967696" name="Picture 24296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17590" cy="5403850"/>
                    </a:xfrm>
                    <a:prstGeom prst="rect">
                      <a:avLst/>
                    </a:prstGeom>
                  </pic:spPr>
                </pic:pic>
              </a:graphicData>
            </a:graphic>
          </wp:inline>
        </w:drawing>
      </w:r>
    </w:p>
    <w:p w:rsidR="00250FCF" w:rsidP="00741E35" w:rsidRDefault="00250FCF" w14:paraId="29895766" w14:textId="14EA9C2E">
      <w:pPr>
        <w:autoSpaceDE w:val="0"/>
        <w:autoSpaceDN w:val="0"/>
        <w:adjustRightInd w:val="0"/>
        <w:rPr>
          <w:rFonts w:ascii="Arial" w:hAnsi="Arial" w:cs="Arial" w:eastAsiaTheme="minorHAnsi"/>
          <w:b/>
          <w:sz w:val="24"/>
          <w:szCs w:val="24"/>
        </w:rPr>
      </w:pPr>
    </w:p>
    <w:p w:rsidRPr="00CF7EFA" w:rsidR="00250FCF" w:rsidP="00F20688" w:rsidRDefault="00F20688" w14:paraId="07764610" w14:textId="0604CA6A">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w:t>
      </w:r>
      <w:r w:rsidRPr="00CF7EFA" w:rsidR="00C20B46">
        <w:rPr>
          <w:rFonts w:ascii="Arial" w:hAnsi="Arial" w:cs="Arial" w:eastAsiaTheme="minorHAnsi"/>
          <w:b/>
          <w:sz w:val="24"/>
          <w:szCs w:val="24"/>
          <w:u w:val="single"/>
        </w:rPr>
        <w:t>4</w:t>
      </w:r>
      <w:r w:rsidRPr="00CF7EFA" w:rsidR="00687F70">
        <w:rPr>
          <w:rFonts w:ascii="Arial" w:hAnsi="Arial" w:cs="Arial" w:eastAsiaTheme="minorHAnsi"/>
          <w:b/>
          <w:sz w:val="24"/>
          <w:szCs w:val="24"/>
          <w:u w:val="single"/>
        </w:rPr>
        <w:t>6</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The Patient’s Chart</w:t>
      </w:r>
    </w:p>
    <w:p w:rsidR="00250FCF" w:rsidP="00741E35" w:rsidRDefault="00250FCF" w14:paraId="16B7DDD5" w14:textId="26C5E59C">
      <w:pPr>
        <w:autoSpaceDE w:val="0"/>
        <w:autoSpaceDN w:val="0"/>
        <w:adjustRightInd w:val="0"/>
        <w:rPr>
          <w:rFonts w:ascii="Arial" w:hAnsi="Arial" w:cs="Arial" w:eastAsiaTheme="minorHAnsi"/>
          <w:b/>
          <w:sz w:val="24"/>
          <w:szCs w:val="24"/>
        </w:rPr>
      </w:pPr>
    </w:p>
    <w:p w:rsidR="00250FCF" w:rsidP="00741E35" w:rsidRDefault="00250FCF" w14:paraId="1106521D" w14:textId="3A88DE1B">
      <w:pPr>
        <w:autoSpaceDE w:val="0"/>
        <w:autoSpaceDN w:val="0"/>
        <w:adjustRightInd w:val="0"/>
        <w:rPr>
          <w:rFonts w:ascii="Arial" w:hAnsi="Arial" w:cs="Arial" w:eastAsiaTheme="minorHAnsi"/>
          <w:b/>
          <w:sz w:val="24"/>
          <w:szCs w:val="24"/>
        </w:rPr>
      </w:pPr>
    </w:p>
    <w:p w:rsidR="00250FCF" w:rsidP="00741E35" w:rsidRDefault="000345BA" w14:paraId="4F6283AD" w14:textId="2B43F3F9">
      <w:pPr>
        <w:autoSpaceDE w:val="0"/>
        <w:autoSpaceDN w:val="0"/>
        <w:adjustRightInd w:val="0"/>
        <w:rPr>
          <w:rFonts w:ascii="Arial" w:hAnsi="Arial" w:cs="Arial" w:eastAsiaTheme="minorHAnsi"/>
          <w:bCs/>
          <w:sz w:val="24"/>
          <w:szCs w:val="24"/>
        </w:rPr>
      </w:pPr>
      <w:r w:rsidRPr="000345BA">
        <w:rPr>
          <w:rFonts w:ascii="Arial" w:hAnsi="Arial" w:cs="Arial" w:eastAsiaTheme="minorHAnsi"/>
          <w:bCs/>
          <w:sz w:val="24"/>
          <w:szCs w:val="24"/>
        </w:rPr>
        <w:t xml:space="preserve">Clicking on the chart at the end of the bed brings it front </w:t>
      </w:r>
      <w:r w:rsidR="009A173C">
        <w:rPr>
          <w:rFonts w:ascii="Arial" w:hAnsi="Arial" w:cs="Arial" w:eastAsiaTheme="minorHAnsi"/>
          <w:bCs/>
          <w:sz w:val="24"/>
          <w:szCs w:val="24"/>
        </w:rPr>
        <w:t>and center</w:t>
      </w:r>
      <w:r w:rsidR="00B22C8A">
        <w:rPr>
          <w:rFonts w:ascii="Arial" w:hAnsi="Arial" w:cs="Arial" w:eastAsiaTheme="minorHAnsi"/>
          <w:bCs/>
          <w:sz w:val="24"/>
          <w:szCs w:val="24"/>
        </w:rPr>
        <w:t xml:space="preserve"> </w:t>
      </w:r>
      <w:r w:rsidRPr="000345BA">
        <w:rPr>
          <w:rFonts w:ascii="Arial" w:hAnsi="Arial" w:cs="Arial" w:eastAsiaTheme="minorHAnsi"/>
          <w:bCs/>
          <w:sz w:val="24"/>
          <w:szCs w:val="24"/>
        </w:rPr>
        <w:t xml:space="preserve">as shown in Figure </w:t>
      </w:r>
      <w:r w:rsidR="00C20B46">
        <w:rPr>
          <w:rFonts w:ascii="Arial" w:hAnsi="Arial" w:cs="Arial" w:eastAsiaTheme="minorHAnsi"/>
          <w:bCs/>
          <w:sz w:val="24"/>
          <w:szCs w:val="24"/>
        </w:rPr>
        <w:t>4</w:t>
      </w:r>
      <w:r w:rsidR="00687F70">
        <w:rPr>
          <w:rFonts w:ascii="Arial" w:hAnsi="Arial" w:cs="Arial" w:eastAsiaTheme="minorHAnsi"/>
          <w:bCs/>
          <w:sz w:val="24"/>
          <w:szCs w:val="24"/>
        </w:rPr>
        <w:t>6</w:t>
      </w:r>
      <w:r w:rsidRPr="000345BA">
        <w:rPr>
          <w:rFonts w:ascii="Arial" w:hAnsi="Arial" w:cs="Arial" w:eastAsiaTheme="minorHAnsi"/>
          <w:bCs/>
          <w:sz w:val="24"/>
          <w:szCs w:val="24"/>
        </w:rPr>
        <w:t>.</w:t>
      </w:r>
      <w:r w:rsidR="00D34581">
        <w:rPr>
          <w:rFonts w:ascii="Arial" w:hAnsi="Arial" w:cs="Arial" w:eastAsiaTheme="minorHAnsi"/>
          <w:bCs/>
          <w:sz w:val="24"/>
          <w:szCs w:val="24"/>
        </w:rPr>
        <w:t xml:space="preserve"> </w:t>
      </w:r>
      <w:r w:rsidR="00B22C8A">
        <w:rPr>
          <w:rFonts w:ascii="Arial" w:hAnsi="Arial" w:cs="Arial" w:eastAsiaTheme="minorHAnsi"/>
          <w:bCs/>
          <w:sz w:val="24"/>
          <w:szCs w:val="24"/>
        </w:rPr>
        <w:t>Depending on the scenario, the chart may contain blood gas results,</w:t>
      </w:r>
      <w:r w:rsidR="00D34581">
        <w:rPr>
          <w:rFonts w:ascii="Arial" w:hAnsi="Arial" w:cs="Arial" w:eastAsiaTheme="minorHAnsi"/>
          <w:bCs/>
          <w:sz w:val="24"/>
          <w:szCs w:val="24"/>
        </w:rPr>
        <w:t xml:space="preserve"> </w:t>
      </w:r>
      <w:r w:rsidR="00B22C8A">
        <w:rPr>
          <w:rFonts w:ascii="Arial" w:hAnsi="Arial" w:cs="Arial" w:eastAsiaTheme="minorHAnsi"/>
          <w:bCs/>
          <w:sz w:val="24"/>
          <w:szCs w:val="24"/>
        </w:rPr>
        <w:t>ACT, Fluid balance sheet</w:t>
      </w:r>
      <w:r w:rsidR="00F70078">
        <w:rPr>
          <w:rFonts w:ascii="Arial" w:hAnsi="Arial" w:cs="Arial" w:eastAsiaTheme="minorHAnsi"/>
          <w:bCs/>
          <w:sz w:val="24"/>
          <w:szCs w:val="24"/>
        </w:rPr>
        <w:t>, lab reports and Thromboeslastogram printout</w:t>
      </w:r>
      <w:r w:rsidR="00FF6EE3">
        <w:rPr>
          <w:rFonts w:ascii="Arial" w:hAnsi="Arial" w:cs="Arial" w:eastAsiaTheme="minorHAnsi"/>
          <w:bCs/>
          <w:sz w:val="24"/>
          <w:szCs w:val="24"/>
        </w:rPr>
        <w:t xml:space="preserve">s. Clicking anywhere outside the chart places it back </w:t>
      </w:r>
      <w:r w:rsidR="00125AB5">
        <w:rPr>
          <w:rFonts w:ascii="Arial" w:hAnsi="Arial" w:cs="Arial" w:eastAsiaTheme="minorHAnsi"/>
          <w:bCs/>
          <w:sz w:val="24"/>
          <w:szCs w:val="24"/>
        </w:rPr>
        <w:t>on</w:t>
      </w:r>
      <w:r w:rsidR="00FF6EE3">
        <w:rPr>
          <w:rFonts w:ascii="Arial" w:hAnsi="Arial" w:cs="Arial" w:eastAsiaTheme="minorHAnsi"/>
          <w:bCs/>
          <w:sz w:val="24"/>
          <w:szCs w:val="24"/>
        </w:rPr>
        <w:t xml:space="preserve"> the end of the bed.</w:t>
      </w:r>
    </w:p>
    <w:p w:rsidR="00597A99" w:rsidP="00741E35" w:rsidRDefault="00597A99" w14:paraId="4DEA0F12" w14:textId="275100CE">
      <w:pPr>
        <w:autoSpaceDE w:val="0"/>
        <w:autoSpaceDN w:val="0"/>
        <w:adjustRightInd w:val="0"/>
        <w:rPr>
          <w:rFonts w:ascii="Arial" w:hAnsi="Arial" w:cs="Arial" w:eastAsiaTheme="minorHAnsi"/>
          <w:bCs/>
          <w:sz w:val="24"/>
          <w:szCs w:val="24"/>
        </w:rPr>
      </w:pPr>
    </w:p>
    <w:p w:rsidR="000933EC" w:rsidP="00741E35" w:rsidRDefault="000933EC" w14:paraId="13744F07" w14:textId="77777777">
      <w:pPr>
        <w:autoSpaceDE w:val="0"/>
        <w:autoSpaceDN w:val="0"/>
        <w:adjustRightInd w:val="0"/>
        <w:rPr>
          <w:rFonts w:ascii="Arial" w:hAnsi="Arial" w:cs="Arial" w:eastAsiaTheme="minorHAnsi"/>
          <w:bCs/>
          <w:sz w:val="24"/>
          <w:szCs w:val="24"/>
        </w:rPr>
      </w:pPr>
    </w:p>
    <w:p w:rsidR="00597A99" w:rsidP="00741E35" w:rsidRDefault="00597A99" w14:paraId="7AFE883E" w14:textId="11BDB9C6">
      <w:pPr>
        <w:autoSpaceDE w:val="0"/>
        <w:autoSpaceDN w:val="0"/>
        <w:adjustRightInd w:val="0"/>
        <w:rPr>
          <w:rFonts w:ascii="Arial" w:hAnsi="Arial" w:cs="Arial" w:eastAsiaTheme="minorHAnsi"/>
          <w:bCs/>
          <w:sz w:val="24"/>
          <w:szCs w:val="24"/>
        </w:rPr>
      </w:pPr>
    </w:p>
    <w:p w:rsidR="00597A99" w:rsidP="00741E35" w:rsidRDefault="00597A99" w14:paraId="368C8F29" w14:textId="495CF481">
      <w:pPr>
        <w:autoSpaceDE w:val="0"/>
        <w:autoSpaceDN w:val="0"/>
        <w:adjustRightInd w:val="0"/>
        <w:rPr>
          <w:rFonts w:ascii="Arial" w:hAnsi="Arial" w:cs="Arial" w:eastAsiaTheme="minorHAnsi"/>
          <w:bCs/>
          <w:sz w:val="24"/>
          <w:szCs w:val="24"/>
        </w:rPr>
      </w:pPr>
    </w:p>
    <w:p w:rsidRPr="009B0A50" w:rsidR="00C20B46" w:rsidP="007E62E3" w:rsidRDefault="00A51CD3" w14:paraId="5BC71F0C" w14:textId="0282BE7E">
      <w:pPr>
        <w:pStyle w:val="ListParagraph"/>
        <w:numPr>
          <w:ilvl w:val="2"/>
          <w:numId w:val="2"/>
        </w:numPr>
        <w:autoSpaceDE w:val="0"/>
        <w:autoSpaceDN w:val="0"/>
        <w:adjustRightInd w:val="0"/>
        <w:rPr>
          <w:rFonts w:ascii="Arial" w:hAnsi="Arial" w:cs="Arial" w:eastAsiaTheme="minorHAnsi"/>
          <w:b/>
          <w:sz w:val="24"/>
          <w:szCs w:val="24"/>
        </w:rPr>
      </w:pPr>
      <w:r>
        <w:rPr>
          <w:rFonts w:ascii="Arial" w:hAnsi="Arial" w:cs="Arial" w:eastAsiaTheme="minorHAnsi"/>
          <w:bCs/>
          <w:sz w:val="24"/>
          <w:szCs w:val="24"/>
        </w:rPr>
        <w:br w:type="column"/>
      </w:r>
      <w:bookmarkStart w:name="Fluid_Infusion" w:id="40"/>
      <w:r w:rsidR="00C20B46">
        <w:rPr>
          <w:rFonts w:ascii="Arial" w:hAnsi="Arial" w:cs="Arial" w:eastAsiaTheme="minorHAnsi"/>
          <w:b/>
          <w:sz w:val="24"/>
          <w:szCs w:val="24"/>
        </w:rPr>
        <w:t>Fluid Infusion</w:t>
      </w:r>
      <w:bookmarkEnd w:id="40"/>
    </w:p>
    <w:p w:rsidR="00C20B46" w:rsidP="00C20B46" w:rsidRDefault="00C20B46" w14:paraId="00FEF843" w14:textId="77777777">
      <w:pPr>
        <w:autoSpaceDE w:val="0"/>
        <w:autoSpaceDN w:val="0"/>
        <w:adjustRightInd w:val="0"/>
        <w:rPr>
          <w:rFonts w:ascii="Arial" w:hAnsi="Arial" w:cs="Arial" w:eastAsiaTheme="minorHAnsi"/>
          <w:b/>
          <w:sz w:val="24"/>
          <w:szCs w:val="24"/>
        </w:rPr>
      </w:pPr>
    </w:p>
    <w:p w:rsidR="00A51CD3" w:rsidP="00741E35" w:rsidRDefault="00A51CD3" w14:paraId="69B1CFA6" w14:textId="5086E134">
      <w:pPr>
        <w:autoSpaceDE w:val="0"/>
        <w:autoSpaceDN w:val="0"/>
        <w:adjustRightInd w:val="0"/>
        <w:rPr>
          <w:rFonts w:ascii="Arial" w:hAnsi="Arial" w:cs="Arial" w:eastAsiaTheme="minorHAnsi"/>
          <w:bCs/>
          <w:sz w:val="24"/>
          <w:szCs w:val="24"/>
        </w:rPr>
      </w:pPr>
    </w:p>
    <w:p w:rsidRPr="000345BA" w:rsidR="00597A99" w:rsidP="00741E35" w:rsidRDefault="00A14485" w14:paraId="576B1868" w14:textId="715B791A">
      <w:pPr>
        <w:autoSpaceDE w:val="0"/>
        <w:autoSpaceDN w:val="0"/>
        <w:adjustRightInd w:val="0"/>
        <w:rPr>
          <w:rFonts w:ascii="Arial" w:hAnsi="Arial" w:cs="Arial" w:eastAsiaTheme="minorHAnsi"/>
          <w:bCs/>
          <w:sz w:val="24"/>
          <w:szCs w:val="24"/>
        </w:rPr>
      </w:pPr>
      <w:r>
        <w:rPr>
          <w:rFonts w:ascii="Arial" w:hAnsi="Arial" w:cs="Arial" w:eastAsiaTheme="minorHAnsi"/>
          <w:b/>
          <w:noProof/>
          <w:sz w:val="24"/>
          <w:szCs w:val="24"/>
        </w:rPr>
        <w:drawing>
          <wp:anchor distT="0" distB="0" distL="548640" distR="457200" simplePos="0" relativeHeight="251664507" behindDoc="1" locked="0" layoutInCell="1" allowOverlap="1" wp14:anchorId="58E8B759" wp14:editId="614CEEB6">
            <wp:simplePos x="0" y="0"/>
            <wp:positionH relativeFrom="column">
              <wp:posOffset>77470</wp:posOffset>
            </wp:positionH>
            <wp:positionV relativeFrom="paragraph">
              <wp:posOffset>0</wp:posOffset>
            </wp:positionV>
            <wp:extent cx="3054096" cy="3410712"/>
            <wp:effectExtent l="0" t="0" r="0" b="0"/>
            <wp:wrapTight wrapText="bothSides">
              <wp:wrapPolygon edited="0">
                <wp:start x="0" y="0"/>
                <wp:lineTo x="0" y="21475"/>
                <wp:lineTo x="21425" y="21475"/>
                <wp:lineTo x="21425" y="0"/>
                <wp:lineTo x="0" y="0"/>
              </wp:wrapPolygon>
            </wp:wrapTight>
            <wp:docPr id="242967693" name="Picture 24296769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3" name="Picture 242967693" descr="A picture containing wall, indoor&#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54096" cy="3410712"/>
                    </a:xfrm>
                    <a:prstGeom prst="rect">
                      <a:avLst/>
                    </a:prstGeom>
                  </pic:spPr>
                </pic:pic>
              </a:graphicData>
            </a:graphic>
            <wp14:sizeRelH relativeFrom="page">
              <wp14:pctWidth>0</wp14:pctWidth>
            </wp14:sizeRelH>
            <wp14:sizeRelV relativeFrom="page">
              <wp14:pctHeight>0</wp14:pctHeight>
            </wp14:sizeRelV>
          </wp:anchor>
        </w:drawing>
      </w:r>
    </w:p>
    <w:p w:rsidR="0080785E" w:rsidP="00741E35" w:rsidRDefault="0080785E" w14:paraId="1611FBB0" w14:textId="4D9451B2">
      <w:pPr>
        <w:autoSpaceDE w:val="0"/>
        <w:autoSpaceDN w:val="0"/>
        <w:adjustRightInd w:val="0"/>
        <w:rPr>
          <w:rFonts w:ascii="Arial" w:hAnsi="Arial" w:cs="Arial" w:eastAsiaTheme="minorHAnsi"/>
          <w:b/>
          <w:sz w:val="24"/>
          <w:szCs w:val="24"/>
        </w:rPr>
      </w:pPr>
    </w:p>
    <w:p w:rsidR="00977981" w:rsidP="00741E35" w:rsidRDefault="00977981" w14:paraId="060E9777" w14:textId="261E7FE8">
      <w:pPr>
        <w:autoSpaceDE w:val="0"/>
        <w:autoSpaceDN w:val="0"/>
        <w:adjustRightInd w:val="0"/>
        <w:rPr>
          <w:rFonts w:ascii="Arial" w:hAnsi="Arial" w:cs="Arial" w:eastAsiaTheme="minorHAnsi"/>
          <w:b/>
          <w:sz w:val="24"/>
          <w:szCs w:val="24"/>
        </w:rPr>
      </w:pPr>
    </w:p>
    <w:p w:rsidR="00977981" w:rsidP="00741E35" w:rsidRDefault="00977981" w14:paraId="3024E87C" w14:textId="4A73EAA8">
      <w:pPr>
        <w:autoSpaceDE w:val="0"/>
        <w:autoSpaceDN w:val="0"/>
        <w:adjustRightInd w:val="0"/>
        <w:rPr>
          <w:rFonts w:ascii="Arial" w:hAnsi="Arial" w:cs="Arial" w:eastAsiaTheme="minorHAnsi"/>
          <w:b/>
          <w:sz w:val="24"/>
          <w:szCs w:val="24"/>
        </w:rPr>
      </w:pPr>
    </w:p>
    <w:p w:rsidR="006E7CF2" w:rsidP="00741E35" w:rsidRDefault="006E7CF2" w14:paraId="3E16DB83" w14:textId="0CA87D36">
      <w:pPr>
        <w:autoSpaceDE w:val="0"/>
        <w:autoSpaceDN w:val="0"/>
        <w:adjustRightInd w:val="0"/>
        <w:rPr>
          <w:rFonts w:ascii="Arial" w:hAnsi="Arial" w:cs="Arial" w:eastAsiaTheme="minorHAnsi"/>
          <w:b/>
          <w:sz w:val="24"/>
          <w:szCs w:val="24"/>
        </w:rPr>
      </w:pPr>
    </w:p>
    <w:p w:rsidR="006E7CF2" w:rsidP="00741E35" w:rsidRDefault="006E7CF2" w14:paraId="49F5B05A" w14:textId="010E706F">
      <w:pPr>
        <w:autoSpaceDE w:val="0"/>
        <w:autoSpaceDN w:val="0"/>
        <w:adjustRightInd w:val="0"/>
        <w:rPr>
          <w:rFonts w:ascii="Arial" w:hAnsi="Arial" w:cs="Arial" w:eastAsiaTheme="minorHAnsi"/>
          <w:b/>
          <w:sz w:val="24"/>
          <w:szCs w:val="24"/>
        </w:rPr>
      </w:pPr>
    </w:p>
    <w:p w:rsidR="006E7CF2" w:rsidP="00741E35" w:rsidRDefault="006E7CF2" w14:paraId="22421C73" w14:textId="2F2307DB">
      <w:pPr>
        <w:autoSpaceDE w:val="0"/>
        <w:autoSpaceDN w:val="0"/>
        <w:adjustRightInd w:val="0"/>
        <w:rPr>
          <w:rFonts w:ascii="Arial" w:hAnsi="Arial" w:cs="Arial" w:eastAsiaTheme="minorHAnsi"/>
          <w:b/>
          <w:sz w:val="24"/>
          <w:szCs w:val="24"/>
        </w:rPr>
      </w:pPr>
    </w:p>
    <w:p w:rsidRPr="00F35E5C" w:rsidR="006E7CF2" w:rsidP="00741E35" w:rsidRDefault="00F35E5C" w14:paraId="03F52563" w14:textId="2ED2B5E4">
      <w:pPr>
        <w:autoSpaceDE w:val="0"/>
        <w:autoSpaceDN w:val="0"/>
        <w:adjustRightInd w:val="0"/>
        <w:rPr>
          <w:rFonts w:ascii="Arial" w:hAnsi="Arial" w:cs="Arial" w:eastAsiaTheme="minorHAnsi"/>
          <w:bCs/>
          <w:sz w:val="24"/>
          <w:szCs w:val="24"/>
        </w:rPr>
      </w:pPr>
      <w:r w:rsidRPr="00F35E5C">
        <w:rPr>
          <w:rFonts w:ascii="Arial" w:hAnsi="Arial" w:cs="Arial" w:eastAsiaTheme="minorHAnsi"/>
          <w:bCs/>
          <w:sz w:val="24"/>
          <w:szCs w:val="24"/>
        </w:rPr>
        <w:t>Clicking on the IV bag (Figure 4</w:t>
      </w:r>
      <w:r w:rsidR="00C20B46">
        <w:rPr>
          <w:rFonts w:ascii="Arial" w:hAnsi="Arial" w:cs="Arial" w:eastAsiaTheme="minorHAnsi"/>
          <w:bCs/>
          <w:sz w:val="24"/>
          <w:szCs w:val="24"/>
        </w:rPr>
        <w:t>3</w:t>
      </w:r>
      <w:r w:rsidRPr="00F35E5C">
        <w:rPr>
          <w:rFonts w:ascii="Arial" w:hAnsi="Arial" w:cs="Arial" w:eastAsiaTheme="minorHAnsi"/>
          <w:bCs/>
          <w:sz w:val="24"/>
          <w:szCs w:val="24"/>
        </w:rPr>
        <w:t xml:space="preserve">) brings up a separate window </w:t>
      </w:r>
      <w:r>
        <w:rPr>
          <w:rFonts w:ascii="Arial" w:hAnsi="Arial" w:cs="Arial" w:eastAsiaTheme="minorHAnsi"/>
          <w:bCs/>
          <w:sz w:val="24"/>
          <w:szCs w:val="24"/>
        </w:rPr>
        <w:t>(Figure 4</w:t>
      </w:r>
      <w:r w:rsidR="001528AD">
        <w:rPr>
          <w:rFonts w:ascii="Arial" w:hAnsi="Arial" w:cs="Arial" w:eastAsiaTheme="minorHAnsi"/>
          <w:bCs/>
          <w:sz w:val="24"/>
          <w:szCs w:val="24"/>
        </w:rPr>
        <w:t>8</w:t>
      </w:r>
      <w:r>
        <w:rPr>
          <w:rFonts w:ascii="Arial" w:hAnsi="Arial" w:cs="Arial" w:eastAsiaTheme="minorHAnsi"/>
          <w:bCs/>
          <w:sz w:val="24"/>
          <w:szCs w:val="24"/>
        </w:rPr>
        <w:t xml:space="preserve">) </w:t>
      </w:r>
      <w:r w:rsidRPr="00F35E5C">
        <w:rPr>
          <w:rFonts w:ascii="Arial" w:hAnsi="Arial" w:cs="Arial" w:eastAsiaTheme="minorHAnsi"/>
          <w:bCs/>
          <w:sz w:val="24"/>
          <w:szCs w:val="24"/>
        </w:rPr>
        <w:t>to ch</w:t>
      </w:r>
      <w:r>
        <w:rPr>
          <w:rFonts w:ascii="Arial" w:hAnsi="Arial" w:cs="Arial" w:eastAsiaTheme="minorHAnsi"/>
          <w:bCs/>
          <w:sz w:val="24"/>
          <w:szCs w:val="24"/>
        </w:rPr>
        <w:t>ange</w:t>
      </w:r>
      <w:r w:rsidRPr="00F35E5C">
        <w:rPr>
          <w:rFonts w:ascii="Arial" w:hAnsi="Arial" w:cs="Arial" w:eastAsiaTheme="minorHAnsi"/>
          <w:bCs/>
          <w:sz w:val="24"/>
          <w:szCs w:val="24"/>
        </w:rPr>
        <w:t xml:space="preserve"> the type of fluid</w:t>
      </w:r>
      <w:r w:rsidR="00144878">
        <w:rPr>
          <w:rFonts w:ascii="Arial" w:hAnsi="Arial" w:cs="Arial" w:eastAsiaTheme="minorHAnsi"/>
          <w:bCs/>
          <w:sz w:val="24"/>
          <w:szCs w:val="24"/>
        </w:rPr>
        <w:t xml:space="preserve"> to be infused.</w:t>
      </w:r>
    </w:p>
    <w:p w:rsidRPr="00F35E5C" w:rsidR="00A14485" w:rsidP="00741E35" w:rsidRDefault="00A14485" w14:paraId="2B6F7F77" w14:textId="334BFEC3">
      <w:pPr>
        <w:autoSpaceDE w:val="0"/>
        <w:autoSpaceDN w:val="0"/>
        <w:adjustRightInd w:val="0"/>
        <w:rPr>
          <w:rFonts w:ascii="Arial" w:hAnsi="Arial" w:cs="Arial" w:eastAsiaTheme="minorHAnsi"/>
          <w:bCs/>
          <w:sz w:val="24"/>
          <w:szCs w:val="24"/>
        </w:rPr>
      </w:pPr>
    </w:p>
    <w:p w:rsidR="00A14485" w:rsidP="00741E35" w:rsidRDefault="00A14485" w14:paraId="05795A55" w14:textId="46CCCB76">
      <w:pPr>
        <w:autoSpaceDE w:val="0"/>
        <w:autoSpaceDN w:val="0"/>
        <w:adjustRightInd w:val="0"/>
        <w:rPr>
          <w:rFonts w:ascii="Arial" w:hAnsi="Arial" w:cs="Arial" w:eastAsiaTheme="minorHAnsi"/>
          <w:b/>
          <w:sz w:val="24"/>
          <w:szCs w:val="24"/>
        </w:rPr>
      </w:pPr>
    </w:p>
    <w:p w:rsidR="00A14485" w:rsidP="00741E35" w:rsidRDefault="00A14485" w14:paraId="39A638DF" w14:textId="38E09608">
      <w:pPr>
        <w:autoSpaceDE w:val="0"/>
        <w:autoSpaceDN w:val="0"/>
        <w:adjustRightInd w:val="0"/>
        <w:rPr>
          <w:rFonts w:ascii="Arial" w:hAnsi="Arial" w:cs="Arial" w:eastAsiaTheme="minorHAnsi"/>
          <w:b/>
          <w:sz w:val="24"/>
          <w:szCs w:val="24"/>
        </w:rPr>
      </w:pPr>
    </w:p>
    <w:p w:rsidR="00A14485" w:rsidP="00741E35" w:rsidRDefault="00A14485" w14:paraId="1AE894A3" w14:textId="679B01FC">
      <w:pPr>
        <w:autoSpaceDE w:val="0"/>
        <w:autoSpaceDN w:val="0"/>
        <w:adjustRightInd w:val="0"/>
        <w:rPr>
          <w:rFonts w:ascii="Arial" w:hAnsi="Arial" w:cs="Arial" w:eastAsiaTheme="minorHAnsi"/>
          <w:b/>
          <w:sz w:val="24"/>
          <w:szCs w:val="24"/>
        </w:rPr>
      </w:pPr>
    </w:p>
    <w:p w:rsidR="00A14485" w:rsidP="00741E35" w:rsidRDefault="00A14485" w14:paraId="40A81968" w14:textId="0BE38419">
      <w:pPr>
        <w:autoSpaceDE w:val="0"/>
        <w:autoSpaceDN w:val="0"/>
        <w:adjustRightInd w:val="0"/>
        <w:rPr>
          <w:rFonts w:ascii="Arial" w:hAnsi="Arial" w:cs="Arial" w:eastAsiaTheme="minorHAnsi"/>
          <w:b/>
          <w:sz w:val="24"/>
          <w:szCs w:val="24"/>
        </w:rPr>
      </w:pPr>
    </w:p>
    <w:p w:rsidR="00A14485" w:rsidP="00741E35" w:rsidRDefault="00A14485" w14:paraId="324F7A57" w14:textId="2E152B7B">
      <w:pPr>
        <w:autoSpaceDE w:val="0"/>
        <w:autoSpaceDN w:val="0"/>
        <w:adjustRightInd w:val="0"/>
        <w:rPr>
          <w:rFonts w:ascii="Arial" w:hAnsi="Arial" w:cs="Arial" w:eastAsiaTheme="minorHAnsi"/>
          <w:b/>
          <w:sz w:val="24"/>
          <w:szCs w:val="24"/>
        </w:rPr>
      </w:pPr>
    </w:p>
    <w:p w:rsidR="00A14485" w:rsidP="00741E35" w:rsidRDefault="00A14485" w14:paraId="7D31D948" w14:textId="7C69A9EC">
      <w:pPr>
        <w:autoSpaceDE w:val="0"/>
        <w:autoSpaceDN w:val="0"/>
        <w:adjustRightInd w:val="0"/>
        <w:rPr>
          <w:rFonts w:ascii="Arial" w:hAnsi="Arial" w:cs="Arial" w:eastAsiaTheme="minorHAnsi"/>
          <w:b/>
          <w:sz w:val="24"/>
          <w:szCs w:val="24"/>
        </w:rPr>
      </w:pPr>
    </w:p>
    <w:p w:rsidR="00A14485" w:rsidP="00741E35" w:rsidRDefault="00A14485" w14:paraId="7CA8ABDB" w14:textId="6DD5EAC4">
      <w:pPr>
        <w:autoSpaceDE w:val="0"/>
        <w:autoSpaceDN w:val="0"/>
        <w:adjustRightInd w:val="0"/>
        <w:rPr>
          <w:rFonts w:ascii="Arial" w:hAnsi="Arial" w:cs="Arial" w:eastAsiaTheme="minorHAnsi"/>
          <w:b/>
          <w:sz w:val="24"/>
          <w:szCs w:val="24"/>
        </w:rPr>
      </w:pPr>
    </w:p>
    <w:p w:rsidR="00A14485" w:rsidP="00741E35" w:rsidRDefault="00A14485" w14:paraId="429C44EF" w14:textId="000D55AD">
      <w:pPr>
        <w:autoSpaceDE w:val="0"/>
        <w:autoSpaceDN w:val="0"/>
        <w:adjustRightInd w:val="0"/>
        <w:rPr>
          <w:rFonts w:ascii="Arial" w:hAnsi="Arial" w:cs="Arial" w:eastAsiaTheme="minorHAnsi"/>
          <w:b/>
          <w:sz w:val="24"/>
          <w:szCs w:val="24"/>
        </w:rPr>
      </w:pPr>
    </w:p>
    <w:p w:rsidR="00A14485" w:rsidP="00741E35" w:rsidRDefault="00A14485" w14:paraId="3ABD5A3F" w14:textId="0D3BE9A4">
      <w:pPr>
        <w:autoSpaceDE w:val="0"/>
        <w:autoSpaceDN w:val="0"/>
        <w:adjustRightInd w:val="0"/>
        <w:rPr>
          <w:rFonts w:ascii="Arial" w:hAnsi="Arial" w:cs="Arial" w:eastAsiaTheme="minorHAnsi"/>
          <w:b/>
          <w:sz w:val="24"/>
          <w:szCs w:val="24"/>
        </w:rPr>
      </w:pPr>
    </w:p>
    <w:p w:rsidRPr="00CF7EFA" w:rsidR="00D81E27" w:rsidP="00E96F80" w:rsidRDefault="00E96F80" w14:paraId="70263EDB" w14:textId="58E1C57C">
      <w:pPr>
        <w:autoSpaceDE w:val="0"/>
        <w:autoSpaceDN w:val="0"/>
        <w:adjustRightInd w:val="0"/>
        <w:rPr>
          <w:rFonts w:ascii="Arial" w:hAnsi="Arial" w:cs="Arial" w:eastAsiaTheme="minorHAnsi"/>
          <w:b/>
          <w:sz w:val="24"/>
          <w:szCs w:val="24"/>
          <w:u w:val="single"/>
        </w:rPr>
      </w:pPr>
      <w:r>
        <w:rPr>
          <w:rFonts w:ascii="Arial" w:hAnsi="Arial" w:cs="Arial" w:eastAsiaTheme="minorHAnsi"/>
          <w:b/>
          <w:sz w:val="24"/>
          <w:szCs w:val="24"/>
        </w:rPr>
        <w:t xml:space="preserve">       </w:t>
      </w:r>
      <w:r w:rsidR="008F2C6A">
        <w:rPr>
          <w:rFonts w:ascii="Arial" w:hAnsi="Arial" w:cs="Arial" w:eastAsiaTheme="minorHAnsi"/>
          <w:b/>
          <w:sz w:val="24"/>
          <w:szCs w:val="24"/>
        </w:rPr>
        <w:t xml:space="preserve">    </w:t>
      </w:r>
      <w:r>
        <w:rPr>
          <w:rFonts w:ascii="Arial" w:hAnsi="Arial" w:cs="Arial" w:eastAsiaTheme="minorHAnsi"/>
          <w:b/>
          <w:sz w:val="24"/>
          <w:szCs w:val="24"/>
        </w:rPr>
        <w:t xml:space="preserve">   </w:t>
      </w:r>
      <w:r w:rsidRPr="00CF7EFA" w:rsidR="00D81E27">
        <w:rPr>
          <w:rFonts w:ascii="Arial" w:hAnsi="Arial" w:cs="Arial" w:eastAsiaTheme="minorHAnsi"/>
          <w:b/>
          <w:sz w:val="24"/>
          <w:szCs w:val="24"/>
          <w:u w:val="single"/>
        </w:rPr>
        <w:t>Figure 4</w:t>
      </w:r>
      <w:r w:rsidRPr="00CF7EFA" w:rsidR="001528AD">
        <w:rPr>
          <w:rFonts w:ascii="Arial" w:hAnsi="Arial" w:cs="Arial" w:eastAsiaTheme="minorHAnsi"/>
          <w:b/>
          <w:sz w:val="24"/>
          <w:szCs w:val="24"/>
          <w:u w:val="single"/>
        </w:rPr>
        <w:t>7</w:t>
      </w:r>
      <w:r w:rsidRPr="00CF7EFA" w:rsidR="00D81E27">
        <w:rPr>
          <w:rFonts w:ascii="Arial" w:hAnsi="Arial" w:cs="Arial" w:eastAsiaTheme="minorHAnsi"/>
          <w:b/>
          <w:sz w:val="24"/>
          <w:szCs w:val="24"/>
          <w:u w:val="single"/>
        </w:rPr>
        <w:t xml:space="preserve"> </w:t>
      </w:r>
      <w:r w:rsidRPr="00CF7EFA" w:rsidR="005422D5">
        <w:rPr>
          <w:rFonts w:ascii="Arial" w:hAnsi="Arial" w:cs="Arial" w:eastAsiaTheme="minorHAnsi"/>
          <w:bCs/>
          <w:sz w:val="24"/>
          <w:szCs w:val="24"/>
          <w:u w:val="single"/>
        </w:rPr>
        <w:t>IV</w:t>
      </w:r>
      <w:r w:rsidRPr="00CF7EFA" w:rsidR="00405354">
        <w:rPr>
          <w:rFonts w:ascii="Arial" w:hAnsi="Arial" w:cs="Arial" w:eastAsiaTheme="minorHAnsi"/>
          <w:bCs/>
          <w:sz w:val="24"/>
          <w:szCs w:val="24"/>
          <w:u w:val="single"/>
        </w:rPr>
        <w:t xml:space="preserve"> Infusion</w:t>
      </w:r>
      <w:r w:rsidRPr="00CF7EFA">
        <w:rPr>
          <w:rFonts w:ascii="Arial" w:hAnsi="Arial" w:cs="Arial" w:eastAsiaTheme="minorHAnsi"/>
          <w:bCs/>
          <w:sz w:val="24"/>
          <w:szCs w:val="24"/>
          <w:u w:val="single"/>
        </w:rPr>
        <w:t xml:space="preserve"> Set-Up</w:t>
      </w:r>
    </w:p>
    <w:p w:rsidR="00D81E27" w:rsidP="00D81E27" w:rsidRDefault="00D81E27" w14:paraId="0646451C" w14:textId="1C1E7206">
      <w:pPr>
        <w:autoSpaceDE w:val="0"/>
        <w:autoSpaceDN w:val="0"/>
        <w:adjustRightInd w:val="0"/>
        <w:rPr>
          <w:rFonts w:ascii="Arial" w:hAnsi="Arial" w:cs="Arial" w:eastAsiaTheme="minorHAnsi"/>
          <w:bCs/>
          <w:sz w:val="24"/>
          <w:szCs w:val="24"/>
        </w:rPr>
      </w:pPr>
    </w:p>
    <w:p w:rsidR="003A5583" w:rsidP="00BA66F8" w:rsidRDefault="003A5583" w14:paraId="6D046325" w14:textId="2EF52164">
      <w:pPr>
        <w:autoSpaceDE w:val="0"/>
        <w:autoSpaceDN w:val="0"/>
        <w:adjustRightInd w:val="0"/>
        <w:rPr>
          <w:rFonts w:ascii="Arial" w:hAnsi="Arial" w:cs="Arial" w:eastAsiaTheme="minorHAnsi"/>
          <w:bCs/>
          <w:sz w:val="24"/>
          <w:szCs w:val="24"/>
        </w:rPr>
      </w:pPr>
    </w:p>
    <w:p w:rsidR="003A5583" w:rsidP="00BA66F8" w:rsidRDefault="008F2C6A" w14:paraId="60C28BA7" w14:textId="0D0EBF17">
      <w:pPr>
        <w:autoSpaceDE w:val="0"/>
        <w:autoSpaceDN w:val="0"/>
        <w:adjustRightInd w:val="0"/>
        <w:rPr>
          <w:rFonts w:ascii="Arial" w:hAnsi="Arial" w:cs="Arial" w:eastAsiaTheme="minorHAnsi"/>
          <w:bCs/>
          <w:sz w:val="24"/>
          <w:szCs w:val="24"/>
        </w:rPr>
      </w:pPr>
      <w:r>
        <w:rPr>
          <w:rFonts w:ascii="Arial" w:hAnsi="Arial" w:cs="Arial" w:eastAsiaTheme="minorHAnsi"/>
          <w:b/>
          <w:noProof/>
          <w:sz w:val="24"/>
          <w:szCs w:val="24"/>
        </w:rPr>
        <w:drawing>
          <wp:anchor distT="0" distB="0" distL="114300" distR="114300" simplePos="0" relativeHeight="251665531" behindDoc="1" locked="0" layoutInCell="1" allowOverlap="1" wp14:anchorId="46CED5C5" wp14:editId="0D24AA10">
            <wp:simplePos x="0" y="0"/>
            <wp:positionH relativeFrom="page">
              <wp:align>center</wp:align>
            </wp:positionH>
            <wp:positionV relativeFrom="paragraph">
              <wp:posOffset>5715</wp:posOffset>
            </wp:positionV>
            <wp:extent cx="4963795" cy="2791460"/>
            <wp:effectExtent l="0" t="0" r="8255" b="8890"/>
            <wp:wrapTight wrapText="bothSides">
              <wp:wrapPolygon edited="0">
                <wp:start x="0" y="0"/>
                <wp:lineTo x="0" y="21521"/>
                <wp:lineTo x="21553" y="21521"/>
                <wp:lineTo x="21553" y="0"/>
                <wp:lineTo x="0" y="0"/>
              </wp:wrapPolygon>
            </wp:wrapTight>
            <wp:docPr id="242967694" name="Picture 24296769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4" name="Picture 242967694" descr="Graphical user interfac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63795" cy="2791460"/>
                    </a:xfrm>
                    <a:prstGeom prst="rect">
                      <a:avLst/>
                    </a:prstGeom>
                  </pic:spPr>
                </pic:pic>
              </a:graphicData>
            </a:graphic>
            <wp14:sizeRelH relativeFrom="page">
              <wp14:pctWidth>0</wp14:pctWidth>
            </wp14:sizeRelH>
            <wp14:sizeRelV relativeFrom="page">
              <wp14:pctHeight>0</wp14:pctHeight>
            </wp14:sizeRelV>
          </wp:anchor>
        </w:drawing>
      </w:r>
    </w:p>
    <w:p w:rsidR="003A5583" w:rsidP="00BA66F8" w:rsidRDefault="003A5583" w14:paraId="6A40B931" w14:textId="4A9CF2C8">
      <w:pPr>
        <w:autoSpaceDE w:val="0"/>
        <w:autoSpaceDN w:val="0"/>
        <w:adjustRightInd w:val="0"/>
        <w:rPr>
          <w:rFonts w:ascii="Arial" w:hAnsi="Arial" w:cs="Arial" w:eastAsiaTheme="minorHAnsi"/>
          <w:bCs/>
          <w:sz w:val="24"/>
          <w:szCs w:val="24"/>
        </w:rPr>
      </w:pPr>
    </w:p>
    <w:p w:rsidR="003A5583" w:rsidP="00BA66F8" w:rsidRDefault="003A5583" w14:paraId="021ABF0C" w14:textId="362E5E4D">
      <w:pPr>
        <w:autoSpaceDE w:val="0"/>
        <w:autoSpaceDN w:val="0"/>
        <w:adjustRightInd w:val="0"/>
        <w:rPr>
          <w:rFonts w:ascii="Arial" w:hAnsi="Arial" w:cs="Arial" w:eastAsiaTheme="minorHAnsi"/>
          <w:bCs/>
          <w:sz w:val="24"/>
          <w:szCs w:val="24"/>
        </w:rPr>
      </w:pPr>
    </w:p>
    <w:p w:rsidR="003A5583" w:rsidP="00BA66F8" w:rsidRDefault="003A5583" w14:paraId="2BE479B4" w14:textId="771DBE09">
      <w:pPr>
        <w:autoSpaceDE w:val="0"/>
        <w:autoSpaceDN w:val="0"/>
        <w:adjustRightInd w:val="0"/>
        <w:rPr>
          <w:rFonts w:ascii="Arial" w:hAnsi="Arial" w:cs="Arial" w:eastAsiaTheme="minorHAnsi"/>
          <w:bCs/>
          <w:sz w:val="24"/>
          <w:szCs w:val="24"/>
        </w:rPr>
      </w:pPr>
    </w:p>
    <w:p w:rsidR="003A5583" w:rsidP="00BA66F8" w:rsidRDefault="003A5583" w14:paraId="4B1062B2" w14:textId="4EA71138">
      <w:pPr>
        <w:autoSpaceDE w:val="0"/>
        <w:autoSpaceDN w:val="0"/>
        <w:adjustRightInd w:val="0"/>
        <w:rPr>
          <w:rFonts w:ascii="Arial" w:hAnsi="Arial" w:cs="Arial" w:eastAsiaTheme="minorHAnsi"/>
          <w:bCs/>
          <w:sz w:val="24"/>
          <w:szCs w:val="24"/>
        </w:rPr>
      </w:pPr>
    </w:p>
    <w:p w:rsidR="003A5583" w:rsidP="00BA66F8" w:rsidRDefault="003A5583" w14:paraId="7A4C60EA" w14:textId="5F2EED76">
      <w:pPr>
        <w:autoSpaceDE w:val="0"/>
        <w:autoSpaceDN w:val="0"/>
        <w:adjustRightInd w:val="0"/>
        <w:rPr>
          <w:rFonts w:ascii="Arial" w:hAnsi="Arial" w:cs="Arial" w:eastAsiaTheme="minorHAnsi"/>
          <w:bCs/>
          <w:sz w:val="24"/>
          <w:szCs w:val="24"/>
        </w:rPr>
      </w:pPr>
    </w:p>
    <w:p w:rsidR="003A5583" w:rsidP="00BA66F8" w:rsidRDefault="003A5583" w14:paraId="2658BCD5" w14:textId="3550FF9C">
      <w:pPr>
        <w:autoSpaceDE w:val="0"/>
        <w:autoSpaceDN w:val="0"/>
        <w:adjustRightInd w:val="0"/>
        <w:rPr>
          <w:rFonts w:ascii="Arial" w:hAnsi="Arial" w:cs="Arial" w:eastAsiaTheme="minorHAnsi"/>
          <w:bCs/>
          <w:sz w:val="24"/>
          <w:szCs w:val="24"/>
        </w:rPr>
      </w:pPr>
    </w:p>
    <w:p w:rsidR="003A5583" w:rsidP="00BA66F8" w:rsidRDefault="003A5583" w14:paraId="7F6AE167" w14:textId="42563589">
      <w:pPr>
        <w:autoSpaceDE w:val="0"/>
        <w:autoSpaceDN w:val="0"/>
        <w:adjustRightInd w:val="0"/>
        <w:rPr>
          <w:rFonts w:ascii="Arial" w:hAnsi="Arial" w:cs="Arial" w:eastAsiaTheme="minorHAnsi"/>
          <w:bCs/>
          <w:sz w:val="24"/>
          <w:szCs w:val="24"/>
        </w:rPr>
      </w:pPr>
    </w:p>
    <w:p w:rsidR="003A5583" w:rsidP="00BA66F8" w:rsidRDefault="003A5583" w14:paraId="0050B233" w14:textId="32D0F172">
      <w:pPr>
        <w:autoSpaceDE w:val="0"/>
        <w:autoSpaceDN w:val="0"/>
        <w:adjustRightInd w:val="0"/>
        <w:rPr>
          <w:rFonts w:ascii="Arial" w:hAnsi="Arial" w:cs="Arial" w:eastAsiaTheme="minorHAnsi"/>
          <w:bCs/>
          <w:sz w:val="24"/>
          <w:szCs w:val="24"/>
        </w:rPr>
      </w:pPr>
    </w:p>
    <w:p w:rsidR="003A5583" w:rsidP="00BA66F8" w:rsidRDefault="003A5583" w14:paraId="14CB6E9F" w14:textId="03E45FD8">
      <w:pPr>
        <w:autoSpaceDE w:val="0"/>
        <w:autoSpaceDN w:val="0"/>
        <w:adjustRightInd w:val="0"/>
        <w:rPr>
          <w:rFonts w:ascii="Arial" w:hAnsi="Arial" w:cs="Arial" w:eastAsiaTheme="minorHAnsi"/>
          <w:bCs/>
          <w:sz w:val="24"/>
          <w:szCs w:val="24"/>
        </w:rPr>
      </w:pPr>
    </w:p>
    <w:p w:rsidR="008F2C6A" w:rsidP="00BA66F8" w:rsidRDefault="008F2C6A" w14:paraId="6B3D9385" w14:textId="34513C0B">
      <w:pPr>
        <w:autoSpaceDE w:val="0"/>
        <w:autoSpaceDN w:val="0"/>
        <w:adjustRightInd w:val="0"/>
        <w:rPr>
          <w:rFonts w:ascii="Arial" w:hAnsi="Arial" w:cs="Arial" w:eastAsiaTheme="minorHAnsi"/>
          <w:bCs/>
          <w:sz w:val="24"/>
          <w:szCs w:val="24"/>
        </w:rPr>
      </w:pPr>
    </w:p>
    <w:p w:rsidR="008F2C6A" w:rsidP="00BA66F8" w:rsidRDefault="008F2C6A" w14:paraId="2B794D09" w14:textId="77777777">
      <w:pPr>
        <w:autoSpaceDE w:val="0"/>
        <w:autoSpaceDN w:val="0"/>
        <w:adjustRightInd w:val="0"/>
        <w:rPr>
          <w:rFonts w:ascii="Arial" w:hAnsi="Arial" w:cs="Arial" w:eastAsiaTheme="minorHAnsi"/>
          <w:bCs/>
          <w:sz w:val="24"/>
          <w:szCs w:val="24"/>
        </w:rPr>
      </w:pPr>
    </w:p>
    <w:p w:rsidR="003A5583" w:rsidP="00BA66F8" w:rsidRDefault="003A5583" w14:paraId="79ECB7F9" w14:textId="095AD6FA">
      <w:pPr>
        <w:autoSpaceDE w:val="0"/>
        <w:autoSpaceDN w:val="0"/>
        <w:adjustRightInd w:val="0"/>
        <w:rPr>
          <w:rFonts w:ascii="Arial" w:hAnsi="Arial" w:cs="Arial" w:eastAsiaTheme="minorHAnsi"/>
          <w:bCs/>
          <w:sz w:val="24"/>
          <w:szCs w:val="24"/>
        </w:rPr>
      </w:pPr>
    </w:p>
    <w:p w:rsidR="003A5583" w:rsidP="00BA66F8" w:rsidRDefault="003A5583" w14:paraId="7CF5F0AF" w14:textId="021F6ECD">
      <w:pPr>
        <w:autoSpaceDE w:val="0"/>
        <w:autoSpaceDN w:val="0"/>
        <w:adjustRightInd w:val="0"/>
        <w:rPr>
          <w:rFonts w:ascii="Arial" w:hAnsi="Arial" w:cs="Arial" w:eastAsiaTheme="minorHAnsi"/>
          <w:bCs/>
          <w:sz w:val="24"/>
          <w:szCs w:val="24"/>
        </w:rPr>
      </w:pPr>
    </w:p>
    <w:p w:rsidR="003A5583" w:rsidP="00BA66F8" w:rsidRDefault="003A5583" w14:paraId="0AEA6074" w14:textId="09C58CF5">
      <w:pPr>
        <w:autoSpaceDE w:val="0"/>
        <w:autoSpaceDN w:val="0"/>
        <w:adjustRightInd w:val="0"/>
        <w:rPr>
          <w:rFonts w:ascii="Arial" w:hAnsi="Arial" w:cs="Arial" w:eastAsiaTheme="minorHAnsi"/>
          <w:bCs/>
          <w:sz w:val="24"/>
          <w:szCs w:val="24"/>
        </w:rPr>
      </w:pPr>
    </w:p>
    <w:p w:rsidR="008F2C6A" w:rsidP="00BA66F8" w:rsidRDefault="008F2C6A" w14:paraId="7ABD3DEF" w14:textId="77777777">
      <w:pPr>
        <w:autoSpaceDE w:val="0"/>
        <w:autoSpaceDN w:val="0"/>
        <w:adjustRightInd w:val="0"/>
        <w:rPr>
          <w:rFonts w:ascii="Arial" w:hAnsi="Arial" w:cs="Arial" w:eastAsiaTheme="minorHAnsi"/>
          <w:bCs/>
          <w:sz w:val="24"/>
          <w:szCs w:val="24"/>
        </w:rPr>
      </w:pPr>
    </w:p>
    <w:p w:rsidR="003A5583" w:rsidP="00BA66F8" w:rsidRDefault="003A5583" w14:paraId="27F8ACD9" w14:textId="77777777">
      <w:pPr>
        <w:autoSpaceDE w:val="0"/>
        <w:autoSpaceDN w:val="0"/>
        <w:adjustRightInd w:val="0"/>
        <w:rPr>
          <w:rFonts w:ascii="Arial" w:hAnsi="Arial" w:cs="Arial" w:eastAsiaTheme="minorHAnsi"/>
          <w:bCs/>
          <w:sz w:val="24"/>
          <w:szCs w:val="24"/>
        </w:rPr>
      </w:pPr>
    </w:p>
    <w:p w:rsidR="00BA66F8" w:rsidP="00BA66F8" w:rsidRDefault="00BA66F8" w14:paraId="024A0269" w14:textId="0B55ED7D">
      <w:pPr>
        <w:autoSpaceDE w:val="0"/>
        <w:autoSpaceDN w:val="0"/>
        <w:adjustRightInd w:val="0"/>
        <w:rPr>
          <w:rFonts w:ascii="Arial" w:hAnsi="Arial" w:cs="Arial" w:eastAsiaTheme="minorHAnsi"/>
          <w:bCs/>
          <w:sz w:val="24"/>
          <w:szCs w:val="24"/>
        </w:rPr>
      </w:pPr>
    </w:p>
    <w:p w:rsidRPr="00CF7EFA" w:rsidR="00BA66F8" w:rsidP="00BA66F8" w:rsidRDefault="00BA66F8" w14:paraId="6C4B2F2A" w14:textId="13ADCD1D">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Figure 4</w:t>
      </w:r>
      <w:r w:rsidRPr="00CF7EFA" w:rsidR="001528AD">
        <w:rPr>
          <w:rFonts w:ascii="Arial" w:hAnsi="Arial" w:cs="Arial" w:eastAsiaTheme="minorHAnsi"/>
          <w:b/>
          <w:sz w:val="24"/>
          <w:szCs w:val="24"/>
          <w:u w:val="single"/>
        </w:rPr>
        <w:t>8</w:t>
      </w:r>
      <w:r w:rsidRPr="00CF7EFA">
        <w:rPr>
          <w:rFonts w:ascii="Arial" w:hAnsi="Arial" w:cs="Arial" w:eastAsiaTheme="minorHAnsi"/>
          <w:b/>
          <w:sz w:val="24"/>
          <w:szCs w:val="24"/>
          <w:u w:val="single"/>
        </w:rPr>
        <w:t xml:space="preserve">  </w:t>
      </w:r>
      <w:r w:rsidRPr="00CF7EFA">
        <w:rPr>
          <w:rFonts w:ascii="Arial" w:hAnsi="Arial" w:cs="Arial" w:eastAsiaTheme="minorHAnsi"/>
          <w:bCs/>
          <w:sz w:val="24"/>
          <w:szCs w:val="24"/>
          <w:u w:val="single"/>
        </w:rPr>
        <w:t>Selecting Different Infusion Solutions</w:t>
      </w:r>
    </w:p>
    <w:p w:rsidRPr="00C20B46" w:rsidR="00C20B46" w:rsidP="007E62E3" w:rsidRDefault="00C20B46" w14:paraId="7DAD9761" w14:textId="2BBB0975">
      <w:pPr>
        <w:pStyle w:val="ListParagraph"/>
        <w:numPr>
          <w:ilvl w:val="2"/>
          <w:numId w:val="2"/>
        </w:numPr>
        <w:autoSpaceDE w:val="0"/>
        <w:autoSpaceDN w:val="0"/>
        <w:adjustRightInd w:val="0"/>
        <w:rPr>
          <w:rFonts w:ascii="Arial" w:hAnsi="Arial" w:cs="Arial" w:eastAsiaTheme="minorHAnsi"/>
          <w:b/>
          <w:sz w:val="24"/>
          <w:szCs w:val="24"/>
        </w:rPr>
      </w:pPr>
      <w:r w:rsidRPr="00C20B46">
        <w:rPr>
          <w:rFonts w:ascii="Arial" w:hAnsi="Arial" w:cs="Arial" w:eastAsiaTheme="minorHAnsi"/>
          <w:bCs/>
          <w:sz w:val="24"/>
          <w:szCs w:val="24"/>
        </w:rPr>
        <w:br w:type="column"/>
      </w:r>
      <w:bookmarkStart w:name="Mosaic_Mode" w:id="41"/>
      <w:r>
        <w:rPr>
          <w:rFonts w:ascii="Arial" w:hAnsi="Arial" w:cs="Arial" w:eastAsiaTheme="minorHAnsi"/>
          <w:bCs/>
          <w:sz w:val="24"/>
          <w:szCs w:val="24"/>
        </w:rPr>
        <w:t>Mosaic Mode</w:t>
      </w:r>
      <w:bookmarkStart w:name="_Hlk77590046" w:id="42"/>
      <w:bookmarkEnd w:id="41"/>
    </w:p>
    <w:bookmarkEnd w:id="42"/>
    <w:p w:rsidR="00BA66F8" w:rsidP="00BA66F8" w:rsidRDefault="0019313F" w14:paraId="1B5D40DE" w14:textId="374DD64E">
      <w:pPr>
        <w:autoSpaceDE w:val="0"/>
        <w:autoSpaceDN w:val="0"/>
        <w:adjustRightInd w:val="0"/>
        <w:rPr>
          <w:rFonts w:ascii="Arial" w:hAnsi="Arial" w:cs="Arial" w:eastAsiaTheme="minorHAnsi"/>
          <w:bCs/>
          <w:sz w:val="24"/>
          <w:szCs w:val="24"/>
        </w:rPr>
      </w:pPr>
      <w:r>
        <w:rPr>
          <w:rFonts w:ascii="Arial" w:hAnsi="Arial" w:cs="Arial" w:eastAsiaTheme="minorHAnsi"/>
          <w:b/>
          <w:noProof/>
          <w:sz w:val="24"/>
          <w:szCs w:val="24"/>
        </w:rPr>
        <w:drawing>
          <wp:anchor distT="0" distB="0" distL="114300" distR="114300" simplePos="0" relativeHeight="251666555" behindDoc="1" locked="0" layoutInCell="1" allowOverlap="1" wp14:anchorId="0085D740" wp14:editId="06DF1689">
            <wp:simplePos x="0" y="0"/>
            <wp:positionH relativeFrom="margin">
              <wp:posOffset>228600</wp:posOffset>
            </wp:positionH>
            <wp:positionV relativeFrom="paragraph">
              <wp:posOffset>193675</wp:posOffset>
            </wp:positionV>
            <wp:extent cx="5888355" cy="3312160"/>
            <wp:effectExtent l="0" t="0" r="0" b="2540"/>
            <wp:wrapTight wrapText="bothSides">
              <wp:wrapPolygon edited="0">
                <wp:start x="0" y="0"/>
                <wp:lineTo x="0" y="21492"/>
                <wp:lineTo x="21523" y="21492"/>
                <wp:lineTo x="21523" y="0"/>
                <wp:lineTo x="0" y="0"/>
              </wp:wrapPolygon>
            </wp:wrapTight>
            <wp:docPr id="242967695" name="Picture 24296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5" name="Picture 242967695"/>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88355" cy="3312160"/>
                    </a:xfrm>
                    <a:prstGeom prst="rect">
                      <a:avLst/>
                    </a:prstGeom>
                  </pic:spPr>
                </pic:pic>
              </a:graphicData>
            </a:graphic>
            <wp14:sizeRelH relativeFrom="page">
              <wp14:pctWidth>0</wp14:pctWidth>
            </wp14:sizeRelH>
            <wp14:sizeRelV relativeFrom="page">
              <wp14:pctHeight>0</wp14:pctHeight>
            </wp14:sizeRelV>
          </wp:anchor>
        </w:drawing>
      </w:r>
    </w:p>
    <w:p w:rsidR="00A334B8" w:rsidP="00A334B8" w:rsidRDefault="00A334B8" w14:paraId="4436CDCD" w14:textId="277E674E">
      <w:pPr>
        <w:autoSpaceDE w:val="0"/>
        <w:autoSpaceDN w:val="0"/>
        <w:adjustRightInd w:val="0"/>
        <w:rPr>
          <w:rFonts w:ascii="Arial" w:hAnsi="Arial" w:cs="Arial" w:eastAsiaTheme="minorHAnsi"/>
          <w:bCs/>
          <w:sz w:val="24"/>
          <w:szCs w:val="24"/>
        </w:rPr>
      </w:pPr>
    </w:p>
    <w:p w:rsidRPr="00CF7EFA" w:rsidR="00A334B8" w:rsidP="00A334B8" w:rsidRDefault="00A334B8" w14:paraId="05820E03" w14:textId="5470DC74">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w:t>
      </w:r>
      <w:r w:rsidRPr="00CF7EFA" w:rsidR="00A51CD3">
        <w:rPr>
          <w:rFonts w:ascii="Arial" w:hAnsi="Arial" w:cs="Arial" w:eastAsiaTheme="minorHAnsi"/>
          <w:b/>
          <w:sz w:val="24"/>
          <w:szCs w:val="24"/>
          <w:u w:val="single"/>
        </w:rPr>
        <w:t>4</w:t>
      </w:r>
      <w:r w:rsidRPr="00CF7EFA" w:rsidR="001528AD">
        <w:rPr>
          <w:rFonts w:ascii="Arial" w:hAnsi="Arial" w:cs="Arial" w:eastAsiaTheme="minorHAnsi"/>
          <w:b/>
          <w:sz w:val="24"/>
          <w:szCs w:val="24"/>
          <w:u w:val="single"/>
        </w:rPr>
        <w:t>9</w:t>
      </w:r>
      <w:r w:rsidRPr="00CF7EFA">
        <w:rPr>
          <w:rFonts w:ascii="Arial" w:hAnsi="Arial" w:cs="Arial" w:eastAsiaTheme="minorHAnsi"/>
          <w:b/>
          <w:sz w:val="24"/>
          <w:szCs w:val="24"/>
          <w:u w:val="single"/>
        </w:rPr>
        <w:t xml:space="preserve">  </w:t>
      </w:r>
      <w:r w:rsidRPr="00CF7EFA" w:rsidR="00837125">
        <w:rPr>
          <w:rFonts w:ascii="Arial" w:hAnsi="Arial" w:cs="Arial" w:eastAsiaTheme="minorHAnsi"/>
          <w:bCs/>
          <w:sz w:val="24"/>
          <w:szCs w:val="24"/>
          <w:u w:val="single"/>
        </w:rPr>
        <w:t>Mosaic Mode</w:t>
      </w:r>
      <w:r w:rsidRPr="00CF7EFA" w:rsidR="006A3219">
        <w:rPr>
          <w:rFonts w:ascii="Arial" w:hAnsi="Arial" w:cs="Arial" w:eastAsiaTheme="minorHAnsi"/>
          <w:bCs/>
          <w:sz w:val="24"/>
          <w:szCs w:val="24"/>
          <w:u w:val="single"/>
        </w:rPr>
        <w:t xml:space="preserve"> Instrument Layout</w:t>
      </w:r>
    </w:p>
    <w:p w:rsidR="00A334B8" w:rsidP="00A334B8" w:rsidRDefault="00A334B8" w14:paraId="69604914" w14:textId="77777777">
      <w:pPr>
        <w:autoSpaceDE w:val="0"/>
        <w:autoSpaceDN w:val="0"/>
        <w:adjustRightInd w:val="0"/>
        <w:rPr>
          <w:rFonts w:ascii="Arial" w:hAnsi="Arial" w:cs="Arial" w:eastAsiaTheme="minorHAnsi"/>
          <w:bCs/>
          <w:sz w:val="24"/>
          <w:szCs w:val="24"/>
        </w:rPr>
      </w:pPr>
    </w:p>
    <w:p w:rsidRPr="00CE6622" w:rsidR="006367F1" w:rsidP="00741E35" w:rsidRDefault="00CE6622" w14:paraId="0423622A" w14:textId="24290D84">
      <w:pPr>
        <w:autoSpaceDE w:val="0"/>
        <w:autoSpaceDN w:val="0"/>
        <w:adjustRightInd w:val="0"/>
        <w:rPr>
          <w:rFonts w:ascii="Arial" w:hAnsi="Arial" w:cs="Arial" w:eastAsiaTheme="minorHAnsi"/>
          <w:bCs/>
          <w:sz w:val="24"/>
          <w:szCs w:val="24"/>
        </w:rPr>
      </w:pPr>
      <w:r w:rsidRPr="00CE6622">
        <w:rPr>
          <w:rFonts w:ascii="Arial" w:hAnsi="Arial" w:cs="Arial" w:eastAsiaTheme="minorHAnsi"/>
          <w:bCs/>
          <w:sz w:val="24"/>
          <w:szCs w:val="24"/>
        </w:rPr>
        <w:t xml:space="preserve">An alternate, “Mosaic” </w:t>
      </w:r>
      <w:r w:rsidR="009C67A8">
        <w:rPr>
          <w:rFonts w:ascii="Arial" w:hAnsi="Arial" w:cs="Arial" w:eastAsiaTheme="minorHAnsi"/>
          <w:bCs/>
          <w:sz w:val="24"/>
          <w:szCs w:val="24"/>
        </w:rPr>
        <w:t xml:space="preserve">layout can be </w:t>
      </w:r>
      <w:r w:rsidR="007B04AF">
        <w:rPr>
          <w:rFonts w:ascii="Arial" w:hAnsi="Arial" w:cs="Arial" w:eastAsiaTheme="minorHAnsi"/>
          <w:bCs/>
          <w:sz w:val="24"/>
          <w:szCs w:val="24"/>
        </w:rPr>
        <w:t>utilized</w:t>
      </w:r>
      <w:r w:rsidR="009C67A8">
        <w:rPr>
          <w:rFonts w:ascii="Arial" w:hAnsi="Arial" w:cs="Arial" w:eastAsiaTheme="minorHAnsi"/>
          <w:bCs/>
          <w:sz w:val="24"/>
          <w:szCs w:val="24"/>
        </w:rPr>
        <w:t xml:space="preserve"> by clicking the icon on the left margin (Figure </w:t>
      </w:r>
      <w:r w:rsidR="00A51CD3">
        <w:rPr>
          <w:rFonts w:ascii="Arial" w:hAnsi="Arial" w:cs="Arial" w:eastAsiaTheme="minorHAnsi"/>
          <w:bCs/>
          <w:sz w:val="24"/>
          <w:szCs w:val="24"/>
        </w:rPr>
        <w:t>4</w:t>
      </w:r>
      <w:r w:rsidR="001528AD">
        <w:rPr>
          <w:rFonts w:ascii="Arial" w:hAnsi="Arial" w:cs="Arial" w:eastAsiaTheme="minorHAnsi"/>
          <w:bCs/>
          <w:sz w:val="24"/>
          <w:szCs w:val="24"/>
        </w:rPr>
        <w:t>9</w:t>
      </w:r>
      <w:r w:rsidR="009C67A8">
        <w:rPr>
          <w:rFonts w:ascii="Arial" w:hAnsi="Arial" w:cs="Arial" w:eastAsiaTheme="minorHAnsi"/>
          <w:bCs/>
          <w:sz w:val="24"/>
          <w:szCs w:val="24"/>
        </w:rPr>
        <w:t>)</w:t>
      </w:r>
      <w:r w:rsidR="00D66F76">
        <w:rPr>
          <w:rFonts w:ascii="Arial" w:hAnsi="Arial" w:cs="Arial" w:eastAsiaTheme="minorHAnsi"/>
          <w:bCs/>
          <w:sz w:val="24"/>
          <w:szCs w:val="24"/>
        </w:rPr>
        <w:t xml:space="preserve">. Any of the devices in the ICU can be chosen to occupy one of the windows by </w:t>
      </w:r>
      <w:r w:rsidR="00E7135B">
        <w:rPr>
          <w:rFonts w:ascii="Arial" w:hAnsi="Arial" w:cs="Arial" w:eastAsiaTheme="minorHAnsi"/>
          <w:bCs/>
          <w:sz w:val="24"/>
          <w:szCs w:val="24"/>
        </w:rPr>
        <w:t>clicking</w:t>
      </w:r>
      <w:r w:rsidR="00D66F76">
        <w:rPr>
          <w:rFonts w:ascii="Arial" w:hAnsi="Arial" w:cs="Arial" w:eastAsiaTheme="minorHAnsi"/>
          <w:bCs/>
          <w:sz w:val="24"/>
          <w:szCs w:val="24"/>
        </w:rPr>
        <w:t xml:space="preserve"> on the labe</w:t>
      </w:r>
      <w:r w:rsidR="00E7135B">
        <w:rPr>
          <w:rFonts w:ascii="Arial" w:hAnsi="Arial" w:cs="Arial" w:eastAsiaTheme="minorHAnsi"/>
          <w:bCs/>
          <w:sz w:val="24"/>
          <w:szCs w:val="24"/>
        </w:rPr>
        <w:t>l</w:t>
      </w:r>
      <w:r w:rsidR="007844B3">
        <w:rPr>
          <w:rFonts w:ascii="Arial" w:hAnsi="Arial" w:cs="Arial" w:eastAsiaTheme="minorHAnsi"/>
          <w:bCs/>
          <w:sz w:val="24"/>
          <w:szCs w:val="24"/>
        </w:rPr>
        <w:t xml:space="preserve"> and choosing </w:t>
      </w:r>
      <w:r w:rsidR="00CD5E64">
        <w:rPr>
          <w:rFonts w:ascii="Arial" w:hAnsi="Arial" w:cs="Arial" w:eastAsiaTheme="minorHAnsi"/>
          <w:bCs/>
          <w:sz w:val="24"/>
          <w:szCs w:val="24"/>
        </w:rPr>
        <w:t>from</w:t>
      </w:r>
      <w:r w:rsidR="007844B3">
        <w:rPr>
          <w:rFonts w:ascii="Arial" w:hAnsi="Arial" w:cs="Arial" w:eastAsiaTheme="minorHAnsi"/>
          <w:bCs/>
          <w:sz w:val="24"/>
          <w:szCs w:val="24"/>
        </w:rPr>
        <w:t xml:space="preserve"> the devices listed.</w:t>
      </w:r>
      <w:r w:rsidR="00CE7568">
        <w:rPr>
          <w:rFonts w:ascii="Arial" w:hAnsi="Arial" w:cs="Arial" w:eastAsiaTheme="minorHAnsi"/>
          <w:bCs/>
          <w:sz w:val="24"/>
          <w:szCs w:val="24"/>
        </w:rPr>
        <w:t xml:space="preserve"> Also, </w:t>
      </w:r>
      <w:r w:rsidR="009B35B0">
        <w:rPr>
          <w:rFonts w:ascii="Arial" w:hAnsi="Arial" w:cs="Arial" w:eastAsiaTheme="minorHAnsi"/>
          <w:bCs/>
          <w:sz w:val="24"/>
          <w:szCs w:val="24"/>
        </w:rPr>
        <w:t xml:space="preserve">it is possible to zoom in and out of each window </w:t>
      </w:r>
      <w:r w:rsidR="006C4F4D">
        <w:rPr>
          <w:rFonts w:ascii="Arial" w:hAnsi="Arial" w:cs="Arial" w:eastAsiaTheme="minorHAnsi"/>
          <w:bCs/>
          <w:sz w:val="24"/>
          <w:szCs w:val="24"/>
        </w:rPr>
        <w:t xml:space="preserve">using the slider adjacent to the </w:t>
      </w:r>
      <w:r w:rsidR="00E55A3C">
        <w:rPr>
          <w:rFonts w:ascii="Arial" w:hAnsi="Arial" w:cs="Arial" w:eastAsiaTheme="minorHAnsi"/>
          <w:bCs/>
          <w:sz w:val="24"/>
          <w:szCs w:val="24"/>
        </w:rPr>
        <w:t>magnifying</w:t>
      </w:r>
      <w:r w:rsidR="006C4F4D">
        <w:rPr>
          <w:rFonts w:ascii="Arial" w:hAnsi="Arial" w:cs="Arial" w:eastAsiaTheme="minorHAnsi"/>
          <w:bCs/>
          <w:sz w:val="24"/>
          <w:szCs w:val="24"/>
        </w:rPr>
        <w:t xml:space="preserve"> glass </w:t>
      </w:r>
      <w:r w:rsidR="009C3801">
        <w:rPr>
          <w:rFonts w:ascii="Arial" w:hAnsi="Arial" w:cs="Arial" w:eastAsiaTheme="minorHAnsi"/>
          <w:bCs/>
          <w:sz w:val="24"/>
          <w:szCs w:val="24"/>
        </w:rPr>
        <w:t>in the top right corner</w:t>
      </w:r>
      <w:r w:rsidR="00861275">
        <w:rPr>
          <w:rFonts w:ascii="Arial" w:hAnsi="Arial" w:cs="Arial" w:eastAsiaTheme="minorHAnsi"/>
          <w:bCs/>
          <w:sz w:val="24"/>
          <w:szCs w:val="24"/>
        </w:rPr>
        <w:t xml:space="preserve">.  It should be noted that </w:t>
      </w:r>
      <w:r w:rsidR="008C4EB8">
        <w:rPr>
          <w:rFonts w:ascii="Arial" w:hAnsi="Arial" w:cs="Arial" w:eastAsiaTheme="minorHAnsi"/>
          <w:bCs/>
          <w:sz w:val="24"/>
          <w:szCs w:val="24"/>
        </w:rPr>
        <w:t>each of the</w:t>
      </w:r>
      <w:r w:rsidR="00A50A9B">
        <w:rPr>
          <w:rFonts w:ascii="Arial" w:hAnsi="Arial" w:cs="Arial" w:eastAsiaTheme="minorHAnsi"/>
          <w:bCs/>
          <w:sz w:val="24"/>
          <w:szCs w:val="24"/>
        </w:rPr>
        <w:t xml:space="preserve"> devices retain their functionality in this mode.</w:t>
      </w:r>
      <w:r w:rsidR="00861275">
        <w:rPr>
          <w:rFonts w:ascii="Arial" w:hAnsi="Arial" w:cs="Arial" w:eastAsiaTheme="minorHAnsi"/>
          <w:bCs/>
          <w:sz w:val="24"/>
          <w:szCs w:val="24"/>
        </w:rPr>
        <w:t xml:space="preserve"> </w:t>
      </w:r>
    </w:p>
    <w:p w:rsidR="006367F1" w:rsidP="00741E35" w:rsidRDefault="00A51CD3" w14:paraId="405830CC" w14:textId="386400A5">
      <w:pPr>
        <w:autoSpaceDE w:val="0"/>
        <w:autoSpaceDN w:val="0"/>
        <w:adjustRightInd w:val="0"/>
        <w:rPr>
          <w:rFonts w:ascii="Arial" w:hAnsi="Arial" w:cs="Arial" w:eastAsiaTheme="minorHAnsi"/>
          <w:b/>
          <w:sz w:val="24"/>
          <w:szCs w:val="24"/>
        </w:rPr>
      </w:pPr>
      <w:r w:rsidRPr="0022597A">
        <w:rPr>
          <w:rFonts w:ascii="Aeromatics NC" w:hAnsi="Aeromatics NC"/>
          <w:i/>
          <w:noProof/>
          <w:color w:val="17365D"/>
          <w:sz w:val="72"/>
          <w:szCs w:val="72"/>
        </w:rPr>
        <w:drawing>
          <wp:anchor distT="0" distB="0" distL="114300" distR="114300" simplePos="0" relativeHeight="251675771" behindDoc="1" locked="0" layoutInCell="1" allowOverlap="1" wp14:anchorId="4994F743" wp14:editId="6ECA65DB">
            <wp:simplePos x="0" y="0"/>
            <wp:positionH relativeFrom="column">
              <wp:posOffset>1397635</wp:posOffset>
            </wp:positionH>
            <wp:positionV relativeFrom="paragraph">
              <wp:posOffset>114300</wp:posOffset>
            </wp:positionV>
            <wp:extent cx="3526155" cy="1970405"/>
            <wp:effectExtent l="0" t="0" r="0" b="0"/>
            <wp:wrapTight wrapText="bothSides">
              <wp:wrapPolygon edited="0">
                <wp:start x="0" y="0"/>
                <wp:lineTo x="0" y="21301"/>
                <wp:lineTo x="21472" y="21301"/>
                <wp:lineTo x="21472" y="0"/>
                <wp:lineTo x="0" y="0"/>
              </wp:wrapPolygon>
            </wp:wrapTight>
            <wp:docPr id="242967697"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697" name="Picture 2" descr="Graphical user interface&#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3526155" cy="19704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51CD3" w:rsidP="00741E35" w:rsidRDefault="00A51CD3" w14:paraId="6A4F2BDA" w14:textId="7A7547C0">
      <w:pPr>
        <w:autoSpaceDE w:val="0"/>
        <w:autoSpaceDN w:val="0"/>
        <w:adjustRightInd w:val="0"/>
        <w:rPr>
          <w:rFonts w:ascii="Arial" w:hAnsi="Arial" w:cs="Arial" w:eastAsiaTheme="minorHAnsi"/>
          <w:b/>
          <w:sz w:val="24"/>
          <w:szCs w:val="24"/>
        </w:rPr>
      </w:pPr>
    </w:p>
    <w:p w:rsidR="00A51CD3" w:rsidP="00741E35" w:rsidRDefault="00A51CD3" w14:paraId="3D3753B1" w14:textId="77777777">
      <w:pPr>
        <w:autoSpaceDE w:val="0"/>
        <w:autoSpaceDN w:val="0"/>
        <w:adjustRightInd w:val="0"/>
        <w:rPr>
          <w:rFonts w:ascii="Arial" w:hAnsi="Arial" w:cs="Arial" w:eastAsiaTheme="minorHAnsi"/>
          <w:b/>
          <w:sz w:val="24"/>
          <w:szCs w:val="24"/>
        </w:rPr>
      </w:pPr>
    </w:p>
    <w:p w:rsidR="00183F6F" w:rsidP="00741E35" w:rsidRDefault="00183F6F" w14:paraId="38FA9D0A" w14:textId="55423B52">
      <w:pPr>
        <w:autoSpaceDE w:val="0"/>
        <w:autoSpaceDN w:val="0"/>
        <w:adjustRightInd w:val="0"/>
        <w:rPr>
          <w:rFonts w:ascii="Arial" w:hAnsi="Arial" w:cs="Arial" w:eastAsiaTheme="minorHAnsi"/>
          <w:b/>
          <w:sz w:val="24"/>
          <w:szCs w:val="24"/>
        </w:rPr>
      </w:pPr>
    </w:p>
    <w:p w:rsidR="00A51CD3" w:rsidP="00741E35" w:rsidRDefault="00A51CD3" w14:paraId="68EAA163" w14:textId="0C3E42B0">
      <w:pPr>
        <w:autoSpaceDE w:val="0"/>
        <w:autoSpaceDN w:val="0"/>
        <w:adjustRightInd w:val="0"/>
        <w:rPr>
          <w:rFonts w:ascii="Arial" w:hAnsi="Arial" w:cs="Arial" w:eastAsiaTheme="minorHAnsi"/>
          <w:b/>
          <w:sz w:val="24"/>
          <w:szCs w:val="24"/>
        </w:rPr>
      </w:pPr>
    </w:p>
    <w:p w:rsidR="00A51CD3" w:rsidP="00741E35" w:rsidRDefault="00A51CD3" w14:paraId="4B9106BF" w14:textId="15BC98B1">
      <w:pPr>
        <w:autoSpaceDE w:val="0"/>
        <w:autoSpaceDN w:val="0"/>
        <w:adjustRightInd w:val="0"/>
        <w:rPr>
          <w:rFonts w:ascii="Arial" w:hAnsi="Arial" w:cs="Arial" w:eastAsiaTheme="minorHAnsi"/>
          <w:b/>
          <w:sz w:val="24"/>
          <w:szCs w:val="24"/>
        </w:rPr>
      </w:pPr>
    </w:p>
    <w:p w:rsidR="00A51CD3" w:rsidP="00741E35" w:rsidRDefault="00A51CD3" w14:paraId="7F3A86D4" w14:textId="03536CA1">
      <w:pPr>
        <w:autoSpaceDE w:val="0"/>
        <w:autoSpaceDN w:val="0"/>
        <w:adjustRightInd w:val="0"/>
        <w:rPr>
          <w:rFonts w:ascii="Arial" w:hAnsi="Arial" w:cs="Arial" w:eastAsiaTheme="minorHAnsi"/>
          <w:b/>
          <w:sz w:val="24"/>
          <w:szCs w:val="24"/>
        </w:rPr>
      </w:pPr>
    </w:p>
    <w:p w:rsidR="00A51CD3" w:rsidP="00741E35" w:rsidRDefault="00A51CD3" w14:paraId="327B0879" w14:textId="3500D557">
      <w:pPr>
        <w:autoSpaceDE w:val="0"/>
        <w:autoSpaceDN w:val="0"/>
        <w:adjustRightInd w:val="0"/>
        <w:rPr>
          <w:rFonts w:ascii="Arial" w:hAnsi="Arial" w:cs="Arial" w:eastAsiaTheme="minorHAnsi"/>
          <w:b/>
          <w:sz w:val="24"/>
          <w:szCs w:val="24"/>
        </w:rPr>
      </w:pPr>
    </w:p>
    <w:p w:rsidR="00A51CD3" w:rsidP="00741E35" w:rsidRDefault="00A51CD3" w14:paraId="7C052ABE" w14:textId="6D45A771">
      <w:pPr>
        <w:autoSpaceDE w:val="0"/>
        <w:autoSpaceDN w:val="0"/>
        <w:adjustRightInd w:val="0"/>
        <w:rPr>
          <w:rFonts w:ascii="Arial" w:hAnsi="Arial" w:cs="Arial" w:eastAsiaTheme="minorHAnsi"/>
          <w:b/>
          <w:sz w:val="24"/>
          <w:szCs w:val="24"/>
        </w:rPr>
      </w:pPr>
    </w:p>
    <w:p w:rsidR="00A51CD3" w:rsidP="00741E35" w:rsidRDefault="00A51CD3" w14:paraId="243593F6" w14:textId="367A0C39">
      <w:pPr>
        <w:autoSpaceDE w:val="0"/>
        <w:autoSpaceDN w:val="0"/>
        <w:adjustRightInd w:val="0"/>
        <w:rPr>
          <w:rFonts w:ascii="Arial" w:hAnsi="Arial" w:cs="Arial" w:eastAsiaTheme="minorHAnsi"/>
          <w:b/>
          <w:sz w:val="24"/>
          <w:szCs w:val="24"/>
        </w:rPr>
      </w:pPr>
    </w:p>
    <w:p w:rsidR="00A51CD3" w:rsidP="00741E35" w:rsidRDefault="00A51CD3" w14:paraId="0333C7F8" w14:textId="748B1FBA">
      <w:pPr>
        <w:autoSpaceDE w:val="0"/>
        <w:autoSpaceDN w:val="0"/>
        <w:adjustRightInd w:val="0"/>
        <w:rPr>
          <w:rFonts w:ascii="Arial" w:hAnsi="Arial" w:cs="Arial" w:eastAsiaTheme="minorHAnsi"/>
          <w:b/>
          <w:sz w:val="24"/>
          <w:szCs w:val="24"/>
        </w:rPr>
      </w:pPr>
    </w:p>
    <w:p w:rsidR="00A51CD3" w:rsidP="00741E35" w:rsidRDefault="00A51CD3" w14:paraId="184D09FA" w14:textId="77777777">
      <w:pPr>
        <w:autoSpaceDE w:val="0"/>
        <w:autoSpaceDN w:val="0"/>
        <w:adjustRightInd w:val="0"/>
        <w:rPr>
          <w:rFonts w:ascii="Arial" w:hAnsi="Arial" w:cs="Arial" w:eastAsiaTheme="minorHAnsi"/>
          <w:b/>
          <w:sz w:val="24"/>
          <w:szCs w:val="24"/>
        </w:rPr>
      </w:pPr>
    </w:p>
    <w:p w:rsidR="006367F1" w:rsidP="000F235A" w:rsidRDefault="006367F1" w14:paraId="5AC09F62" w14:textId="364F23AB">
      <w:pPr>
        <w:autoSpaceDE w:val="0"/>
        <w:autoSpaceDN w:val="0"/>
        <w:adjustRightInd w:val="0"/>
        <w:jc w:val="center"/>
        <w:rPr>
          <w:rFonts w:ascii="Arial" w:hAnsi="Arial" w:cs="Arial" w:eastAsiaTheme="minorHAnsi"/>
          <w:b/>
          <w:sz w:val="24"/>
          <w:szCs w:val="24"/>
        </w:rPr>
      </w:pPr>
    </w:p>
    <w:p w:rsidRPr="00CF7EFA" w:rsidR="00C2630D" w:rsidP="00C2630D" w:rsidRDefault="00C2630D" w14:paraId="247FC456" w14:textId="103EB563">
      <w:pPr>
        <w:autoSpaceDE w:val="0"/>
        <w:autoSpaceDN w:val="0"/>
        <w:adjustRightInd w:val="0"/>
        <w:jc w:val="center"/>
        <w:rPr>
          <w:rFonts w:ascii="Arial" w:hAnsi="Arial" w:cs="Arial" w:eastAsiaTheme="minorHAnsi"/>
          <w:b/>
          <w:sz w:val="24"/>
          <w:szCs w:val="24"/>
          <w:u w:val="single"/>
        </w:rPr>
      </w:pPr>
      <w:r w:rsidRPr="00CF7EFA">
        <w:rPr>
          <w:rFonts w:ascii="Arial" w:hAnsi="Arial" w:cs="Arial" w:eastAsiaTheme="minorHAnsi"/>
          <w:b/>
          <w:sz w:val="24"/>
          <w:szCs w:val="24"/>
          <w:u w:val="single"/>
        </w:rPr>
        <w:t xml:space="preserve">Figure </w:t>
      </w:r>
      <w:r w:rsidRPr="00CF7EFA" w:rsidR="001528AD">
        <w:rPr>
          <w:rFonts w:ascii="Arial" w:hAnsi="Arial" w:cs="Arial" w:eastAsiaTheme="minorHAnsi"/>
          <w:b/>
          <w:sz w:val="24"/>
          <w:szCs w:val="24"/>
          <w:u w:val="single"/>
        </w:rPr>
        <w:t>50</w:t>
      </w:r>
      <w:r w:rsidRPr="00CF7EFA">
        <w:rPr>
          <w:rFonts w:ascii="Arial" w:hAnsi="Arial" w:cs="Arial" w:eastAsiaTheme="minorHAnsi"/>
          <w:b/>
          <w:sz w:val="24"/>
          <w:szCs w:val="24"/>
          <w:u w:val="single"/>
        </w:rPr>
        <w:t xml:space="preserve">  </w:t>
      </w:r>
      <w:r w:rsidRPr="00CF7EFA" w:rsidR="007B1210">
        <w:rPr>
          <w:rFonts w:ascii="Arial" w:hAnsi="Arial" w:cs="Arial" w:eastAsiaTheme="minorHAnsi"/>
          <w:bCs/>
          <w:sz w:val="24"/>
          <w:szCs w:val="24"/>
          <w:u w:val="single"/>
        </w:rPr>
        <w:t xml:space="preserve">Legacy </w:t>
      </w:r>
      <w:r w:rsidRPr="00CF7EFA" w:rsidR="002C1AFC">
        <w:rPr>
          <w:rFonts w:ascii="Arial" w:hAnsi="Arial" w:cs="Arial" w:eastAsiaTheme="minorHAnsi"/>
          <w:bCs/>
          <w:sz w:val="24"/>
          <w:szCs w:val="24"/>
          <w:u w:val="single"/>
        </w:rPr>
        <w:t>Learners Screen</w:t>
      </w:r>
    </w:p>
    <w:p w:rsidR="006367F1" w:rsidP="00741E35" w:rsidRDefault="006367F1" w14:paraId="2A7EBDC1" w14:textId="6F798F82">
      <w:pPr>
        <w:autoSpaceDE w:val="0"/>
        <w:autoSpaceDN w:val="0"/>
        <w:adjustRightInd w:val="0"/>
        <w:rPr>
          <w:rFonts w:ascii="Arial" w:hAnsi="Arial" w:cs="Arial" w:eastAsiaTheme="minorHAnsi"/>
          <w:b/>
          <w:sz w:val="24"/>
          <w:szCs w:val="24"/>
        </w:rPr>
      </w:pPr>
    </w:p>
    <w:p w:rsidRPr="00C20B46" w:rsidR="006367F1" w:rsidP="00741E35" w:rsidRDefault="00682C5A" w14:paraId="672ECF36" w14:textId="30BF8478">
      <w:pPr>
        <w:autoSpaceDE w:val="0"/>
        <w:autoSpaceDN w:val="0"/>
        <w:adjustRightInd w:val="0"/>
        <w:rPr>
          <w:rFonts w:ascii="Arial" w:hAnsi="Arial" w:cs="Arial" w:eastAsiaTheme="minorHAnsi"/>
          <w:bCs/>
          <w:sz w:val="24"/>
          <w:szCs w:val="24"/>
        </w:rPr>
      </w:pPr>
      <w:r w:rsidRPr="0032215B">
        <w:rPr>
          <w:rFonts w:ascii="Arial" w:hAnsi="Arial" w:cs="Arial" w:eastAsiaTheme="minorHAnsi"/>
          <w:bCs/>
          <w:sz w:val="24"/>
          <w:szCs w:val="24"/>
        </w:rPr>
        <w:t xml:space="preserve">It should be noted that the 3D environment </w:t>
      </w:r>
      <w:r w:rsidR="0032215B">
        <w:rPr>
          <w:rFonts w:ascii="Arial" w:hAnsi="Arial" w:cs="Arial" w:eastAsiaTheme="minorHAnsi"/>
          <w:bCs/>
          <w:sz w:val="24"/>
          <w:szCs w:val="24"/>
        </w:rPr>
        <w:t xml:space="preserve">window </w:t>
      </w:r>
      <w:r w:rsidRPr="0032215B">
        <w:rPr>
          <w:rFonts w:ascii="Arial" w:hAnsi="Arial" w:cs="Arial" w:eastAsiaTheme="minorHAnsi"/>
          <w:bCs/>
          <w:sz w:val="24"/>
          <w:szCs w:val="24"/>
        </w:rPr>
        <w:t>can be collapsed (or closed)</w:t>
      </w:r>
      <w:r w:rsidRPr="0032215B" w:rsidR="0032215B">
        <w:rPr>
          <w:rFonts w:ascii="Arial" w:hAnsi="Arial" w:cs="Arial" w:eastAsiaTheme="minorHAnsi"/>
          <w:bCs/>
          <w:sz w:val="24"/>
          <w:szCs w:val="24"/>
        </w:rPr>
        <w:t xml:space="preserve"> </w:t>
      </w:r>
      <w:r w:rsidR="00DD5C13">
        <w:rPr>
          <w:rFonts w:ascii="Arial" w:hAnsi="Arial" w:cs="Arial" w:eastAsiaTheme="minorHAnsi"/>
          <w:bCs/>
          <w:sz w:val="24"/>
          <w:szCs w:val="24"/>
        </w:rPr>
        <w:t xml:space="preserve">revealing the legacy screen (Figure </w:t>
      </w:r>
      <w:r w:rsidR="001528AD">
        <w:rPr>
          <w:rFonts w:ascii="Arial" w:hAnsi="Arial" w:cs="Arial" w:eastAsiaTheme="minorHAnsi"/>
          <w:bCs/>
          <w:sz w:val="24"/>
          <w:szCs w:val="24"/>
        </w:rPr>
        <w:t>50</w:t>
      </w:r>
      <w:r w:rsidR="00DD5C13">
        <w:rPr>
          <w:rFonts w:ascii="Arial" w:hAnsi="Arial" w:cs="Arial" w:eastAsiaTheme="minorHAnsi"/>
          <w:bCs/>
          <w:sz w:val="24"/>
          <w:szCs w:val="24"/>
        </w:rPr>
        <w:t>)</w:t>
      </w:r>
      <w:r w:rsidR="000B5BFF">
        <w:rPr>
          <w:rFonts w:ascii="Arial" w:hAnsi="Arial" w:cs="Arial" w:eastAsiaTheme="minorHAnsi"/>
          <w:bCs/>
          <w:sz w:val="24"/>
          <w:szCs w:val="24"/>
        </w:rPr>
        <w:t xml:space="preserve"> which remains fully functional</w:t>
      </w:r>
      <w:r w:rsidR="00A51CD3">
        <w:rPr>
          <w:rFonts w:ascii="Arial" w:hAnsi="Arial" w:cs="Arial" w:eastAsiaTheme="minorHAnsi"/>
          <w:bCs/>
          <w:sz w:val="24"/>
          <w:szCs w:val="24"/>
        </w:rPr>
        <w:t xml:space="preserve"> and will be described</w:t>
      </w:r>
      <w:r w:rsidR="0019313F">
        <w:rPr>
          <w:rFonts w:ascii="Arial" w:hAnsi="Arial" w:cs="Arial" w:eastAsiaTheme="minorHAnsi"/>
          <w:bCs/>
          <w:sz w:val="24"/>
          <w:szCs w:val="24"/>
        </w:rPr>
        <w:t xml:space="preserve"> in</w:t>
      </w:r>
      <w:r w:rsidR="00A51CD3">
        <w:rPr>
          <w:rFonts w:ascii="Arial" w:hAnsi="Arial" w:cs="Arial" w:eastAsiaTheme="minorHAnsi"/>
          <w:bCs/>
          <w:sz w:val="24"/>
          <w:szCs w:val="24"/>
        </w:rPr>
        <w:t xml:space="preserve"> later</w:t>
      </w:r>
      <w:r w:rsidR="0019313F">
        <w:rPr>
          <w:rFonts w:ascii="Arial" w:hAnsi="Arial" w:cs="Arial" w:eastAsiaTheme="minorHAnsi"/>
          <w:bCs/>
          <w:sz w:val="24"/>
          <w:szCs w:val="24"/>
        </w:rPr>
        <w:t xml:space="preserve"> sections</w:t>
      </w:r>
      <w:r w:rsidR="00A51CD3">
        <w:rPr>
          <w:rFonts w:ascii="Arial" w:hAnsi="Arial" w:cs="Arial" w:eastAsiaTheme="minorHAnsi"/>
          <w:bCs/>
          <w:sz w:val="24"/>
          <w:szCs w:val="24"/>
        </w:rPr>
        <w:t>.</w:t>
      </w:r>
    </w:p>
    <w:p w:rsidRPr="00741E35" w:rsidR="003601DA" w:rsidP="00741E35" w:rsidRDefault="003601DA" w14:paraId="5C59C66E" w14:textId="0183B777">
      <w:pPr>
        <w:autoSpaceDE w:val="0"/>
        <w:autoSpaceDN w:val="0"/>
        <w:adjustRightInd w:val="0"/>
        <w:rPr>
          <w:rFonts w:ascii="Arial" w:hAnsi="Arial" w:cs="Arial" w:eastAsiaTheme="minorHAnsi"/>
          <w:b/>
          <w:sz w:val="24"/>
          <w:szCs w:val="24"/>
        </w:rPr>
        <w:sectPr w:rsidRPr="00741E35" w:rsidR="003601DA" w:rsidSect="00F514A6">
          <w:headerReference w:type="default" r:id="rId112"/>
          <w:footerReference w:type="default" r:id="rId113"/>
          <w:pgSz w:w="12240" w:h="15840" w:orient="portrait" w:code="1"/>
          <w:pgMar w:top="1440" w:right="1166" w:bottom="1080" w:left="1440" w:header="720" w:footer="720" w:gutter="0"/>
          <w:pgNumType w:start="1"/>
          <w:cols w:space="720"/>
          <w:docGrid w:linePitch="360"/>
        </w:sectPr>
      </w:pPr>
    </w:p>
    <w:p w:rsidRPr="00FF77B8" w:rsidR="00EF5279" w:rsidP="00D07CF0" w:rsidRDefault="00715810" w14:paraId="5C59C6A1" w14:textId="3772C5B3">
      <w:pPr>
        <w:pStyle w:val="ListParagraph"/>
        <w:numPr>
          <w:ilvl w:val="0"/>
          <w:numId w:val="4"/>
        </w:numPr>
        <w:autoSpaceDE w:val="0"/>
        <w:autoSpaceDN w:val="0"/>
        <w:adjustRightInd w:val="0"/>
        <w:rPr>
          <w:rFonts w:ascii="Arial" w:hAnsi="Arial" w:cs="Arial" w:eastAsiaTheme="minorHAnsi"/>
          <w:b/>
          <w:sz w:val="24"/>
          <w:szCs w:val="24"/>
        </w:rPr>
      </w:pPr>
      <w:bookmarkStart w:name="Instructors_Panel" w:id="43"/>
      <w:bookmarkEnd w:id="34"/>
      <w:r w:rsidRPr="00FF77B8">
        <w:rPr>
          <w:rFonts w:ascii="Arial" w:hAnsi="Arial" w:cs="Arial" w:eastAsiaTheme="minorHAnsi"/>
          <w:b/>
          <w:sz w:val="24"/>
          <w:szCs w:val="24"/>
        </w:rPr>
        <w:t xml:space="preserve"> </w:t>
      </w:r>
      <w:r w:rsidRPr="00FF77B8" w:rsidR="0045459F">
        <w:rPr>
          <w:rFonts w:ascii="Arial" w:hAnsi="Arial" w:cs="Arial" w:eastAsiaTheme="minorHAnsi"/>
          <w:b/>
          <w:sz w:val="24"/>
          <w:szCs w:val="24"/>
        </w:rPr>
        <w:t>Instructor</w:t>
      </w:r>
      <w:r w:rsidR="0045459F">
        <w:rPr>
          <w:rFonts w:ascii="Arial" w:hAnsi="Arial" w:cs="Arial" w:eastAsiaTheme="minorHAnsi"/>
          <w:b/>
          <w:sz w:val="24"/>
          <w:szCs w:val="24"/>
        </w:rPr>
        <w:t>’</w:t>
      </w:r>
      <w:r w:rsidRPr="00FF77B8" w:rsidR="0045459F">
        <w:rPr>
          <w:rFonts w:ascii="Arial" w:hAnsi="Arial" w:cs="Arial" w:eastAsiaTheme="minorHAnsi"/>
          <w:b/>
          <w:sz w:val="24"/>
          <w:szCs w:val="24"/>
        </w:rPr>
        <w:t>s Panel</w:t>
      </w:r>
    </w:p>
    <w:p w:rsidRPr="00CA2F58" w:rsidR="004E2CA0" w:rsidP="00EF5279" w:rsidRDefault="004E2CA0" w14:paraId="5C59C6A2" w14:textId="77777777">
      <w:pPr>
        <w:autoSpaceDE w:val="0"/>
        <w:autoSpaceDN w:val="0"/>
        <w:adjustRightInd w:val="0"/>
        <w:rPr>
          <w:rFonts w:ascii="Arial" w:hAnsi="Arial" w:cs="Arial" w:eastAsiaTheme="minorHAnsi"/>
          <w:sz w:val="16"/>
          <w:szCs w:val="16"/>
        </w:rPr>
      </w:pPr>
    </w:p>
    <w:bookmarkEnd w:id="43"/>
    <w:p w:rsidR="00EF5279" w:rsidP="00C8173C" w:rsidRDefault="0045459F" w14:paraId="5C59C6A3" w14:textId="702E2A2C">
      <w:pPr>
        <w:autoSpaceDE w:val="0"/>
        <w:autoSpaceDN w:val="0"/>
        <w:adjustRightInd w:val="0"/>
        <w:jc w:val="center"/>
        <w:rPr>
          <w:rFonts w:ascii="Arial" w:hAnsi="Arial" w:cs="Arial" w:eastAsiaTheme="minorHAnsi"/>
          <w:sz w:val="18"/>
          <w:szCs w:val="18"/>
        </w:rPr>
      </w:pPr>
      <w:r>
        <w:rPr>
          <w:rFonts w:ascii="Arial" w:hAnsi="Arial" w:cs="Arial" w:eastAsiaTheme="minorHAnsi"/>
          <w:b/>
          <w:noProof/>
          <w:vanish/>
          <w:sz w:val="24"/>
          <w:szCs w:val="24"/>
        </w:rPr>
        <w:drawing>
          <wp:inline distT="0" distB="0" distL="0" distR="0" wp14:anchorId="48099C41" wp14:editId="6A5D2115">
            <wp:extent cx="6115049" cy="3735535"/>
            <wp:effectExtent l="0" t="0" r="635" b="0"/>
            <wp:docPr id="769906962" name="Picture 76990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62" name="Picture 769906962"/>
                    <pic:cNvPicPr/>
                  </pic:nvPicPr>
                  <pic:blipFill>
                    <a:blip r:embed="rId114">
                      <a:extLst>
                        <a:ext uri="{28A0092B-C50C-407E-A947-70E740481C1C}">
                          <a14:useLocalDpi xmlns:a14="http://schemas.microsoft.com/office/drawing/2010/main" val="0"/>
                        </a:ext>
                      </a:extLst>
                    </a:blip>
                    <a:stretch>
                      <a:fillRect/>
                    </a:stretch>
                  </pic:blipFill>
                  <pic:spPr>
                    <a:xfrm>
                      <a:off x="0" y="0"/>
                      <a:ext cx="6115049" cy="3735535"/>
                    </a:xfrm>
                    <a:prstGeom prst="rect">
                      <a:avLst/>
                    </a:prstGeom>
                  </pic:spPr>
                </pic:pic>
              </a:graphicData>
            </a:graphic>
          </wp:inline>
        </w:drawing>
      </w:r>
      <w:r>
        <w:rPr>
          <w:rFonts w:ascii="Arial" w:hAnsi="Arial" w:cs="Arial" w:eastAsiaTheme="minorHAnsi"/>
          <w:noProof/>
          <w:sz w:val="18"/>
          <w:szCs w:val="18"/>
        </w:rPr>
        <w:t xml:space="preserve"> </w:t>
      </w:r>
    </w:p>
    <w:p w:rsidR="00537BB0" w:rsidP="00537BB0" w:rsidRDefault="00537BB0" w14:paraId="1D8FC21F" w14:textId="77777777">
      <w:pPr>
        <w:autoSpaceDE w:val="0"/>
        <w:autoSpaceDN w:val="0"/>
        <w:adjustRightInd w:val="0"/>
        <w:jc w:val="center"/>
        <w:rPr>
          <w:rFonts w:ascii="Arial" w:hAnsi="Arial" w:cs="Arial" w:eastAsiaTheme="minorHAnsi"/>
          <w:sz w:val="24"/>
          <w:szCs w:val="24"/>
        </w:rPr>
      </w:pPr>
    </w:p>
    <w:p w:rsidRPr="004E2CA0" w:rsidR="00537BB0" w:rsidP="00537BB0" w:rsidRDefault="00537BB0" w14:paraId="2F16D390" w14:textId="074EEF11">
      <w:pPr>
        <w:autoSpaceDE w:val="0"/>
        <w:autoSpaceDN w:val="0"/>
        <w:adjustRightInd w:val="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528AD">
        <w:rPr>
          <w:rFonts w:ascii="Arial" w:hAnsi="Arial" w:cs="Arial" w:eastAsiaTheme="minorHAnsi"/>
          <w:b/>
          <w:sz w:val="24"/>
          <w:szCs w:val="24"/>
          <w:u w:val="single"/>
        </w:rPr>
        <w:t>51</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Instructor’s Panel</w:t>
      </w:r>
    </w:p>
    <w:p w:rsidR="00537BB0" w:rsidP="00537BB0" w:rsidRDefault="00537BB0" w14:paraId="19BF0CE9" w14:textId="77777777">
      <w:pPr>
        <w:autoSpaceDE w:val="0"/>
        <w:autoSpaceDN w:val="0"/>
        <w:adjustRightInd w:val="0"/>
        <w:rPr>
          <w:rFonts w:ascii="Arial" w:hAnsi="Arial" w:cs="Arial" w:eastAsiaTheme="minorHAnsi"/>
          <w:sz w:val="24"/>
          <w:szCs w:val="24"/>
        </w:rPr>
      </w:pPr>
    </w:p>
    <w:p w:rsidR="00537BB0" w:rsidP="00537BB0" w:rsidRDefault="00537BB0" w14:paraId="48517386" w14:textId="79DB38B1">
      <w:pPr>
        <w:autoSpaceDE w:val="0"/>
        <w:autoSpaceDN w:val="0"/>
        <w:adjustRightInd w:val="0"/>
        <w:rPr>
          <w:rFonts w:ascii="Arial" w:hAnsi="Arial" w:cs="Arial" w:eastAsiaTheme="minorHAnsi"/>
          <w:sz w:val="24"/>
          <w:szCs w:val="24"/>
        </w:rPr>
      </w:pPr>
      <w:r>
        <w:rPr>
          <w:rFonts w:ascii="Arial" w:hAnsi="Arial" w:cs="Arial" w:eastAsiaTheme="minorHAnsi"/>
          <w:sz w:val="24"/>
          <w:szCs w:val="24"/>
        </w:rPr>
        <w:t>The Instructor’s</w:t>
      </w:r>
      <w:r w:rsidRPr="004E2CA0">
        <w:rPr>
          <w:rFonts w:ascii="Arial" w:hAnsi="Arial" w:cs="Arial" w:eastAsiaTheme="minorHAnsi"/>
          <w:sz w:val="24"/>
          <w:szCs w:val="24"/>
        </w:rPr>
        <w:t xml:space="preserve"> </w:t>
      </w:r>
      <w:r>
        <w:rPr>
          <w:rFonts w:ascii="Arial" w:hAnsi="Arial" w:cs="Arial" w:eastAsiaTheme="minorHAnsi"/>
          <w:sz w:val="24"/>
          <w:szCs w:val="24"/>
        </w:rPr>
        <w:t>P</w:t>
      </w:r>
      <w:r w:rsidRPr="004E2CA0">
        <w:rPr>
          <w:rFonts w:ascii="Arial" w:hAnsi="Arial" w:cs="Arial" w:eastAsiaTheme="minorHAnsi"/>
          <w:sz w:val="24"/>
          <w:szCs w:val="24"/>
        </w:rPr>
        <w:t xml:space="preserve">anel contains the controls needed to manipulate patient variables, display </w:t>
      </w:r>
      <w:r>
        <w:rPr>
          <w:rFonts w:ascii="Arial" w:hAnsi="Arial" w:cs="Arial" w:eastAsiaTheme="minorHAnsi"/>
          <w:sz w:val="24"/>
          <w:szCs w:val="24"/>
        </w:rPr>
        <w:t xml:space="preserve">specific </w:t>
      </w:r>
      <w:r w:rsidRPr="004E2CA0">
        <w:rPr>
          <w:rFonts w:ascii="Arial" w:hAnsi="Arial" w:cs="Arial" w:eastAsiaTheme="minorHAnsi"/>
          <w:sz w:val="24"/>
          <w:szCs w:val="24"/>
        </w:rPr>
        <w:t>monitors</w:t>
      </w:r>
      <w:r w:rsidR="006005B7">
        <w:rPr>
          <w:rFonts w:ascii="Arial" w:hAnsi="Arial" w:cs="Arial" w:eastAsiaTheme="minorHAnsi"/>
          <w:sz w:val="24"/>
          <w:szCs w:val="24"/>
        </w:rPr>
        <w:t>,</w:t>
      </w:r>
      <w:r>
        <w:rPr>
          <w:rFonts w:ascii="Arial" w:hAnsi="Arial" w:cs="Arial" w:eastAsiaTheme="minorHAnsi"/>
          <w:sz w:val="24"/>
          <w:szCs w:val="24"/>
        </w:rPr>
        <w:t xml:space="preserve"> and analyzers</w:t>
      </w:r>
      <w:r w:rsidR="006005B7">
        <w:rPr>
          <w:rFonts w:ascii="Arial" w:hAnsi="Arial" w:cs="Arial" w:eastAsiaTheme="minorHAnsi"/>
          <w:sz w:val="24"/>
          <w:szCs w:val="24"/>
        </w:rPr>
        <w:t>,</w:t>
      </w:r>
      <w:r>
        <w:rPr>
          <w:rFonts w:ascii="Arial" w:hAnsi="Arial" w:cs="Arial" w:eastAsiaTheme="minorHAnsi"/>
          <w:sz w:val="24"/>
          <w:szCs w:val="24"/>
        </w:rPr>
        <w:t xml:space="preserve"> and control </w:t>
      </w:r>
      <w:r w:rsidRPr="004E2CA0">
        <w:rPr>
          <w:rFonts w:ascii="Arial" w:hAnsi="Arial" w:cs="Arial" w:eastAsiaTheme="minorHAnsi"/>
          <w:sz w:val="24"/>
          <w:szCs w:val="24"/>
        </w:rPr>
        <w:t xml:space="preserve">the clinical scenario. </w:t>
      </w:r>
      <w:r>
        <w:rPr>
          <w:rFonts w:ascii="Arial" w:hAnsi="Arial" w:cs="Arial" w:eastAsiaTheme="minorHAnsi"/>
          <w:sz w:val="24"/>
          <w:szCs w:val="24"/>
        </w:rPr>
        <w:t xml:space="preserve"> </w:t>
      </w:r>
    </w:p>
    <w:p w:rsidR="00537BB0" w:rsidP="00C57156" w:rsidRDefault="00C57156" w14:paraId="77C9A70E" w14:textId="3F3CA655">
      <w:pPr>
        <w:tabs>
          <w:tab w:val="left" w:pos="2041"/>
        </w:tabs>
        <w:autoSpaceDE w:val="0"/>
        <w:autoSpaceDN w:val="0"/>
        <w:adjustRightInd w:val="0"/>
        <w:rPr>
          <w:rFonts w:ascii="Arial" w:hAnsi="Arial" w:cs="Arial" w:eastAsiaTheme="minorHAnsi"/>
          <w:sz w:val="24"/>
          <w:szCs w:val="24"/>
        </w:rPr>
      </w:pPr>
      <w:r>
        <w:rPr>
          <w:rFonts w:ascii="Arial" w:hAnsi="Arial" w:cs="Arial" w:eastAsiaTheme="minorHAnsi"/>
          <w:sz w:val="24"/>
          <w:szCs w:val="24"/>
        </w:rPr>
        <w:tab/>
      </w:r>
    </w:p>
    <w:p w:rsidR="00537BB0" w:rsidP="00537BB0" w:rsidRDefault="00537BB0" w14:paraId="0E1AB9F4"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Near the top middle of the Instructor’s Panel is a cluster of indicators providing information about the patient including rate of oxygen consumption</w:t>
      </w:r>
      <m:oMath>
        <m:d>
          <m:dPr>
            <m:ctrlPr>
              <w:rPr>
                <w:rFonts w:ascii="Cambria Math" w:hAnsi="Cambria Math" w:cs="Arial" w:eastAsiaTheme="minorHAnsi"/>
                <w:i/>
                <w:sz w:val="24"/>
                <w:szCs w:val="24"/>
              </w:rPr>
            </m:ctrlPr>
          </m:dPr>
          <m:e>
            <m:sSub>
              <m:sSubPr>
                <m:ctrlPr>
                  <w:rPr>
                    <w:rFonts w:ascii="Cambria Math" w:hAnsi="Cambria Math" w:cs="Arial" w:eastAsiaTheme="minorHAnsi"/>
                    <w:i/>
                    <w:sz w:val="24"/>
                    <w:szCs w:val="24"/>
                  </w:rPr>
                </m:ctrlPr>
              </m:sSubPr>
              <m:e>
                <m:acc>
                  <m:accPr>
                    <m:chr m:val="̇"/>
                    <m:ctrlPr>
                      <w:rPr>
                        <w:rFonts w:ascii="Cambria Math" w:hAnsi="Cambria Math" w:cs="Arial" w:eastAsiaTheme="minorHAnsi"/>
                        <w:i/>
                        <w:sz w:val="24"/>
                        <w:szCs w:val="24"/>
                      </w:rPr>
                    </m:ctrlPr>
                  </m:accPr>
                  <m:e>
                    <m:r>
                      <w:rPr>
                        <w:rFonts w:ascii="Cambria Math" w:hAnsi="Cambria Math" w:cs="Arial" w:eastAsiaTheme="minorHAnsi"/>
                        <w:sz w:val="24"/>
                        <w:szCs w:val="24"/>
                      </w:rPr>
                      <m:t>V</m:t>
                    </m:r>
                  </m:e>
                </m:acc>
              </m:e>
              <m:sub>
                <m:sSub>
                  <m:sSubPr>
                    <m:ctrlPr>
                      <w:rPr>
                        <w:rFonts w:ascii="Cambria Math" w:hAnsi="Cambria Math" w:cs="Arial" w:eastAsiaTheme="minorHAnsi"/>
                        <w:i/>
                        <w:sz w:val="24"/>
                        <w:szCs w:val="24"/>
                      </w:rPr>
                    </m:ctrlPr>
                  </m:sSubPr>
                  <m:e>
                    <m:r>
                      <w:rPr>
                        <w:rFonts w:ascii="Cambria Math" w:hAnsi="Cambria Math" w:cs="Arial" w:eastAsiaTheme="minorHAnsi"/>
                        <w:sz w:val="24"/>
                        <w:szCs w:val="24"/>
                      </w:rPr>
                      <m:t>O</m:t>
                    </m:r>
                  </m:e>
                  <m:sub>
                    <m:r>
                      <w:rPr>
                        <w:rFonts w:ascii="Cambria Math" w:hAnsi="Cambria Math" w:cs="Arial" w:eastAsiaTheme="minorHAnsi"/>
                        <w:sz w:val="24"/>
                        <w:szCs w:val="24"/>
                      </w:rPr>
                      <m:t>2</m:t>
                    </m:r>
                  </m:sub>
                </m:sSub>
              </m:sub>
            </m:sSub>
          </m:e>
        </m:d>
      </m:oMath>
      <w:r>
        <w:rPr>
          <w:rFonts w:ascii="Arial" w:hAnsi="Arial" w:cs="Arial" w:eastAsiaTheme="minorHAnsi"/>
          <w:sz w:val="24"/>
          <w:szCs w:val="24"/>
        </w:rPr>
        <w:t>, CO</w:t>
      </w:r>
      <w:r w:rsidRPr="002F100E">
        <w:rPr>
          <w:rFonts w:ascii="Arial" w:hAnsi="Arial" w:cs="Arial" w:eastAsiaTheme="minorHAnsi"/>
          <w:sz w:val="24"/>
          <w:szCs w:val="24"/>
          <w:vertAlign w:val="subscript"/>
        </w:rPr>
        <w:t>2</w:t>
      </w:r>
      <w:r>
        <w:rPr>
          <w:rFonts w:ascii="Arial" w:hAnsi="Arial" w:cs="Arial" w:eastAsiaTheme="minorHAnsi"/>
          <w:sz w:val="24"/>
          <w:szCs w:val="24"/>
        </w:rPr>
        <w:t xml:space="preserve"> production </w:t>
      </w:r>
      <m:oMath>
        <m:d>
          <m:dPr>
            <m:ctrlPr>
              <w:rPr>
                <w:rFonts w:ascii="Cambria Math" w:hAnsi="Cambria Math" w:cs="Arial" w:eastAsiaTheme="minorHAnsi"/>
                <w:i/>
                <w:sz w:val="24"/>
                <w:szCs w:val="24"/>
              </w:rPr>
            </m:ctrlPr>
          </m:dPr>
          <m:e>
            <m:sSub>
              <m:sSubPr>
                <m:ctrlPr>
                  <w:rPr>
                    <w:rFonts w:ascii="Cambria Math" w:hAnsi="Cambria Math" w:cs="Arial" w:eastAsiaTheme="minorHAnsi"/>
                    <w:i/>
                    <w:sz w:val="24"/>
                    <w:szCs w:val="24"/>
                  </w:rPr>
                </m:ctrlPr>
              </m:sSubPr>
              <m:e>
                <m:acc>
                  <m:accPr>
                    <m:chr m:val="̇"/>
                    <m:ctrlPr>
                      <w:rPr>
                        <w:rFonts w:ascii="Cambria Math" w:hAnsi="Cambria Math" w:cs="Arial" w:eastAsiaTheme="minorHAnsi"/>
                        <w:i/>
                        <w:sz w:val="24"/>
                        <w:szCs w:val="24"/>
                      </w:rPr>
                    </m:ctrlPr>
                  </m:accPr>
                  <m:e>
                    <m:r>
                      <w:rPr>
                        <w:rFonts w:ascii="Cambria Math" w:hAnsi="Cambria Math" w:cs="Arial" w:eastAsiaTheme="minorHAnsi"/>
                        <w:sz w:val="24"/>
                        <w:szCs w:val="24"/>
                      </w:rPr>
                      <m:t>V</m:t>
                    </m:r>
                  </m:e>
                </m:acc>
              </m:e>
              <m:sub>
                <m:sSub>
                  <m:sSubPr>
                    <m:ctrlPr>
                      <w:rPr>
                        <w:rFonts w:ascii="Cambria Math" w:hAnsi="Cambria Math" w:cs="Arial" w:eastAsiaTheme="minorHAnsi"/>
                        <w:i/>
                        <w:sz w:val="24"/>
                        <w:szCs w:val="24"/>
                      </w:rPr>
                    </m:ctrlPr>
                  </m:sSubPr>
                  <m:e>
                    <m:r>
                      <w:rPr>
                        <w:rFonts w:ascii="Cambria Math" w:hAnsi="Cambria Math" w:cs="Arial" w:eastAsiaTheme="minorHAnsi"/>
                        <w:sz w:val="24"/>
                        <w:szCs w:val="24"/>
                      </w:rPr>
                      <m:t>CO</m:t>
                    </m:r>
                  </m:e>
                  <m:sub>
                    <m:r>
                      <w:rPr>
                        <w:rFonts w:ascii="Cambria Math" w:hAnsi="Cambria Math" w:cs="Arial" w:eastAsiaTheme="minorHAnsi"/>
                        <w:sz w:val="24"/>
                        <w:szCs w:val="24"/>
                      </w:rPr>
                      <m:t>2</m:t>
                    </m:r>
                  </m:sub>
                </m:sSub>
              </m:sub>
            </m:sSub>
          </m:e>
        </m:d>
      </m:oMath>
      <w:r>
        <w:rPr>
          <w:rFonts w:ascii="Arial" w:hAnsi="Arial" w:cs="Arial" w:eastAsiaTheme="minorHAnsi"/>
          <w:sz w:val="24"/>
          <w:szCs w:val="24"/>
        </w:rPr>
        <w:t xml:space="preserve"> oxygen delivery</w:t>
      </w:r>
      <m:oMath>
        <m:d>
          <m:dPr>
            <m:ctrlPr>
              <w:rPr>
                <w:rFonts w:ascii="Cambria Math" w:hAnsi="Cambria Math" w:cs="Arial" w:eastAsiaTheme="minorHAnsi"/>
                <w:i/>
                <w:sz w:val="24"/>
                <w:szCs w:val="24"/>
              </w:rPr>
            </m:ctrlPr>
          </m:dPr>
          <m:e>
            <m:sSub>
              <m:sSubPr>
                <m:ctrlPr>
                  <w:rPr>
                    <w:rFonts w:ascii="Cambria Math" w:hAnsi="Cambria Math" w:cs="Arial" w:eastAsiaTheme="minorHAnsi"/>
                    <w:i/>
                    <w:sz w:val="24"/>
                    <w:szCs w:val="24"/>
                  </w:rPr>
                </m:ctrlPr>
              </m:sSubPr>
              <m:e>
                <m:acc>
                  <m:accPr>
                    <m:chr m:val="̇"/>
                    <m:ctrlPr>
                      <w:rPr>
                        <w:rFonts w:ascii="Cambria Math" w:hAnsi="Cambria Math" w:cs="Arial" w:eastAsiaTheme="minorHAnsi"/>
                        <w:i/>
                        <w:sz w:val="24"/>
                        <w:szCs w:val="24"/>
                      </w:rPr>
                    </m:ctrlPr>
                  </m:accPr>
                  <m:e>
                    <m:r>
                      <w:rPr>
                        <w:rFonts w:ascii="Cambria Math" w:hAnsi="Cambria Math" w:cs="Arial" w:eastAsiaTheme="minorHAnsi"/>
                        <w:sz w:val="24"/>
                        <w:szCs w:val="24"/>
                      </w:rPr>
                      <m:t>D</m:t>
                    </m:r>
                  </m:e>
                </m:acc>
              </m:e>
              <m:sub>
                <m:sSub>
                  <m:sSubPr>
                    <m:ctrlPr>
                      <w:rPr>
                        <w:rFonts w:ascii="Cambria Math" w:hAnsi="Cambria Math" w:cs="Arial" w:eastAsiaTheme="minorHAnsi"/>
                        <w:i/>
                        <w:sz w:val="24"/>
                        <w:szCs w:val="24"/>
                      </w:rPr>
                    </m:ctrlPr>
                  </m:sSubPr>
                  <m:e>
                    <m:r>
                      <w:rPr>
                        <w:rFonts w:ascii="Cambria Math" w:hAnsi="Cambria Math" w:cs="Arial" w:eastAsiaTheme="minorHAnsi"/>
                        <w:sz w:val="24"/>
                        <w:szCs w:val="24"/>
                      </w:rPr>
                      <m:t>O</m:t>
                    </m:r>
                  </m:e>
                  <m:sub>
                    <m:r>
                      <w:rPr>
                        <w:rFonts w:ascii="Cambria Math" w:hAnsi="Cambria Math" w:cs="Arial" w:eastAsiaTheme="minorHAnsi"/>
                        <w:sz w:val="24"/>
                        <w:szCs w:val="24"/>
                      </w:rPr>
                      <m:t>2</m:t>
                    </m:r>
                  </m:sub>
                </m:sSub>
              </m:sub>
            </m:sSub>
          </m:e>
        </m:d>
      </m:oMath>
      <w:r>
        <w:rPr>
          <w:rFonts w:ascii="Arial" w:hAnsi="Arial" w:cs="Arial" w:eastAsiaTheme="minorEastAsia"/>
          <w:sz w:val="24"/>
          <w:szCs w:val="24"/>
        </w:rPr>
        <w:t>. Also given is the</w:t>
      </w:r>
      <w:r>
        <w:rPr>
          <w:rFonts w:ascii="Arial" w:hAnsi="Arial" w:cs="Arial" w:eastAsiaTheme="minorHAnsi"/>
          <w:sz w:val="24"/>
          <w:szCs w:val="24"/>
        </w:rPr>
        <w:t xml:space="preserve"> native cardiac output (C.O.). A drop-down menu allows the use of different formulae for BSA calculations. These are described in </w:t>
      </w:r>
      <w:hyperlink w:history="1" w:anchor="Appendix_H_Equations">
        <w:r w:rsidRPr="008147B2">
          <w:rPr>
            <w:rStyle w:val="Hyperlink"/>
            <w:rFonts w:ascii="Arial" w:hAnsi="Arial" w:cs="Arial" w:eastAsiaTheme="minorHAnsi"/>
            <w:sz w:val="24"/>
            <w:szCs w:val="24"/>
          </w:rPr>
          <w:t xml:space="preserve">Appendix </w:t>
        </w:r>
      </w:hyperlink>
      <w:r>
        <w:rPr>
          <w:rStyle w:val="Hyperlink"/>
          <w:rFonts w:ascii="Arial" w:hAnsi="Arial" w:cs="Arial" w:eastAsiaTheme="minorHAnsi"/>
          <w:sz w:val="24"/>
          <w:szCs w:val="24"/>
        </w:rPr>
        <w:t>G</w:t>
      </w:r>
      <w:r>
        <w:rPr>
          <w:rFonts w:ascii="Arial" w:hAnsi="Arial" w:cs="Arial" w:eastAsiaTheme="minorHAnsi"/>
          <w:sz w:val="24"/>
          <w:szCs w:val="24"/>
        </w:rPr>
        <w:t>.</w:t>
      </w:r>
    </w:p>
    <w:p w:rsidR="00537BB0" w:rsidP="00537BB0" w:rsidRDefault="00537BB0" w14:paraId="325C6E7A" w14:textId="77777777">
      <w:pPr>
        <w:autoSpaceDE w:val="0"/>
        <w:autoSpaceDN w:val="0"/>
        <w:adjustRightInd w:val="0"/>
        <w:jc w:val="center"/>
        <w:rPr>
          <w:rFonts w:ascii="Arial" w:hAnsi="Arial" w:cs="Arial" w:eastAsiaTheme="minorHAnsi"/>
          <w:sz w:val="24"/>
          <w:szCs w:val="24"/>
        </w:rPr>
      </w:pPr>
      <w:r>
        <w:rPr>
          <w:rFonts w:ascii="Arial" w:hAnsi="Arial" w:cs="Arial" w:eastAsiaTheme="minorHAnsi"/>
          <w:noProof/>
          <w:sz w:val="24"/>
          <w:szCs w:val="24"/>
        </w:rPr>
        <w:drawing>
          <wp:inline distT="0" distB="0" distL="0" distR="0" wp14:anchorId="24E659E5" wp14:editId="3953757C">
            <wp:extent cx="1942632" cy="1213338"/>
            <wp:effectExtent l="0" t="0" r="635" b="635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987158" cy="1241148"/>
                    </a:xfrm>
                    <a:prstGeom prst="rect">
                      <a:avLst/>
                    </a:prstGeom>
                  </pic:spPr>
                </pic:pic>
              </a:graphicData>
            </a:graphic>
          </wp:inline>
        </w:drawing>
      </w:r>
    </w:p>
    <w:p w:rsidR="00537BB0" w:rsidP="00537BB0" w:rsidRDefault="00537BB0" w14:paraId="1F0717F0" w14:textId="77777777">
      <w:pPr>
        <w:autoSpaceDE w:val="0"/>
        <w:autoSpaceDN w:val="0"/>
        <w:adjustRightInd w:val="0"/>
        <w:jc w:val="center"/>
        <w:rPr>
          <w:rFonts w:ascii="Arial" w:hAnsi="Arial" w:cs="Arial" w:eastAsiaTheme="minorHAnsi"/>
          <w:sz w:val="24"/>
          <w:szCs w:val="24"/>
        </w:rPr>
      </w:pPr>
    </w:p>
    <w:p w:rsidRPr="004E2CA0" w:rsidR="00537BB0" w:rsidP="00537BB0" w:rsidRDefault="00537BB0" w14:paraId="6E2E0EF4" w14:textId="0C911B58">
      <w:pPr>
        <w:autoSpaceDE w:val="0"/>
        <w:autoSpaceDN w:val="0"/>
        <w:adjustRightInd w:val="0"/>
        <w:ind w:left="450"/>
        <w:jc w:val="center"/>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528AD">
        <w:rPr>
          <w:rFonts w:ascii="Arial" w:hAnsi="Arial" w:cs="Arial" w:eastAsiaTheme="minorHAnsi"/>
          <w:b/>
          <w:sz w:val="24"/>
          <w:szCs w:val="24"/>
          <w:u w:val="single"/>
        </w:rPr>
        <w:t>52</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Patient Information Panel</w:t>
      </w:r>
    </w:p>
    <w:p w:rsidR="00537BB0" w:rsidP="00537BB0" w:rsidRDefault="00537BB0" w14:paraId="78008C64" w14:textId="77777777">
      <w:pPr>
        <w:autoSpaceDE w:val="0"/>
        <w:autoSpaceDN w:val="0"/>
        <w:adjustRightInd w:val="0"/>
        <w:jc w:val="both"/>
        <w:rPr>
          <w:rFonts w:ascii="Arial" w:hAnsi="Arial" w:cs="Arial" w:eastAsiaTheme="minorHAnsi"/>
          <w:sz w:val="24"/>
          <w:szCs w:val="24"/>
        </w:rPr>
      </w:pPr>
    </w:p>
    <w:p w:rsidRPr="00C20B46" w:rsidR="00250D16" w:rsidP="00250D16" w:rsidRDefault="00BB4A2E" w14:paraId="7CB10C26" w14:textId="107E2BF0">
      <w:pPr>
        <w:autoSpaceDE w:val="0"/>
        <w:autoSpaceDN w:val="0"/>
        <w:adjustRightInd w:val="0"/>
        <w:rPr>
          <w:rFonts w:ascii="Arial" w:hAnsi="Arial" w:cs="Arial" w:eastAsiaTheme="minorHAnsi"/>
          <w:bCs/>
          <w:sz w:val="24"/>
          <w:szCs w:val="24"/>
        </w:rPr>
      </w:pPr>
      <w:r>
        <w:rPr>
          <w:rFonts w:ascii="Arial" w:hAnsi="Arial" w:cs="Arial" w:eastAsiaTheme="minorHAnsi"/>
          <w:sz w:val="24"/>
          <w:szCs w:val="24"/>
        </w:rPr>
        <w:t xml:space="preserve">The 8 Tabs in the lower right corner of the panel (Figure </w:t>
      </w:r>
      <w:r w:rsidR="001528AD">
        <w:rPr>
          <w:rFonts w:ascii="Arial" w:hAnsi="Arial" w:cs="Arial" w:eastAsiaTheme="minorHAnsi"/>
          <w:sz w:val="24"/>
          <w:szCs w:val="24"/>
        </w:rPr>
        <w:t>52</w:t>
      </w:r>
      <w:r>
        <w:rPr>
          <w:rFonts w:ascii="Arial" w:hAnsi="Arial" w:cs="Arial" w:eastAsiaTheme="minorHAnsi"/>
          <w:sz w:val="24"/>
          <w:szCs w:val="24"/>
        </w:rPr>
        <w:t xml:space="preserve">) will be described in the sections that follow. </w:t>
      </w:r>
      <w:r w:rsidR="00250D16">
        <w:rPr>
          <w:rFonts w:ascii="Arial" w:hAnsi="Arial" w:cs="Arial" w:eastAsiaTheme="minorHAnsi"/>
          <w:bCs/>
          <w:sz w:val="24"/>
          <w:szCs w:val="24"/>
        </w:rPr>
        <w:t>.</w:t>
      </w:r>
    </w:p>
    <w:p w:rsidR="00A12B53" w:rsidP="00BB4A2E" w:rsidRDefault="00A12B53" w14:paraId="79A7D26D" w14:textId="2F2C0FCE">
      <w:pPr>
        <w:autoSpaceDE w:val="0"/>
        <w:autoSpaceDN w:val="0"/>
        <w:adjustRightInd w:val="0"/>
        <w:rPr>
          <w:rFonts w:ascii="Arial" w:hAnsi="Arial" w:cs="Arial" w:eastAsiaTheme="minorHAnsi"/>
          <w:sz w:val="24"/>
          <w:szCs w:val="24"/>
        </w:rPr>
      </w:pPr>
    </w:p>
    <w:p w:rsidR="00BB4A2E" w:rsidP="00BB4A2E" w:rsidRDefault="00A12B53" w14:paraId="3B284C1D"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br w:type="column"/>
      </w:r>
    </w:p>
    <w:p w:rsidR="00BB4A2E" w:rsidP="00BB4A2E" w:rsidRDefault="00BB4A2E" w14:paraId="3A29AFA7" w14:textId="54C3C36F">
      <w:pPr>
        <w:pStyle w:val="ListParagraph"/>
        <w:numPr>
          <w:ilvl w:val="1"/>
          <w:numId w:val="4"/>
        </w:numPr>
        <w:autoSpaceDE w:val="0"/>
        <w:autoSpaceDN w:val="0"/>
        <w:adjustRightInd w:val="0"/>
        <w:rPr>
          <w:rFonts w:ascii="Arial" w:hAnsi="Arial" w:cs="Arial" w:eastAsiaTheme="minorHAnsi"/>
          <w:b/>
          <w:sz w:val="24"/>
          <w:szCs w:val="24"/>
        </w:rPr>
      </w:pPr>
      <w:bookmarkStart w:name="Patient_Variables" w:id="44"/>
      <w:r w:rsidRPr="00BB4A2E">
        <w:rPr>
          <w:rFonts w:ascii="Arial" w:hAnsi="Arial" w:cs="Arial" w:eastAsiaTheme="minorHAnsi"/>
          <w:b/>
          <w:sz w:val="24"/>
          <w:szCs w:val="24"/>
        </w:rPr>
        <w:t>Patient Variables</w:t>
      </w:r>
      <w:r w:rsidR="0051377B">
        <w:rPr>
          <w:rFonts w:ascii="Arial" w:hAnsi="Arial" w:cs="Arial" w:eastAsiaTheme="minorHAnsi"/>
          <w:b/>
          <w:sz w:val="24"/>
          <w:szCs w:val="24"/>
        </w:rPr>
        <w:t xml:space="preserve"> Tab</w:t>
      </w:r>
    </w:p>
    <w:bookmarkEnd w:id="44"/>
    <w:p w:rsidRPr="00BB4A2E" w:rsidR="00BB4A2E" w:rsidP="00BB4A2E" w:rsidRDefault="00BB4A2E" w14:paraId="40DEAD14" w14:textId="6C447BF9">
      <w:pPr>
        <w:autoSpaceDE w:val="0"/>
        <w:autoSpaceDN w:val="0"/>
        <w:adjustRightInd w:val="0"/>
        <w:ind w:left="720"/>
        <w:rPr>
          <w:rFonts w:ascii="Arial" w:hAnsi="Arial" w:cs="Arial" w:eastAsiaTheme="minorHAnsi"/>
          <w:sz w:val="24"/>
          <w:szCs w:val="24"/>
        </w:rPr>
      </w:pPr>
    </w:p>
    <w:p w:rsidR="00BB4A2E" w:rsidP="00BB4A2E" w:rsidRDefault="00F571E0" w14:paraId="39A2A238" w14:textId="5C623427">
      <w:pPr>
        <w:autoSpaceDE w:val="0"/>
        <w:autoSpaceDN w:val="0"/>
        <w:adjustRightInd w:val="0"/>
        <w:jc w:val="center"/>
        <w:rPr>
          <w:rFonts w:ascii="Arial" w:hAnsi="Arial" w:cs="Arial" w:eastAsiaTheme="minorHAnsi"/>
          <w:sz w:val="24"/>
          <w:szCs w:val="24"/>
        </w:rPr>
      </w:pPr>
      <w:r w:rsidRPr="00F571E0">
        <w:rPr>
          <w:noProof/>
        </w:rPr>
        <w:t xml:space="preserve"> </w:t>
      </w:r>
      <w:r w:rsidR="00984982">
        <w:rPr>
          <w:noProof/>
        </w:rPr>
        <w:drawing>
          <wp:inline distT="0" distB="0" distL="0" distR="0" wp14:anchorId="49C3E8D8" wp14:editId="17F2E5AF">
            <wp:extent cx="3495238" cy="4114286"/>
            <wp:effectExtent l="0" t="0" r="0" b="635"/>
            <wp:docPr id="4688703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70315" name="Picture 1" descr="A screenshot of a computer&#10;&#10;AI-generated content may be incorrect."/>
                    <pic:cNvPicPr/>
                  </pic:nvPicPr>
                  <pic:blipFill>
                    <a:blip r:embed="rId116"/>
                    <a:stretch>
                      <a:fillRect/>
                    </a:stretch>
                  </pic:blipFill>
                  <pic:spPr>
                    <a:xfrm>
                      <a:off x="0" y="0"/>
                      <a:ext cx="3495238" cy="4114286"/>
                    </a:xfrm>
                    <a:prstGeom prst="rect">
                      <a:avLst/>
                    </a:prstGeom>
                  </pic:spPr>
                </pic:pic>
              </a:graphicData>
            </a:graphic>
          </wp:inline>
        </w:drawing>
      </w:r>
    </w:p>
    <w:p w:rsidR="00BB4A2E" w:rsidP="00BB4A2E" w:rsidRDefault="00BB4A2E" w14:paraId="2F3622E6" w14:textId="77777777">
      <w:pPr>
        <w:autoSpaceDE w:val="0"/>
        <w:autoSpaceDN w:val="0"/>
        <w:adjustRightInd w:val="0"/>
        <w:jc w:val="center"/>
        <w:rPr>
          <w:rFonts w:ascii="Arial" w:hAnsi="Arial" w:cs="Arial" w:eastAsiaTheme="minorHAnsi"/>
          <w:sz w:val="24"/>
          <w:szCs w:val="24"/>
        </w:rPr>
      </w:pPr>
    </w:p>
    <w:p w:rsidR="00BB4A2E" w:rsidP="00BB4A2E" w:rsidRDefault="00BB4A2E" w14:paraId="4AE5A241" w14:textId="0AA5C00D">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1528AD">
        <w:rPr>
          <w:rFonts w:ascii="Arial" w:hAnsi="Arial" w:cs="Arial" w:eastAsiaTheme="minorHAnsi"/>
          <w:b/>
          <w:sz w:val="24"/>
          <w:szCs w:val="24"/>
          <w:u w:val="single"/>
        </w:rPr>
        <w:t>53</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Patient Variables Panel</w:t>
      </w:r>
    </w:p>
    <w:p w:rsidR="00BB4A2E" w:rsidP="00BB4A2E" w:rsidRDefault="00BB4A2E" w14:paraId="668E6324" w14:textId="77777777">
      <w:pPr>
        <w:autoSpaceDE w:val="0"/>
        <w:autoSpaceDN w:val="0"/>
        <w:adjustRightInd w:val="0"/>
        <w:jc w:val="center"/>
        <w:rPr>
          <w:rFonts w:ascii="Arial" w:hAnsi="Arial" w:cs="Arial" w:eastAsiaTheme="minorHAnsi"/>
          <w:sz w:val="24"/>
          <w:szCs w:val="24"/>
        </w:rPr>
      </w:pPr>
    </w:p>
    <w:p w:rsidR="00BB4A2E" w:rsidP="00BB4A2E" w:rsidRDefault="00BB4A2E" w14:paraId="7F7E3983" w14:textId="77777777">
      <w:pPr>
        <w:autoSpaceDE w:val="0"/>
        <w:autoSpaceDN w:val="0"/>
        <w:adjustRightInd w:val="0"/>
        <w:rPr>
          <w:rFonts w:ascii="Arial" w:hAnsi="Arial" w:cs="Arial" w:eastAsiaTheme="minorHAnsi"/>
          <w:sz w:val="24"/>
          <w:szCs w:val="24"/>
        </w:rPr>
      </w:pPr>
    </w:p>
    <w:p w:rsidR="00BB4A2E" w:rsidP="6CAD41DE" w:rsidRDefault="6CAD41DE" w14:paraId="287143D6" w14:textId="6D53CB86">
      <w:pPr>
        <w:autoSpaceDE w:val="0"/>
        <w:autoSpaceDN w:val="0"/>
        <w:adjustRightInd w:val="0"/>
        <w:rPr>
          <w:rFonts w:ascii="Arial" w:hAnsi="Arial" w:cs="Arial" w:eastAsiaTheme="minorEastAsia"/>
          <w:sz w:val="24"/>
          <w:szCs w:val="24"/>
        </w:rPr>
      </w:pPr>
      <w:r w:rsidRPr="6CAD41DE">
        <w:rPr>
          <w:rFonts w:ascii="Arial" w:hAnsi="Arial" w:cs="Arial" w:eastAsiaTheme="minorEastAsia"/>
          <w:sz w:val="24"/>
          <w:szCs w:val="24"/>
        </w:rPr>
        <w:t xml:space="preserve">The </w:t>
      </w:r>
      <w:r w:rsidRPr="6CAD41DE">
        <w:rPr>
          <w:rFonts w:ascii="Arial" w:hAnsi="Arial" w:cs="Arial" w:eastAsiaTheme="minorEastAsia"/>
          <w:b/>
          <w:bCs/>
          <w:sz w:val="24"/>
          <w:szCs w:val="24"/>
        </w:rPr>
        <w:t>“Patient Variables”</w:t>
      </w:r>
      <w:r w:rsidRPr="6CAD41DE">
        <w:rPr>
          <w:rFonts w:ascii="Arial" w:hAnsi="Arial" w:cs="Arial" w:eastAsiaTheme="minorEastAsia"/>
          <w:sz w:val="24"/>
          <w:szCs w:val="24"/>
        </w:rPr>
        <w:t xml:space="preserve"> tab brings up the panel used to change various patient parameters and the oxygenator parameters by clicking on “Launch Oxygenator Panel” button (see Figure 53). The temperature labels on the OR Monitor can be changed using the drop-down menu as shown in Figure 54.</w:t>
      </w:r>
    </w:p>
    <w:p w:rsidR="00BB4A2E" w:rsidP="6CAD41DE" w:rsidRDefault="00BB4A2E" w14:paraId="7F4B9F7A" w14:textId="1649AAD9">
      <w:pPr>
        <w:autoSpaceDE w:val="0"/>
        <w:autoSpaceDN w:val="0"/>
        <w:adjustRightInd w:val="0"/>
        <w:rPr>
          <w:rFonts w:ascii="Arial" w:hAnsi="Arial" w:cs="Arial" w:eastAsiaTheme="minorEastAsia"/>
          <w:sz w:val="24"/>
          <w:szCs w:val="24"/>
        </w:rPr>
      </w:pPr>
    </w:p>
    <w:p w:rsidR="00BB4A2E" w:rsidP="6CAD41DE" w:rsidRDefault="0071557A" w14:paraId="3D45D518" w14:textId="6D0D6365">
      <w:pPr>
        <w:autoSpaceDE w:val="0"/>
        <w:autoSpaceDN w:val="0"/>
        <w:adjustRightInd w:val="0"/>
        <w:jc w:val="center"/>
        <w:rPr>
          <w:rFonts w:ascii="Arial" w:hAnsi="Arial" w:cs="Arial" w:eastAsiaTheme="minorEastAsia"/>
          <w:sz w:val="24"/>
          <w:szCs w:val="24"/>
        </w:rPr>
      </w:pPr>
      <w:r w:rsidRPr="0071557A">
        <w:rPr>
          <w:rFonts w:ascii="Arial" w:hAnsi="Arial" w:cs="Arial" w:eastAsiaTheme="minorHAnsi"/>
          <w:noProof/>
          <w:sz w:val="24"/>
          <w:szCs w:val="24"/>
        </w:rPr>
        <w:drawing>
          <wp:inline distT="0" distB="0" distL="0" distR="0" wp14:anchorId="7187AAFF" wp14:editId="7BF2FE80">
            <wp:extent cx="2543530" cy="1390844"/>
            <wp:effectExtent l="0" t="0" r="9525" b="0"/>
            <wp:docPr id="19654777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77774" name="Picture 1" descr="A screenshot of a computer&#10;&#10;AI-generated content may be incorrect."/>
                    <pic:cNvPicPr/>
                  </pic:nvPicPr>
                  <pic:blipFill>
                    <a:blip r:embed="rId117"/>
                    <a:stretch>
                      <a:fillRect/>
                    </a:stretch>
                  </pic:blipFill>
                  <pic:spPr>
                    <a:xfrm>
                      <a:off x="0" y="0"/>
                      <a:ext cx="2543530" cy="1390844"/>
                    </a:xfrm>
                    <a:prstGeom prst="rect">
                      <a:avLst/>
                    </a:prstGeom>
                  </pic:spPr>
                </pic:pic>
              </a:graphicData>
            </a:graphic>
          </wp:inline>
        </w:drawing>
      </w:r>
      <w:r w:rsidRPr="00DE7DF2" w:rsidR="00DE7DF2">
        <w:rPr>
          <w:rFonts w:ascii="Arial" w:hAnsi="Arial" w:cs="Arial" w:eastAsiaTheme="minorHAnsi"/>
          <w:noProof/>
          <w:sz w:val="24"/>
          <w:szCs w:val="24"/>
        </w:rPr>
        <w:drawing>
          <wp:inline distT="0" distB="0" distL="0" distR="0" wp14:anchorId="332E298B" wp14:editId="7FA0E870">
            <wp:extent cx="2227694" cy="1094740"/>
            <wp:effectExtent l="0" t="0" r="1270" b="0"/>
            <wp:docPr id="1993018519" name="Picture 1" descr="A black rectangular sign with green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18519" name="Picture 1" descr="A black rectangular sign with green numbers&#10;&#10;AI-generated content may be incorrect."/>
                    <pic:cNvPicPr/>
                  </pic:nvPicPr>
                  <pic:blipFill rotWithShape="1">
                    <a:blip r:embed="rId118"/>
                    <a:srcRect l="10990" r="11119"/>
                    <a:stretch/>
                  </pic:blipFill>
                  <pic:spPr bwMode="auto">
                    <a:xfrm>
                      <a:off x="0" y="0"/>
                      <a:ext cx="2227694" cy="1094740"/>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7CA96B13" w14:textId="77777777">
      <w:pPr>
        <w:autoSpaceDE w:val="0"/>
        <w:autoSpaceDN w:val="0"/>
        <w:adjustRightInd w:val="0"/>
        <w:rPr>
          <w:rFonts w:ascii="Arial" w:hAnsi="Arial" w:cs="Arial" w:eastAsiaTheme="minorHAnsi"/>
          <w:sz w:val="24"/>
          <w:szCs w:val="24"/>
        </w:rPr>
      </w:pPr>
    </w:p>
    <w:p w:rsidR="00BB4A2E" w:rsidP="00BB4A2E" w:rsidRDefault="00BB4A2E" w14:paraId="0A7DBE67" w14:textId="729297F2">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1528AD">
        <w:rPr>
          <w:rFonts w:ascii="Arial" w:hAnsi="Arial" w:cs="Arial" w:eastAsiaTheme="minorHAnsi"/>
          <w:b/>
          <w:sz w:val="24"/>
          <w:szCs w:val="24"/>
          <w:u w:val="single"/>
        </w:rPr>
        <w:t>54</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Patient Temperature Labels (Instructor’s Panel: Left, Legacy Panel: Right)</w:t>
      </w:r>
    </w:p>
    <w:p w:rsidRPr="004E2CA0" w:rsidR="00BB4A2E" w:rsidP="00BB4A2E" w:rsidRDefault="00BB4A2E" w14:paraId="14FE2AB2" w14:textId="77777777">
      <w:pPr>
        <w:autoSpaceDE w:val="0"/>
        <w:autoSpaceDN w:val="0"/>
        <w:adjustRightInd w:val="0"/>
        <w:rPr>
          <w:rFonts w:ascii="Arial" w:hAnsi="Arial" w:cs="Arial" w:eastAsiaTheme="minorHAnsi"/>
          <w:sz w:val="24"/>
          <w:szCs w:val="24"/>
          <w:u w:val="single"/>
        </w:rPr>
      </w:pPr>
    </w:p>
    <w:p w:rsidR="00C54C4C" w:rsidP="00C54C4C" w:rsidRDefault="00BB4A2E" w14:paraId="63E7D9B8" w14:textId="77777777">
      <w:pPr>
        <w:pStyle w:val="ListParagraph"/>
        <w:numPr>
          <w:ilvl w:val="1"/>
          <w:numId w:val="4"/>
        </w:numPr>
        <w:autoSpaceDE w:val="0"/>
        <w:autoSpaceDN w:val="0"/>
        <w:adjustRightInd w:val="0"/>
        <w:rPr>
          <w:rFonts w:ascii="Arial" w:hAnsi="Arial" w:cs="Arial" w:eastAsiaTheme="minorHAnsi"/>
          <w:b/>
          <w:sz w:val="24"/>
          <w:szCs w:val="24"/>
        </w:rPr>
      </w:pPr>
      <w:r w:rsidRPr="00C54C4C">
        <w:rPr>
          <w:rFonts w:ascii="Arial" w:hAnsi="Arial" w:cs="Arial" w:eastAsiaTheme="minorHAnsi"/>
          <w:b/>
          <w:sz w:val="24"/>
          <w:szCs w:val="24"/>
        </w:rPr>
        <w:br w:type="column"/>
      </w:r>
      <w:bookmarkStart w:name="Blood_Chemistry" w:id="45"/>
      <w:bookmarkStart w:name="Blood_Chemistry_Tab" w:id="46"/>
      <w:bookmarkEnd w:id="45"/>
      <w:r w:rsidRPr="00C54C4C">
        <w:rPr>
          <w:rFonts w:ascii="Arial" w:hAnsi="Arial" w:cs="Arial" w:eastAsiaTheme="minorHAnsi"/>
          <w:b/>
          <w:sz w:val="24"/>
          <w:szCs w:val="24"/>
        </w:rPr>
        <w:t>Blood Chemistry Tab</w:t>
      </w:r>
      <w:bookmarkEnd w:id="46"/>
    </w:p>
    <w:p w:rsidRPr="00C54C4C" w:rsidR="00BB4A2E" w:rsidP="00C54C4C" w:rsidRDefault="006E7E6F" w14:paraId="4808A70D" w14:textId="4B622B2E">
      <w:pPr>
        <w:autoSpaceDE w:val="0"/>
        <w:autoSpaceDN w:val="0"/>
        <w:adjustRightInd w:val="0"/>
        <w:ind w:left="1080"/>
        <w:rPr>
          <w:rFonts w:ascii="Arial" w:hAnsi="Arial" w:cs="Arial" w:eastAsiaTheme="minorHAnsi"/>
          <w:b/>
          <w:sz w:val="24"/>
          <w:szCs w:val="24"/>
        </w:rPr>
      </w:pPr>
      <w:r w:rsidRPr="006E7E6F">
        <w:rPr>
          <w:rFonts w:ascii="Arial" w:hAnsi="Arial" w:cs="Arial" w:eastAsiaTheme="minorEastAsia"/>
          <w:noProof/>
          <w:sz w:val="24"/>
          <w:szCs w:val="24"/>
        </w:rPr>
        <w:drawing>
          <wp:anchor distT="0" distB="0" distL="114300" distR="114300" simplePos="0" relativeHeight="251788411" behindDoc="1" locked="0" layoutInCell="1" allowOverlap="1" wp14:anchorId="693D5EE5" wp14:editId="188DE33A">
            <wp:simplePos x="0" y="0"/>
            <wp:positionH relativeFrom="column">
              <wp:posOffset>28575</wp:posOffset>
            </wp:positionH>
            <wp:positionV relativeFrom="paragraph">
              <wp:posOffset>177165</wp:posOffset>
            </wp:positionV>
            <wp:extent cx="2438400" cy="2958465"/>
            <wp:effectExtent l="0" t="0" r="0" b="0"/>
            <wp:wrapTight wrapText="bothSides">
              <wp:wrapPolygon edited="0">
                <wp:start x="0" y="0"/>
                <wp:lineTo x="0" y="21419"/>
                <wp:lineTo x="21431" y="21419"/>
                <wp:lineTo x="21431" y="0"/>
                <wp:lineTo x="0" y="0"/>
              </wp:wrapPolygon>
            </wp:wrapTight>
            <wp:docPr id="3436155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15544" name="Picture 1" descr="A screenshot of a computer&#10;&#10;AI-generated content may be incorrect."/>
                    <pic:cNvPicPr/>
                  </pic:nvPicPr>
                  <pic:blipFill>
                    <a:blip r:embed="rId119">
                      <a:extLst>
                        <a:ext uri="{28A0092B-C50C-407E-A947-70E740481C1C}">
                          <a14:useLocalDpi xmlns:a14="http://schemas.microsoft.com/office/drawing/2010/main" val="0"/>
                        </a:ext>
                      </a:extLst>
                    </a:blip>
                    <a:stretch>
                      <a:fillRect/>
                    </a:stretch>
                  </pic:blipFill>
                  <pic:spPr>
                    <a:xfrm>
                      <a:off x="0" y="0"/>
                      <a:ext cx="2438400" cy="2958465"/>
                    </a:xfrm>
                    <a:prstGeom prst="rect">
                      <a:avLst/>
                    </a:prstGeom>
                  </pic:spPr>
                </pic:pic>
              </a:graphicData>
            </a:graphic>
            <wp14:sizeRelH relativeFrom="page">
              <wp14:pctWidth>0</wp14:pctWidth>
            </wp14:sizeRelH>
            <wp14:sizeRelV relativeFrom="page">
              <wp14:pctHeight>0</wp14:pctHeight>
            </wp14:sizeRelV>
          </wp:anchor>
        </w:drawing>
      </w:r>
    </w:p>
    <w:p w:rsidRPr="009A49EF" w:rsidR="00BB4A2E" w:rsidP="00BB4A2E" w:rsidRDefault="006E7E6F" w14:paraId="0EFD7504" w14:textId="0D92A187">
      <w:pPr>
        <w:autoSpaceDE w:val="0"/>
        <w:autoSpaceDN w:val="0"/>
        <w:adjustRightInd w:val="0"/>
        <w:rPr>
          <w:rFonts w:ascii="Arial" w:hAnsi="Arial" w:cs="Arial" w:eastAsiaTheme="minorHAnsi"/>
          <w:sz w:val="24"/>
          <w:szCs w:val="24"/>
        </w:rPr>
      </w:pPr>
      <w:r w:rsidRPr="006E7E6F">
        <w:rPr>
          <w:noProof/>
        </w:rPr>
        <w:t xml:space="preserve"> </w:t>
      </w:r>
      <w:r w:rsidRPr="301E95C5" w:rsidR="00BB4A2E">
        <w:rPr>
          <w:rFonts w:ascii="Arial" w:hAnsi="Arial" w:cs="Arial" w:eastAsiaTheme="minorEastAsia"/>
          <w:sz w:val="24"/>
          <w:szCs w:val="24"/>
        </w:rPr>
        <w:t xml:space="preserve">The </w:t>
      </w:r>
      <w:r w:rsidRPr="301E95C5" w:rsidR="00BB4A2E">
        <w:rPr>
          <w:rFonts w:ascii="Arial" w:hAnsi="Arial" w:cs="Arial" w:eastAsiaTheme="minorEastAsia"/>
          <w:b/>
          <w:bCs/>
          <w:sz w:val="24"/>
          <w:szCs w:val="24"/>
        </w:rPr>
        <w:t>“Blood Chemistry”</w:t>
      </w:r>
      <w:r w:rsidRPr="301E95C5" w:rsidR="00BB4A2E">
        <w:rPr>
          <w:rFonts w:ascii="Arial" w:hAnsi="Arial" w:cs="Arial" w:eastAsiaTheme="minorEastAsia"/>
          <w:sz w:val="24"/>
          <w:szCs w:val="24"/>
        </w:rPr>
        <w:t xml:space="preserve"> tab reveals controls used to set electrolytes, arterial and venous blood gases and temperature (see Figure </w:t>
      </w:r>
      <w:r w:rsidR="001528AD">
        <w:rPr>
          <w:rFonts w:ascii="Arial" w:hAnsi="Arial" w:cs="Arial" w:eastAsiaTheme="minorEastAsia"/>
          <w:sz w:val="24"/>
          <w:szCs w:val="24"/>
        </w:rPr>
        <w:t>55</w:t>
      </w:r>
      <w:r w:rsidRPr="301E95C5" w:rsidR="00BB4A2E">
        <w:rPr>
          <w:rFonts w:ascii="Arial" w:hAnsi="Arial" w:cs="Arial" w:eastAsiaTheme="minorEastAsia"/>
          <w:sz w:val="24"/>
          <w:szCs w:val="24"/>
        </w:rPr>
        <w:t xml:space="preserve">). In addition, whether the on-line monitor displays temperature corrected values or not can also be selected by </w:t>
      </w:r>
      <w:r w:rsidR="00A12B53">
        <w:rPr>
          <w:rFonts w:ascii="Arial" w:hAnsi="Arial" w:cs="Arial" w:eastAsiaTheme="minorEastAsia"/>
          <w:sz w:val="24"/>
          <w:szCs w:val="24"/>
        </w:rPr>
        <w:t>button</w:t>
      </w:r>
      <w:r w:rsidRPr="301E95C5" w:rsidR="00BB4A2E">
        <w:rPr>
          <w:rFonts w:ascii="Arial" w:hAnsi="Arial" w:cs="Arial" w:eastAsiaTheme="minorEastAsia"/>
          <w:sz w:val="24"/>
          <w:szCs w:val="24"/>
        </w:rPr>
        <w:t xml:space="preserve"> at the top of the panel.  It should be noted that if the blood gases are being calculated </w:t>
      </w:r>
      <w:r w:rsidR="00BB4A2E">
        <w:rPr>
          <w:rFonts w:ascii="Arial" w:hAnsi="Arial" w:cs="Arial" w:eastAsiaTheme="minorEastAsia"/>
          <w:sz w:val="24"/>
          <w:szCs w:val="24"/>
        </w:rPr>
        <w:br/>
      </w:r>
      <w:r w:rsidRPr="301E95C5" w:rsidR="00BB4A2E">
        <w:rPr>
          <w:rFonts w:ascii="Arial" w:hAnsi="Arial" w:cs="Arial" w:eastAsiaTheme="minorEastAsia"/>
          <w:sz w:val="24"/>
          <w:szCs w:val="24"/>
        </w:rPr>
        <w:t xml:space="preserve">(see </w:t>
      </w:r>
      <w:hyperlink w:history="1" w:anchor="Blood_Gas_Calculation">
        <w:r w:rsidR="001528AD">
          <w:rPr>
            <w:rStyle w:val="Hyperlink"/>
            <w:rFonts w:ascii="Arial" w:hAnsi="Arial" w:cs="Arial" w:eastAsiaTheme="minorEastAsia"/>
            <w:sz w:val="24"/>
            <w:szCs w:val="24"/>
          </w:rPr>
          <w:t>8.1</w:t>
        </w:r>
        <w:r w:rsidRPr="301E95C5" w:rsidR="00BB4A2E">
          <w:rPr>
            <w:rStyle w:val="Hyperlink"/>
            <w:rFonts w:ascii="Arial" w:hAnsi="Arial" w:cs="Arial" w:eastAsiaTheme="minorEastAsia"/>
            <w:sz w:val="24"/>
            <w:szCs w:val="24"/>
          </w:rPr>
          <w:t>.   Blood Gas Calculation</w:t>
        </w:r>
      </w:hyperlink>
      <w:r w:rsidRPr="301E95C5" w:rsidR="00BB4A2E">
        <w:rPr>
          <w:rFonts w:ascii="Arial" w:hAnsi="Arial" w:cs="Arial" w:eastAsiaTheme="minorEastAsia"/>
          <w:sz w:val="24"/>
          <w:szCs w:val="24"/>
        </w:rPr>
        <w:t xml:space="preserve">  ) entries for blood gases in this panel are indicators only and thus cannot be manually changed (as shown in Figure 41). Likewise, if the Patient’s temperature is being calculated </w:t>
      </w:r>
      <w:r w:rsidR="00BB4A2E">
        <w:rPr>
          <w:rFonts w:ascii="Arial" w:hAnsi="Arial" w:cs="Arial" w:eastAsiaTheme="minorEastAsia"/>
          <w:sz w:val="24"/>
          <w:szCs w:val="24"/>
        </w:rPr>
        <w:br/>
      </w:r>
      <w:r w:rsidRPr="301E95C5" w:rsidR="00BB4A2E">
        <w:rPr>
          <w:rFonts w:ascii="Arial" w:hAnsi="Arial" w:cs="Arial" w:eastAsiaTheme="minorEastAsia"/>
          <w:sz w:val="24"/>
          <w:szCs w:val="24"/>
        </w:rPr>
        <w:t xml:space="preserve">(see </w:t>
      </w:r>
      <w:hyperlink w:history="1" w:anchor="Temperature_Source">
        <w:r w:rsidR="00E82FB9">
          <w:rPr>
            <w:rStyle w:val="Hyperlink"/>
            <w:rFonts w:ascii="Arial" w:hAnsi="Arial" w:cs="Arial" w:eastAsiaTheme="minorEastAsia"/>
            <w:sz w:val="24"/>
            <w:szCs w:val="24"/>
          </w:rPr>
          <w:t>8.2</w:t>
        </w:r>
        <w:r w:rsidRPr="301E95C5" w:rsidR="00BB4A2E">
          <w:rPr>
            <w:rStyle w:val="Hyperlink"/>
            <w:rFonts w:ascii="Arial" w:hAnsi="Arial" w:cs="Arial" w:eastAsiaTheme="minorEastAsia"/>
            <w:sz w:val="24"/>
            <w:szCs w:val="24"/>
          </w:rPr>
          <w:t>.  Temperature Source</w:t>
        </w:r>
      </w:hyperlink>
      <w:r w:rsidRPr="301E95C5" w:rsidR="00BB4A2E">
        <w:rPr>
          <w:rFonts w:ascii="Arial" w:hAnsi="Arial" w:cs="Arial" w:eastAsiaTheme="minorEastAsia"/>
          <w:sz w:val="24"/>
          <w:szCs w:val="24"/>
        </w:rPr>
        <w:t>), the A Temp and V Temp windows will become indicators only and thus cannot be manually changed.</w:t>
      </w:r>
    </w:p>
    <w:p w:rsidR="00BB4A2E" w:rsidP="00BB4A2E" w:rsidRDefault="00BB4A2E" w14:paraId="2C7EE562" w14:textId="77777777">
      <w:pPr>
        <w:autoSpaceDE w:val="0"/>
        <w:autoSpaceDN w:val="0"/>
        <w:adjustRightInd w:val="0"/>
        <w:rPr>
          <w:rFonts w:ascii="Arial" w:hAnsi="Arial" w:cs="Arial" w:eastAsiaTheme="minorHAnsi"/>
          <w:sz w:val="24"/>
          <w:szCs w:val="24"/>
        </w:rPr>
      </w:pPr>
    </w:p>
    <w:p w:rsidR="00BB4A2E" w:rsidP="00BB4A2E" w:rsidRDefault="00BB4A2E" w14:paraId="1B32ACA8" w14:textId="77777777">
      <w:pPr>
        <w:autoSpaceDE w:val="0"/>
        <w:autoSpaceDN w:val="0"/>
        <w:adjustRightInd w:val="0"/>
        <w:rPr>
          <w:rFonts w:ascii="Arial" w:hAnsi="Arial" w:cs="Arial" w:eastAsiaTheme="minorHAnsi"/>
          <w:sz w:val="24"/>
          <w:szCs w:val="24"/>
          <w:u w:val="single"/>
        </w:rPr>
      </w:pPr>
    </w:p>
    <w:p w:rsidR="00BB4A2E" w:rsidP="00BB4A2E" w:rsidRDefault="00BB4A2E" w14:paraId="02166A86" w14:textId="77777777">
      <w:pPr>
        <w:autoSpaceDE w:val="0"/>
        <w:autoSpaceDN w:val="0"/>
        <w:adjustRightInd w:val="0"/>
        <w:rPr>
          <w:rFonts w:ascii="Arial" w:hAnsi="Arial" w:cs="Arial" w:eastAsiaTheme="minorHAnsi"/>
          <w:sz w:val="24"/>
          <w:szCs w:val="24"/>
          <w:u w:val="single"/>
        </w:rPr>
      </w:pPr>
    </w:p>
    <w:p w:rsidR="00BB4A2E" w:rsidP="00BB4A2E" w:rsidRDefault="00BB4A2E" w14:paraId="310140B7" w14:textId="740675BF">
      <w:pPr>
        <w:autoSpaceDE w:val="0"/>
        <w:autoSpaceDN w:val="0"/>
        <w:adjustRightInd w:val="0"/>
        <w:rPr>
          <w:rFonts w:ascii="Arial" w:hAnsi="Arial" w:cs="Arial" w:eastAsiaTheme="minorHAnsi"/>
          <w:sz w:val="24"/>
          <w:szCs w:val="24"/>
          <w:u w:val="single"/>
        </w:rPr>
      </w:pPr>
      <w:r w:rsidRPr="00E05448">
        <w:rPr>
          <w:rFonts w:ascii="Arial" w:hAnsi="Arial" w:cs="Arial" w:eastAsiaTheme="minorHAnsi"/>
          <w:b/>
          <w:sz w:val="24"/>
          <w:szCs w:val="24"/>
        </w:rPr>
        <w:t xml:space="preserve">    </w:t>
      </w:r>
      <w:r w:rsidRPr="00AB7866">
        <w:rPr>
          <w:rFonts w:ascii="Arial" w:hAnsi="Arial" w:cs="Arial" w:eastAsiaTheme="minorHAnsi"/>
          <w:b/>
          <w:sz w:val="24"/>
          <w:szCs w:val="24"/>
          <w:u w:val="single"/>
        </w:rPr>
        <w:t xml:space="preserve">Figure </w:t>
      </w:r>
      <w:r w:rsidR="001528AD">
        <w:rPr>
          <w:rFonts w:ascii="Arial" w:hAnsi="Arial" w:cs="Arial" w:eastAsiaTheme="minorHAnsi"/>
          <w:b/>
          <w:sz w:val="24"/>
          <w:szCs w:val="24"/>
          <w:u w:val="single"/>
        </w:rPr>
        <w:t>55</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Blood Chemistry Controls</w:t>
      </w:r>
    </w:p>
    <w:p w:rsidR="00BB4A2E" w:rsidP="00BB4A2E" w:rsidRDefault="00BB4A2E" w14:paraId="181C8281" w14:textId="77777777">
      <w:pPr>
        <w:autoSpaceDE w:val="0"/>
        <w:autoSpaceDN w:val="0"/>
        <w:adjustRightInd w:val="0"/>
        <w:rPr>
          <w:rFonts w:ascii="Arial" w:hAnsi="Arial" w:cs="Arial" w:eastAsiaTheme="minorHAnsi"/>
          <w:sz w:val="24"/>
          <w:szCs w:val="24"/>
        </w:rPr>
      </w:pPr>
    </w:p>
    <w:p w:rsidR="00BB4A2E" w:rsidP="00BB4A2E" w:rsidRDefault="00BB4A2E" w14:paraId="18C74710" w14:textId="77777777">
      <w:pPr>
        <w:autoSpaceDE w:val="0"/>
        <w:autoSpaceDN w:val="0"/>
        <w:adjustRightInd w:val="0"/>
        <w:rPr>
          <w:rFonts w:ascii="Arial" w:hAnsi="Arial" w:cs="Arial" w:eastAsiaTheme="minorHAnsi"/>
          <w:sz w:val="24"/>
          <w:szCs w:val="24"/>
        </w:rPr>
      </w:pPr>
    </w:p>
    <w:p w:rsidR="00C54C4C" w:rsidP="0051377B" w:rsidRDefault="00BB4A2E" w14:paraId="3DE10ADE" w14:textId="77777777">
      <w:pPr>
        <w:pStyle w:val="ListParagraph"/>
        <w:numPr>
          <w:ilvl w:val="3"/>
          <w:numId w:val="4"/>
        </w:numPr>
        <w:autoSpaceDE w:val="0"/>
        <w:autoSpaceDN w:val="0"/>
        <w:adjustRightInd w:val="0"/>
        <w:rPr>
          <w:rFonts w:ascii="Arial" w:hAnsi="Arial" w:cs="Arial" w:eastAsiaTheme="minorHAnsi"/>
          <w:b/>
          <w:sz w:val="24"/>
          <w:szCs w:val="24"/>
        </w:rPr>
      </w:pPr>
      <w:bookmarkStart w:name="Bicarbonate_ion" w:id="47"/>
      <w:bookmarkEnd w:id="47"/>
      <w:r w:rsidRPr="00C54C4C">
        <w:rPr>
          <w:rFonts w:ascii="Arial" w:hAnsi="Arial" w:cs="Arial" w:eastAsiaTheme="minorHAnsi"/>
          <w:b/>
          <w:sz w:val="24"/>
          <w:szCs w:val="24"/>
        </w:rPr>
        <w:t>Bicarbonate ion ( HCO</w:t>
      </w:r>
      <w:r w:rsidRPr="00C54C4C">
        <w:rPr>
          <w:rFonts w:ascii="Arial" w:hAnsi="Arial" w:cs="Arial" w:eastAsiaTheme="minorHAnsi"/>
          <w:b/>
          <w:sz w:val="24"/>
          <w:szCs w:val="24"/>
          <w:vertAlign w:val="subscript"/>
        </w:rPr>
        <w:t>3</w:t>
      </w:r>
      <w:r w:rsidRPr="00C54C4C">
        <w:rPr>
          <w:rFonts w:ascii="Arial" w:hAnsi="Arial" w:cs="Arial" w:eastAsiaTheme="minorHAnsi"/>
          <w:b/>
          <w:sz w:val="24"/>
          <w:szCs w:val="24"/>
          <w:vertAlign w:val="superscript"/>
        </w:rPr>
        <w:t>-</w:t>
      </w:r>
      <w:r w:rsidRPr="00C54C4C">
        <w:rPr>
          <w:rFonts w:ascii="Arial" w:hAnsi="Arial" w:cs="Arial" w:eastAsiaTheme="minorHAnsi"/>
          <w:b/>
          <w:sz w:val="24"/>
          <w:szCs w:val="24"/>
        </w:rPr>
        <w:t xml:space="preserve"> ) </w:t>
      </w:r>
    </w:p>
    <w:p w:rsidRPr="00C54C4C" w:rsidR="00BB4A2E" w:rsidP="00C54C4C" w:rsidRDefault="00BB4A2E" w14:paraId="3B7EED4B" w14:textId="7D6AB88B">
      <w:pPr>
        <w:autoSpaceDE w:val="0"/>
        <w:autoSpaceDN w:val="0"/>
        <w:adjustRightInd w:val="0"/>
        <w:ind w:left="360"/>
        <w:rPr>
          <w:rFonts w:ascii="Arial" w:hAnsi="Arial" w:cs="Arial" w:eastAsiaTheme="minorHAnsi"/>
          <w:sz w:val="24"/>
          <w:szCs w:val="24"/>
        </w:rPr>
      </w:pPr>
    </w:p>
    <w:p w:rsidRPr="00F920BF" w:rsidR="00BB4A2E" w:rsidP="00BB4A2E" w:rsidRDefault="00BB4A2E" w14:paraId="0F623C14"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Bicarbonate concentration can be manipulated by pressing the desired change (increasing or decreasing HCO</w:t>
      </w:r>
      <w:r w:rsidRPr="001A037C">
        <w:rPr>
          <w:rFonts w:ascii="Arial" w:hAnsi="Arial" w:cs="Arial" w:eastAsiaTheme="minorHAnsi"/>
          <w:sz w:val="24"/>
          <w:szCs w:val="24"/>
          <w:vertAlign w:val="subscript"/>
        </w:rPr>
        <w:t>3</w:t>
      </w:r>
      <w:r w:rsidRPr="001A037C">
        <w:rPr>
          <w:rFonts w:ascii="Arial" w:hAnsi="Arial" w:cs="Arial" w:eastAsiaTheme="minorHAnsi"/>
          <w:sz w:val="24"/>
          <w:szCs w:val="24"/>
          <w:vertAlign w:val="superscript"/>
        </w:rPr>
        <w:t>-</w:t>
      </w:r>
      <w:r>
        <w:rPr>
          <w:rFonts w:ascii="Arial" w:hAnsi="Arial" w:cs="Arial" w:eastAsiaTheme="minorHAnsi"/>
          <w:sz w:val="24"/>
          <w:szCs w:val="24"/>
        </w:rPr>
        <w:t xml:space="preserve"> concentration in mmol/L)</w:t>
      </w:r>
      <w:r w:rsidRPr="00F920BF">
        <w:rPr>
          <w:rFonts w:ascii="Arial" w:hAnsi="Arial" w:cs="Arial" w:eastAsiaTheme="minorHAnsi"/>
          <w:sz w:val="24"/>
          <w:szCs w:val="24"/>
        </w:rPr>
        <w:t xml:space="preserve">  Changes </w:t>
      </w:r>
      <w:r>
        <w:rPr>
          <w:rFonts w:ascii="Arial" w:hAnsi="Arial" w:cs="Arial" w:eastAsiaTheme="minorHAnsi"/>
          <w:sz w:val="24"/>
          <w:szCs w:val="24"/>
        </w:rPr>
        <w:t>are</w:t>
      </w:r>
      <w:r w:rsidRPr="00F920BF">
        <w:rPr>
          <w:rFonts w:ascii="Arial" w:hAnsi="Arial" w:cs="Arial" w:eastAsiaTheme="minorHAnsi"/>
          <w:sz w:val="24"/>
          <w:szCs w:val="24"/>
        </w:rPr>
        <w:t xml:space="preserve"> made in one </w:t>
      </w:r>
      <w:r>
        <w:rPr>
          <w:rFonts w:ascii="Arial" w:hAnsi="Arial" w:cs="Arial" w:eastAsiaTheme="minorHAnsi"/>
          <w:sz w:val="24"/>
          <w:szCs w:val="24"/>
        </w:rPr>
        <w:t>mmol/L increments.</w:t>
      </w:r>
    </w:p>
    <w:p w:rsidR="00BB4A2E" w:rsidP="00BB4A2E" w:rsidRDefault="00BB4A2E" w14:paraId="46A778F9" w14:textId="77777777">
      <w:pPr>
        <w:autoSpaceDE w:val="0"/>
        <w:autoSpaceDN w:val="0"/>
        <w:adjustRightInd w:val="0"/>
        <w:rPr>
          <w:rFonts w:ascii="Arial" w:hAnsi="Arial" w:cs="Arial" w:eastAsiaTheme="minorHAnsi"/>
          <w:sz w:val="24"/>
          <w:szCs w:val="24"/>
        </w:rPr>
      </w:pPr>
    </w:p>
    <w:p w:rsidR="00BB4A2E" w:rsidP="00BB4A2E" w:rsidRDefault="00BB4A2E" w14:paraId="21D8BAA8" w14:textId="264E6AE5">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99323" behindDoc="0" locked="0" layoutInCell="1" allowOverlap="1" wp14:anchorId="552F8F2F" wp14:editId="1EADA6A7">
            <wp:simplePos x="0" y="0"/>
            <wp:positionH relativeFrom="column">
              <wp:posOffset>1531620</wp:posOffset>
            </wp:positionH>
            <wp:positionV relativeFrom="paragraph">
              <wp:posOffset>295275</wp:posOffset>
            </wp:positionV>
            <wp:extent cx="2806700" cy="2044065"/>
            <wp:effectExtent l="38100" t="38100" r="88900" b="89535"/>
            <wp:wrapTopAndBottom/>
            <wp:docPr id="143" name="Picture 1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06700" cy="204406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301E95C5">
        <w:rPr>
          <w:rFonts w:ascii="Arial" w:hAnsi="Arial" w:cs="Arial" w:eastAsiaTheme="minorEastAsia"/>
          <w:sz w:val="24"/>
          <w:szCs w:val="24"/>
        </w:rPr>
        <w:t xml:space="preserve">Pushing the “Bicarb Panel” button will bring up the Bicarb window as seen in Figure </w:t>
      </w:r>
      <w:r w:rsidR="00C54C4C">
        <w:rPr>
          <w:rFonts w:ascii="Arial" w:hAnsi="Arial" w:cs="Arial" w:eastAsiaTheme="minorEastAsia"/>
          <w:sz w:val="24"/>
          <w:szCs w:val="24"/>
        </w:rPr>
        <w:t>5</w:t>
      </w:r>
      <w:r w:rsidR="00E82FB9">
        <w:rPr>
          <w:rFonts w:ascii="Arial" w:hAnsi="Arial" w:cs="Arial" w:eastAsiaTheme="minorEastAsia"/>
          <w:sz w:val="24"/>
          <w:szCs w:val="24"/>
        </w:rPr>
        <w:t>6</w:t>
      </w:r>
      <w:r w:rsidRPr="301E95C5">
        <w:rPr>
          <w:rFonts w:ascii="Arial" w:hAnsi="Arial" w:cs="Arial" w:eastAsiaTheme="minorEastAsia"/>
          <w:sz w:val="24"/>
          <w:szCs w:val="24"/>
        </w:rPr>
        <w:t>.</w:t>
      </w:r>
    </w:p>
    <w:p w:rsidR="00BB4A2E" w:rsidP="00BB4A2E" w:rsidRDefault="00BB4A2E" w14:paraId="127D7C7A" w14:textId="77777777">
      <w:pPr>
        <w:autoSpaceDE w:val="0"/>
        <w:autoSpaceDN w:val="0"/>
        <w:adjustRightInd w:val="0"/>
        <w:rPr>
          <w:rFonts w:ascii="Arial" w:hAnsi="Arial" w:cs="Arial" w:eastAsiaTheme="minorHAnsi"/>
          <w:sz w:val="24"/>
          <w:szCs w:val="24"/>
        </w:rPr>
      </w:pPr>
    </w:p>
    <w:p w:rsidR="00BB4A2E" w:rsidP="00BB4A2E" w:rsidRDefault="00BB4A2E" w14:paraId="731D05B2" w14:textId="079E43C9">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C54C4C">
        <w:rPr>
          <w:rFonts w:ascii="Arial" w:hAnsi="Arial" w:cs="Arial" w:eastAsiaTheme="minorHAnsi"/>
          <w:b/>
          <w:sz w:val="24"/>
          <w:szCs w:val="24"/>
          <w:u w:val="single"/>
        </w:rPr>
        <w:t>5</w:t>
      </w:r>
      <w:r w:rsidR="00E82FB9">
        <w:rPr>
          <w:rFonts w:ascii="Arial" w:hAnsi="Arial" w:cs="Arial" w:eastAsiaTheme="minorHAnsi"/>
          <w:b/>
          <w:sz w:val="24"/>
          <w:szCs w:val="24"/>
          <w:u w:val="single"/>
        </w:rPr>
        <w:t>6</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Bicarb Panel – “</w:t>
      </w:r>
      <w:r w:rsidRPr="00F62B7D">
        <w:rPr>
          <w:rFonts w:ascii="Arial" w:hAnsi="Arial" w:cs="Arial" w:eastAsiaTheme="minorHAnsi"/>
          <w:i/>
          <w:sz w:val="24"/>
          <w:szCs w:val="24"/>
          <w:u w:val="single"/>
        </w:rPr>
        <w:t>Display</w:t>
      </w:r>
      <w:r>
        <w:rPr>
          <w:rFonts w:ascii="Arial" w:hAnsi="Arial" w:cs="Arial" w:eastAsiaTheme="minorHAnsi"/>
          <w:sz w:val="24"/>
          <w:szCs w:val="24"/>
          <w:u w:val="single"/>
        </w:rPr>
        <w:t>” mode</w:t>
      </w:r>
    </w:p>
    <w:p w:rsidR="00BB4A2E" w:rsidP="00BB4A2E" w:rsidRDefault="00BB4A2E" w14:paraId="3B707267" w14:textId="77777777">
      <w:pPr>
        <w:autoSpaceDE w:val="0"/>
        <w:autoSpaceDN w:val="0"/>
        <w:adjustRightInd w:val="0"/>
        <w:jc w:val="center"/>
        <w:rPr>
          <w:rFonts w:ascii="Arial" w:hAnsi="Arial" w:cs="Arial" w:eastAsiaTheme="minorHAnsi"/>
          <w:sz w:val="24"/>
          <w:szCs w:val="24"/>
          <w:u w:val="single"/>
        </w:rPr>
      </w:pPr>
    </w:p>
    <w:p w:rsidR="00BB4A2E" w:rsidP="00BB4A2E" w:rsidRDefault="00A12B53" w14:paraId="63E1B341" w14:textId="1AC205C3">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98299" behindDoc="1" locked="0" layoutInCell="1" allowOverlap="1" wp14:anchorId="159938C5" wp14:editId="40F1FE18">
            <wp:simplePos x="0" y="0"/>
            <wp:positionH relativeFrom="column">
              <wp:align>center</wp:align>
            </wp:positionH>
            <wp:positionV relativeFrom="paragraph">
              <wp:posOffset>706120</wp:posOffset>
            </wp:positionV>
            <wp:extent cx="2779776" cy="2039112"/>
            <wp:effectExtent l="38100" t="38100" r="97155" b="94615"/>
            <wp:wrapTopAndBottom/>
            <wp:docPr id="123" name="Picture 1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79776" cy="203911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B4A2E">
        <w:rPr>
          <w:rFonts w:ascii="Arial" w:hAnsi="Arial" w:cs="Arial" w:eastAsiaTheme="minorHAnsi"/>
          <w:sz w:val="24"/>
          <w:szCs w:val="24"/>
        </w:rPr>
        <w:t>The “Bicarb Panel” can be moved anywhere between the Instructor’s panel and the OR screen and can function in two modes: “</w:t>
      </w:r>
      <w:r w:rsidRPr="001E112D" w:rsidR="00BB4A2E">
        <w:rPr>
          <w:rFonts w:ascii="Arial" w:hAnsi="Arial" w:cs="Arial" w:eastAsiaTheme="minorHAnsi"/>
          <w:i/>
          <w:sz w:val="24"/>
          <w:szCs w:val="24"/>
        </w:rPr>
        <w:t>Display</w:t>
      </w:r>
      <w:r w:rsidR="00BB4A2E">
        <w:rPr>
          <w:rFonts w:ascii="Arial" w:hAnsi="Arial" w:cs="Arial" w:eastAsiaTheme="minorHAnsi"/>
          <w:sz w:val="24"/>
          <w:szCs w:val="24"/>
        </w:rPr>
        <w:t>” and “</w:t>
      </w:r>
      <w:r w:rsidRPr="001E112D" w:rsidR="00BB4A2E">
        <w:rPr>
          <w:rFonts w:ascii="Arial" w:hAnsi="Arial" w:cs="Arial" w:eastAsiaTheme="minorHAnsi"/>
          <w:i/>
          <w:sz w:val="24"/>
          <w:szCs w:val="24"/>
        </w:rPr>
        <w:t>Interactive</w:t>
      </w:r>
      <w:r w:rsidR="00BB4A2E">
        <w:rPr>
          <w:rFonts w:ascii="Arial" w:hAnsi="Arial" w:cs="Arial" w:eastAsiaTheme="minorHAnsi"/>
          <w:sz w:val="24"/>
          <w:szCs w:val="24"/>
        </w:rPr>
        <w:t xml:space="preserve">”. In the Display mode (shown in Figure </w:t>
      </w:r>
      <w:r>
        <w:rPr>
          <w:rFonts w:ascii="Arial" w:hAnsi="Arial" w:cs="Arial" w:eastAsiaTheme="minorHAnsi"/>
          <w:sz w:val="24"/>
          <w:szCs w:val="24"/>
        </w:rPr>
        <w:t>52</w:t>
      </w:r>
      <w:r w:rsidR="00BB4A2E">
        <w:rPr>
          <w:rFonts w:ascii="Arial" w:hAnsi="Arial" w:cs="Arial" w:eastAsiaTheme="minorHAnsi"/>
          <w:sz w:val="24"/>
          <w:szCs w:val="24"/>
        </w:rPr>
        <w:t xml:space="preserve">), the Bicarb window simply plots the status of the patient. </w:t>
      </w:r>
    </w:p>
    <w:p w:rsidRPr="00F920BF" w:rsidR="00BB4A2E" w:rsidP="00BB4A2E" w:rsidRDefault="00BB4A2E" w14:paraId="64A6BCA6" w14:textId="09BFB651">
      <w:pPr>
        <w:autoSpaceDE w:val="0"/>
        <w:autoSpaceDN w:val="0"/>
        <w:adjustRightInd w:val="0"/>
        <w:rPr>
          <w:rFonts w:ascii="Arial" w:hAnsi="Arial" w:cs="Arial" w:eastAsiaTheme="minorHAnsi"/>
          <w:sz w:val="24"/>
          <w:szCs w:val="24"/>
        </w:rPr>
      </w:pPr>
    </w:p>
    <w:p w:rsidRPr="00F62B7D" w:rsidR="00BB4A2E" w:rsidP="00BB4A2E" w:rsidRDefault="00BB4A2E" w14:paraId="6BA005B1" w14:textId="0635824F">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C54C4C">
        <w:rPr>
          <w:rFonts w:ascii="Arial" w:hAnsi="Arial" w:cs="Arial" w:eastAsiaTheme="minorHAnsi"/>
          <w:b/>
          <w:sz w:val="24"/>
          <w:szCs w:val="24"/>
          <w:u w:val="single"/>
        </w:rPr>
        <w:t>5</w:t>
      </w:r>
      <w:r w:rsidR="00E82FB9">
        <w:rPr>
          <w:rFonts w:ascii="Arial" w:hAnsi="Arial" w:cs="Arial" w:eastAsiaTheme="minorHAnsi"/>
          <w:b/>
          <w:sz w:val="24"/>
          <w:szCs w:val="24"/>
          <w:u w:val="single"/>
        </w:rPr>
        <w:t>7</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Bicarb Panel – “</w:t>
      </w:r>
      <w:r>
        <w:rPr>
          <w:rFonts w:ascii="Arial" w:hAnsi="Arial" w:cs="Arial" w:eastAsiaTheme="minorHAnsi"/>
          <w:i/>
          <w:sz w:val="24"/>
          <w:szCs w:val="24"/>
          <w:u w:val="single"/>
        </w:rPr>
        <w:t>Interactive</w:t>
      </w:r>
      <w:r>
        <w:rPr>
          <w:rFonts w:ascii="Arial" w:hAnsi="Arial" w:cs="Arial" w:eastAsiaTheme="minorHAnsi"/>
          <w:sz w:val="24"/>
          <w:szCs w:val="24"/>
          <w:u w:val="single"/>
        </w:rPr>
        <w:t>” mode</w:t>
      </w:r>
    </w:p>
    <w:p w:rsidR="00BB4A2E" w:rsidP="00BB4A2E" w:rsidRDefault="00BB4A2E" w14:paraId="75074BE3" w14:textId="77777777">
      <w:pPr>
        <w:autoSpaceDE w:val="0"/>
        <w:autoSpaceDN w:val="0"/>
        <w:adjustRightInd w:val="0"/>
        <w:rPr>
          <w:rFonts w:ascii="Arial" w:hAnsi="Arial" w:cs="Arial" w:eastAsiaTheme="minorHAnsi"/>
          <w:sz w:val="24"/>
          <w:szCs w:val="24"/>
        </w:rPr>
      </w:pPr>
    </w:p>
    <w:p w:rsidR="00BB4A2E" w:rsidP="00BB4A2E" w:rsidRDefault="00BB4A2E" w14:paraId="33F73595" w14:textId="7950E32B">
      <w:pPr>
        <w:autoSpaceDE w:val="0"/>
        <w:autoSpaceDN w:val="0"/>
        <w:adjustRightInd w:val="0"/>
        <w:rPr>
          <w:rFonts w:ascii="Arial" w:hAnsi="Arial" w:cs="Arial" w:eastAsiaTheme="minorHAnsi"/>
          <w:sz w:val="24"/>
          <w:szCs w:val="24"/>
        </w:rPr>
      </w:pPr>
      <w:r>
        <w:rPr>
          <w:rFonts w:ascii="Arial" w:hAnsi="Arial" w:cs="Arial" w:eastAsiaTheme="minorHAnsi"/>
          <w:sz w:val="24"/>
          <w:szCs w:val="24"/>
        </w:rPr>
        <w:t>In the Interactive mode, the operator can make adjustments in the pCO</w:t>
      </w:r>
      <w:r w:rsidRPr="00AD7E82">
        <w:rPr>
          <w:rFonts w:ascii="Arial" w:hAnsi="Arial" w:cs="Arial" w:eastAsiaTheme="minorHAnsi"/>
          <w:sz w:val="24"/>
          <w:szCs w:val="24"/>
          <w:vertAlign w:val="subscript"/>
        </w:rPr>
        <w:t>2</w:t>
      </w:r>
      <w:r>
        <w:rPr>
          <w:rFonts w:ascii="Arial" w:hAnsi="Arial" w:cs="Arial" w:eastAsiaTheme="minorHAnsi"/>
          <w:sz w:val="24"/>
          <w:szCs w:val="24"/>
        </w:rPr>
        <w:t xml:space="preserve"> and add or remove HCO</w:t>
      </w:r>
      <w:r w:rsidRPr="00332C96">
        <w:rPr>
          <w:rFonts w:ascii="Arial" w:hAnsi="Arial" w:cs="Arial" w:eastAsiaTheme="minorHAnsi"/>
          <w:sz w:val="24"/>
          <w:szCs w:val="24"/>
          <w:vertAlign w:val="subscript"/>
        </w:rPr>
        <w:t>3</w:t>
      </w:r>
      <w:r w:rsidRPr="00332C96">
        <w:rPr>
          <w:rFonts w:ascii="Arial" w:hAnsi="Arial" w:cs="Arial" w:eastAsiaTheme="minorHAnsi"/>
          <w:sz w:val="24"/>
          <w:szCs w:val="24"/>
          <w:vertAlign w:val="superscript"/>
        </w:rPr>
        <w:t>-</w:t>
      </w:r>
      <w:r>
        <w:rPr>
          <w:rFonts w:ascii="Arial" w:hAnsi="Arial" w:cs="Arial" w:eastAsiaTheme="minorHAnsi"/>
          <w:sz w:val="24"/>
          <w:szCs w:val="24"/>
        </w:rPr>
        <w:t xml:space="preserve"> by way of two sliders as well as adjust Hgb (see Figure </w:t>
      </w:r>
      <w:r w:rsidR="00C54C4C">
        <w:rPr>
          <w:rFonts w:ascii="Arial" w:hAnsi="Arial" w:cs="Arial" w:eastAsiaTheme="minorHAnsi"/>
          <w:sz w:val="24"/>
          <w:szCs w:val="24"/>
        </w:rPr>
        <w:t>5</w:t>
      </w:r>
      <w:r w:rsidR="00E82FB9">
        <w:rPr>
          <w:rFonts w:ascii="Arial" w:hAnsi="Arial" w:cs="Arial" w:eastAsiaTheme="minorHAnsi"/>
          <w:sz w:val="24"/>
          <w:szCs w:val="24"/>
        </w:rPr>
        <w:t>7</w:t>
      </w:r>
      <w:r>
        <w:rPr>
          <w:rFonts w:ascii="Arial" w:hAnsi="Arial" w:cs="Arial" w:eastAsiaTheme="minorHAnsi"/>
          <w:sz w:val="24"/>
          <w:szCs w:val="24"/>
        </w:rPr>
        <w:t xml:space="preserve">). These manipulations will </w:t>
      </w:r>
      <w:r w:rsidRPr="001A037C">
        <w:rPr>
          <w:rFonts w:ascii="Arial" w:hAnsi="Arial" w:cs="Arial" w:eastAsiaTheme="minorHAnsi"/>
          <w:sz w:val="24"/>
          <w:szCs w:val="24"/>
          <w:u w:val="single"/>
        </w:rPr>
        <w:t>NOT</w:t>
      </w:r>
      <w:r w:rsidRPr="001A037C">
        <w:rPr>
          <w:rFonts w:ascii="Arial" w:hAnsi="Arial" w:cs="Arial" w:eastAsiaTheme="minorHAnsi"/>
          <w:sz w:val="24"/>
          <w:szCs w:val="24"/>
        </w:rPr>
        <w:t xml:space="preserve"> change the patient</w:t>
      </w:r>
      <w:r>
        <w:rPr>
          <w:rFonts w:ascii="Arial" w:hAnsi="Arial" w:cs="Arial" w:eastAsiaTheme="minorHAnsi"/>
          <w:sz w:val="24"/>
          <w:szCs w:val="24"/>
        </w:rPr>
        <w:t xml:space="preserve"> parameters but is intended for illustrative and educational purposes only.</w:t>
      </w:r>
    </w:p>
    <w:p w:rsidR="00C54C4C" w:rsidP="00BB4A2E" w:rsidRDefault="00C54C4C" w14:paraId="0533A9E6" w14:textId="29A9CAAC">
      <w:pPr>
        <w:autoSpaceDE w:val="0"/>
        <w:autoSpaceDN w:val="0"/>
        <w:adjustRightInd w:val="0"/>
        <w:rPr>
          <w:rFonts w:ascii="Arial" w:hAnsi="Arial" w:cs="Arial" w:eastAsiaTheme="minorHAnsi"/>
          <w:sz w:val="24"/>
          <w:szCs w:val="24"/>
        </w:rPr>
      </w:pPr>
    </w:p>
    <w:p w:rsidR="00260E3D" w:rsidP="00BB4A2E" w:rsidRDefault="00260E3D" w14:paraId="71D1005F" w14:textId="66A9E4B3">
      <w:pPr>
        <w:autoSpaceDE w:val="0"/>
        <w:autoSpaceDN w:val="0"/>
        <w:adjustRightInd w:val="0"/>
        <w:rPr>
          <w:rFonts w:ascii="Arial" w:hAnsi="Arial" w:cs="Arial" w:eastAsiaTheme="minorHAnsi"/>
          <w:sz w:val="24"/>
          <w:szCs w:val="24"/>
        </w:rPr>
      </w:pPr>
    </w:p>
    <w:p w:rsidR="00C54C4C" w:rsidP="0051377B" w:rsidRDefault="00C54C4C" w14:paraId="63462FFB" w14:textId="44071E47">
      <w:pPr>
        <w:pStyle w:val="ListParagraph"/>
        <w:numPr>
          <w:ilvl w:val="3"/>
          <w:numId w:val="4"/>
        </w:numPr>
        <w:autoSpaceDE w:val="0"/>
        <w:autoSpaceDN w:val="0"/>
        <w:adjustRightInd w:val="0"/>
        <w:rPr>
          <w:rFonts w:ascii="Arial" w:hAnsi="Arial" w:cs="Arial" w:eastAsiaTheme="minorHAnsi"/>
          <w:b/>
          <w:sz w:val="24"/>
          <w:szCs w:val="24"/>
        </w:rPr>
      </w:pPr>
      <w:bookmarkStart w:name="Calculate_Desired_Gases" w:id="48"/>
      <w:r>
        <w:rPr>
          <w:rFonts w:ascii="Arial" w:hAnsi="Arial" w:cs="Arial" w:eastAsiaTheme="minorHAnsi"/>
          <w:b/>
          <w:sz w:val="24"/>
          <w:szCs w:val="24"/>
        </w:rPr>
        <w:t>Calculate Desired Gases</w:t>
      </w:r>
    </w:p>
    <w:bookmarkEnd w:id="48"/>
    <w:p w:rsidR="00C54C4C" w:rsidP="00BB4A2E" w:rsidRDefault="00260E3D" w14:paraId="4C435070" w14:textId="1EB787D6">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783291" behindDoc="1" locked="0" layoutInCell="1" allowOverlap="1" wp14:anchorId="4F95569F" wp14:editId="28BD7F62">
            <wp:simplePos x="0" y="0"/>
            <wp:positionH relativeFrom="column">
              <wp:posOffset>1750402</wp:posOffset>
            </wp:positionH>
            <wp:positionV relativeFrom="page">
              <wp:posOffset>5606415</wp:posOffset>
            </wp:positionV>
            <wp:extent cx="2889504" cy="2432304"/>
            <wp:effectExtent l="0" t="0" r="6350" b="6350"/>
            <wp:wrapTight wrapText="bothSides">
              <wp:wrapPolygon edited="0">
                <wp:start x="0" y="0"/>
                <wp:lineTo x="0" y="21487"/>
                <wp:lineTo x="21505" y="21487"/>
                <wp:lineTo x="21505" y="0"/>
                <wp:lineTo x="0" y="0"/>
              </wp:wrapPolygon>
            </wp:wrapTight>
            <wp:docPr id="769906966" name="Picture 769906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66" name="Picture 769906966" descr="Graphical user interface, application&#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889504" cy="2432304"/>
                    </a:xfrm>
                    <a:prstGeom prst="rect">
                      <a:avLst/>
                    </a:prstGeom>
                  </pic:spPr>
                </pic:pic>
              </a:graphicData>
            </a:graphic>
            <wp14:sizeRelH relativeFrom="margin">
              <wp14:pctWidth>0</wp14:pctWidth>
            </wp14:sizeRelH>
            <wp14:sizeRelV relativeFrom="margin">
              <wp14:pctHeight>0</wp14:pctHeight>
            </wp14:sizeRelV>
          </wp:anchor>
        </w:drawing>
      </w:r>
    </w:p>
    <w:p w:rsidR="007E00FF" w:rsidP="00BB4A2E" w:rsidRDefault="007E00FF" w14:paraId="73924708" w14:textId="77777777">
      <w:pPr>
        <w:autoSpaceDE w:val="0"/>
        <w:autoSpaceDN w:val="0"/>
        <w:adjustRightInd w:val="0"/>
        <w:rPr>
          <w:rFonts w:ascii="Arial" w:hAnsi="Arial" w:cs="Arial" w:eastAsiaTheme="minorHAnsi"/>
          <w:sz w:val="24"/>
          <w:szCs w:val="24"/>
        </w:rPr>
      </w:pPr>
    </w:p>
    <w:p w:rsidR="007E00FF" w:rsidP="00BB4A2E" w:rsidRDefault="007E00FF" w14:paraId="3EBD192E" w14:textId="77777777">
      <w:pPr>
        <w:autoSpaceDE w:val="0"/>
        <w:autoSpaceDN w:val="0"/>
        <w:adjustRightInd w:val="0"/>
        <w:rPr>
          <w:rFonts w:ascii="Arial" w:hAnsi="Arial" w:cs="Arial" w:eastAsiaTheme="minorHAnsi"/>
          <w:sz w:val="24"/>
          <w:szCs w:val="24"/>
        </w:rPr>
      </w:pPr>
    </w:p>
    <w:p w:rsidR="007E00FF" w:rsidP="00BB4A2E" w:rsidRDefault="007E00FF" w14:paraId="638C841C" w14:textId="77777777">
      <w:pPr>
        <w:autoSpaceDE w:val="0"/>
        <w:autoSpaceDN w:val="0"/>
        <w:adjustRightInd w:val="0"/>
        <w:rPr>
          <w:rFonts w:ascii="Arial" w:hAnsi="Arial" w:cs="Arial" w:eastAsiaTheme="minorHAnsi"/>
          <w:sz w:val="24"/>
          <w:szCs w:val="24"/>
        </w:rPr>
      </w:pPr>
    </w:p>
    <w:p w:rsidR="007E00FF" w:rsidP="00BB4A2E" w:rsidRDefault="007E00FF" w14:paraId="5D8BA534" w14:textId="77777777">
      <w:pPr>
        <w:autoSpaceDE w:val="0"/>
        <w:autoSpaceDN w:val="0"/>
        <w:adjustRightInd w:val="0"/>
        <w:rPr>
          <w:rFonts w:ascii="Arial" w:hAnsi="Arial" w:cs="Arial" w:eastAsiaTheme="minorHAnsi"/>
          <w:sz w:val="24"/>
          <w:szCs w:val="24"/>
        </w:rPr>
      </w:pPr>
    </w:p>
    <w:p w:rsidR="007E00FF" w:rsidP="00BB4A2E" w:rsidRDefault="007E00FF" w14:paraId="2CEE0523" w14:textId="77777777">
      <w:pPr>
        <w:autoSpaceDE w:val="0"/>
        <w:autoSpaceDN w:val="0"/>
        <w:adjustRightInd w:val="0"/>
        <w:rPr>
          <w:rFonts w:ascii="Arial" w:hAnsi="Arial" w:cs="Arial" w:eastAsiaTheme="minorHAnsi"/>
          <w:sz w:val="24"/>
          <w:szCs w:val="24"/>
        </w:rPr>
      </w:pPr>
    </w:p>
    <w:p w:rsidR="007E00FF" w:rsidP="00BB4A2E" w:rsidRDefault="007E00FF" w14:paraId="5770F0F4" w14:textId="77777777">
      <w:pPr>
        <w:autoSpaceDE w:val="0"/>
        <w:autoSpaceDN w:val="0"/>
        <w:adjustRightInd w:val="0"/>
        <w:rPr>
          <w:rFonts w:ascii="Arial" w:hAnsi="Arial" w:cs="Arial" w:eastAsiaTheme="minorHAnsi"/>
          <w:sz w:val="24"/>
          <w:szCs w:val="24"/>
        </w:rPr>
      </w:pPr>
    </w:p>
    <w:p w:rsidR="007E00FF" w:rsidP="00BB4A2E" w:rsidRDefault="007E00FF" w14:paraId="6B3AEBE3" w14:textId="77777777">
      <w:pPr>
        <w:autoSpaceDE w:val="0"/>
        <w:autoSpaceDN w:val="0"/>
        <w:adjustRightInd w:val="0"/>
        <w:rPr>
          <w:rFonts w:ascii="Arial" w:hAnsi="Arial" w:cs="Arial" w:eastAsiaTheme="minorHAnsi"/>
          <w:sz w:val="24"/>
          <w:szCs w:val="24"/>
        </w:rPr>
      </w:pPr>
    </w:p>
    <w:p w:rsidR="007E00FF" w:rsidP="00BB4A2E" w:rsidRDefault="007E00FF" w14:paraId="79610236" w14:textId="77777777">
      <w:pPr>
        <w:autoSpaceDE w:val="0"/>
        <w:autoSpaceDN w:val="0"/>
        <w:adjustRightInd w:val="0"/>
        <w:rPr>
          <w:rFonts w:ascii="Arial" w:hAnsi="Arial" w:cs="Arial" w:eastAsiaTheme="minorHAnsi"/>
          <w:sz w:val="24"/>
          <w:szCs w:val="24"/>
        </w:rPr>
      </w:pPr>
    </w:p>
    <w:p w:rsidR="007E00FF" w:rsidP="00BB4A2E" w:rsidRDefault="007E00FF" w14:paraId="7E2EC83C" w14:textId="77777777">
      <w:pPr>
        <w:autoSpaceDE w:val="0"/>
        <w:autoSpaceDN w:val="0"/>
        <w:adjustRightInd w:val="0"/>
        <w:rPr>
          <w:rFonts w:ascii="Arial" w:hAnsi="Arial" w:cs="Arial" w:eastAsiaTheme="minorHAnsi"/>
          <w:sz w:val="24"/>
          <w:szCs w:val="24"/>
        </w:rPr>
      </w:pPr>
    </w:p>
    <w:p w:rsidR="007E00FF" w:rsidP="00BB4A2E" w:rsidRDefault="007E00FF" w14:paraId="0A1E3FF4" w14:textId="77777777">
      <w:pPr>
        <w:autoSpaceDE w:val="0"/>
        <w:autoSpaceDN w:val="0"/>
        <w:adjustRightInd w:val="0"/>
        <w:rPr>
          <w:rFonts w:ascii="Arial" w:hAnsi="Arial" w:cs="Arial" w:eastAsiaTheme="minorHAnsi"/>
          <w:sz w:val="24"/>
          <w:szCs w:val="24"/>
        </w:rPr>
      </w:pPr>
    </w:p>
    <w:p w:rsidR="007E00FF" w:rsidP="00BB4A2E" w:rsidRDefault="007E00FF" w14:paraId="15F4FD2E" w14:textId="77777777">
      <w:pPr>
        <w:autoSpaceDE w:val="0"/>
        <w:autoSpaceDN w:val="0"/>
        <w:adjustRightInd w:val="0"/>
        <w:rPr>
          <w:rFonts w:ascii="Arial" w:hAnsi="Arial" w:cs="Arial" w:eastAsiaTheme="minorHAnsi"/>
          <w:sz w:val="24"/>
          <w:szCs w:val="24"/>
        </w:rPr>
      </w:pPr>
    </w:p>
    <w:p w:rsidR="007E00FF" w:rsidP="00BB4A2E" w:rsidRDefault="007E00FF" w14:paraId="3D2D0ED6" w14:textId="77777777">
      <w:pPr>
        <w:autoSpaceDE w:val="0"/>
        <w:autoSpaceDN w:val="0"/>
        <w:adjustRightInd w:val="0"/>
        <w:rPr>
          <w:rFonts w:ascii="Arial" w:hAnsi="Arial" w:cs="Arial" w:eastAsiaTheme="minorHAnsi"/>
          <w:sz w:val="24"/>
          <w:szCs w:val="24"/>
        </w:rPr>
      </w:pPr>
    </w:p>
    <w:p w:rsidR="007E00FF" w:rsidP="00BB4A2E" w:rsidRDefault="007E00FF" w14:paraId="63687EA9" w14:textId="77777777">
      <w:pPr>
        <w:autoSpaceDE w:val="0"/>
        <w:autoSpaceDN w:val="0"/>
        <w:adjustRightInd w:val="0"/>
        <w:rPr>
          <w:rFonts w:ascii="Arial" w:hAnsi="Arial" w:cs="Arial" w:eastAsiaTheme="minorHAnsi"/>
          <w:sz w:val="24"/>
          <w:szCs w:val="24"/>
        </w:rPr>
      </w:pPr>
    </w:p>
    <w:p w:rsidR="007E00FF" w:rsidP="00BB4A2E" w:rsidRDefault="007E00FF" w14:paraId="3C06BEED" w14:textId="77777777">
      <w:pPr>
        <w:autoSpaceDE w:val="0"/>
        <w:autoSpaceDN w:val="0"/>
        <w:adjustRightInd w:val="0"/>
        <w:rPr>
          <w:rFonts w:ascii="Arial" w:hAnsi="Arial" w:cs="Arial" w:eastAsiaTheme="minorHAnsi"/>
          <w:sz w:val="24"/>
          <w:szCs w:val="24"/>
        </w:rPr>
      </w:pPr>
    </w:p>
    <w:p w:rsidRPr="00F62B7D" w:rsidR="007E00FF" w:rsidP="007E00FF" w:rsidRDefault="007E00FF" w14:paraId="09647544" w14:textId="2766CC0F">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Pr>
          <w:rFonts w:ascii="Arial" w:hAnsi="Arial" w:cs="Arial" w:eastAsiaTheme="minorHAnsi"/>
          <w:b/>
          <w:sz w:val="24"/>
          <w:szCs w:val="24"/>
          <w:u w:val="single"/>
        </w:rPr>
        <w:t>5</w:t>
      </w:r>
      <w:r w:rsidR="00E82FB9">
        <w:rPr>
          <w:rFonts w:ascii="Arial" w:hAnsi="Arial" w:cs="Arial" w:eastAsiaTheme="minorHAnsi"/>
          <w:b/>
          <w:sz w:val="24"/>
          <w:szCs w:val="24"/>
          <w:u w:val="single"/>
        </w:rPr>
        <w:t>8</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Bicarb Panel – “</w:t>
      </w:r>
      <w:r>
        <w:rPr>
          <w:rFonts w:ascii="Arial" w:hAnsi="Arial" w:cs="Arial" w:eastAsiaTheme="minorHAnsi"/>
          <w:i/>
          <w:sz w:val="24"/>
          <w:szCs w:val="24"/>
          <w:u w:val="single"/>
        </w:rPr>
        <w:t>Interactive</w:t>
      </w:r>
      <w:r>
        <w:rPr>
          <w:rFonts w:ascii="Arial" w:hAnsi="Arial" w:cs="Arial" w:eastAsiaTheme="minorHAnsi"/>
          <w:sz w:val="24"/>
          <w:szCs w:val="24"/>
          <w:u w:val="single"/>
        </w:rPr>
        <w:t>” mode</w:t>
      </w:r>
    </w:p>
    <w:p w:rsidR="007E00FF" w:rsidP="007E00FF" w:rsidRDefault="007E00FF" w14:paraId="6DF35FEE" w14:textId="77777777">
      <w:pPr>
        <w:autoSpaceDE w:val="0"/>
        <w:autoSpaceDN w:val="0"/>
        <w:adjustRightInd w:val="0"/>
        <w:rPr>
          <w:rFonts w:ascii="Arial" w:hAnsi="Arial" w:cs="Arial" w:eastAsiaTheme="minorHAnsi"/>
          <w:sz w:val="24"/>
          <w:szCs w:val="24"/>
        </w:rPr>
      </w:pPr>
    </w:p>
    <w:p w:rsidR="00C54C4C" w:rsidP="00BB4A2E" w:rsidRDefault="007E00FF" w14:paraId="2D80DA0E" w14:textId="138F8282">
      <w:pPr>
        <w:autoSpaceDE w:val="0"/>
        <w:autoSpaceDN w:val="0"/>
        <w:adjustRightInd w:val="0"/>
        <w:rPr>
          <w:rFonts w:ascii="Arial" w:hAnsi="Arial" w:cs="Arial" w:eastAsiaTheme="minorHAnsi"/>
          <w:sz w:val="24"/>
          <w:szCs w:val="24"/>
        </w:rPr>
      </w:pPr>
      <w:r>
        <w:rPr>
          <w:rFonts w:ascii="Arial" w:hAnsi="Arial" w:cs="Arial" w:eastAsiaTheme="minorHAnsi"/>
          <w:sz w:val="24"/>
          <w:szCs w:val="24"/>
        </w:rPr>
        <w:t>When the “Calculate Desired Gases” button is pressed a separate window opens as shown in Figure 5</w:t>
      </w:r>
      <w:r w:rsidR="00E82FB9">
        <w:rPr>
          <w:rFonts w:ascii="Arial" w:hAnsi="Arial" w:cs="Arial" w:eastAsiaTheme="minorHAnsi"/>
          <w:sz w:val="24"/>
          <w:szCs w:val="24"/>
        </w:rPr>
        <w:t>8</w:t>
      </w:r>
      <w:r>
        <w:rPr>
          <w:rFonts w:ascii="Arial" w:hAnsi="Arial" w:cs="Arial" w:eastAsiaTheme="minorHAnsi"/>
          <w:sz w:val="24"/>
          <w:szCs w:val="24"/>
        </w:rPr>
        <w:t>. This window allows the entry of  pO</w:t>
      </w:r>
      <w:r w:rsidRPr="007E00FF">
        <w:rPr>
          <w:rFonts w:ascii="Arial" w:hAnsi="Arial" w:cs="Arial" w:eastAsiaTheme="minorHAnsi"/>
          <w:sz w:val="24"/>
          <w:szCs w:val="24"/>
          <w:vertAlign w:val="subscript"/>
        </w:rPr>
        <w:t>2</w:t>
      </w:r>
      <w:r>
        <w:rPr>
          <w:rFonts w:ascii="Arial" w:hAnsi="Arial" w:cs="Arial" w:eastAsiaTheme="minorHAnsi"/>
          <w:sz w:val="24"/>
          <w:szCs w:val="24"/>
        </w:rPr>
        <w:t>, pCO</w:t>
      </w:r>
      <w:r w:rsidRPr="007E00FF">
        <w:rPr>
          <w:rFonts w:ascii="Arial" w:hAnsi="Arial" w:cs="Arial" w:eastAsiaTheme="minorHAnsi"/>
          <w:sz w:val="24"/>
          <w:szCs w:val="24"/>
          <w:vertAlign w:val="subscript"/>
        </w:rPr>
        <w:t>2</w:t>
      </w:r>
      <w:r>
        <w:rPr>
          <w:rFonts w:ascii="Arial" w:hAnsi="Arial" w:cs="Arial" w:eastAsiaTheme="minorHAnsi"/>
          <w:sz w:val="24"/>
          <w:szCs w:val="24"/>
        </w:rPr>
        <w:t xml:space="preserve"> and pH</w:t>
      </w:r>
      <w:r w:rsidR="00A12B53">
        <w:rPr>
          <w:rFonts w:ascii="Arial" w:hAnsi="Arial" w:cs="Arial" w:eastAsiaTheme="minorHAnsi"/>
          <w:sz w:val="24"/>
          <w:szCs w:val="24"/>
        </w:rPr>
        <w:t>. Pulmonary compliance, shunt fraction and dead space will be adjusted to give the target gases.</w:t>
      </w:r>
    </w:p>
    <w:p w:rsidR="00965A15" w:rsidP="0051377B" w:rsidRDefault="00BB4A2E" w14:paraId="7E1FB025" w14:textId="77777777">
      <w:pPr>
        <w:pStyle w:val="ListParagraph"/>
        <w:numPr>
          <w:ilvl w:val="3"/>
          <w:numId w:val="4"/>
        </w:numPr>
        <w:autoSpaceDE w:val="0"/>
        <w:autoSpaceDN w:val="0"/>
        <w:adjustRightInd w:val="0"/>
        <w:rPr>
          <w:rFonts w:ascii="Arial" w:hAnsi="Arial" w:cs="Arial" w:eastAsiaTheme="minorHAnsi"/>
          <w:b/>
          <w:sz w:val="24"/>
          <w:szCs w:val="24"/>
        </w:rPr>
      </w:pPr>
      <w:r w:rsidRPr="00764001">
        <w:rPr>
          <w:rFonts w:ascii="Arial" w:hAnsi="Arial" w:cs="Arial" w:eastAsiaTheme="minorHAnsi"/>
          <w:sz w:val="24"/>
          <w:szCs w:val="24"/>
        </w:rPr>
        <w:br w:type="column"/>
      </w:r>
      <w:bookmarkStart w:name="Heparin_Dose_Response" w:id="49"/>
      <w:bookmarkStart w:name="_Hlk28592536" w:id="50"/>
      <w:r>
        <w:rPr>
          <w:rFonts w:ascii="Arial" w:hAnsi="Arial" w:cs="Arial" w:eastAsiaTheme="minorHAnsi"/>
          <w:b/>
          <w:sz w:val="24"/>
          <w:szCs w:val="24"/>
        </w:rPr>
        <w:t>Heparin Dose Response</w:t>
      </w:r>
    </w:p>
    <w:bookmarkEnd w:id="49"/>
    <w:p w:rsidRPr="00965A15" w:rsidR="00BB4A2E" w:rsidP="00965A15" w:rsidRDefault="00BB4A2E" w14:paraId="2DCF612F" w14:textId="20B56445">
      <w:pPr>
        <w:autoSpaceDE w:val="0"/>
        <w:autoSpaceDN w:val="0"/>
        <w:adjustRightInd w:val="0"/>
        <w:ind w:left="1440"/>
        <w:rPr>
          <w:rFonts w:ascii="Arial" w:hAnsi="Arial" w:cs="Arial" w:eastAsiaTheme="minorHAnsi"/>
          <w:b/>
          <w:sz w:val="24"/>
          <w:szCs w:val="24"/>
        </w:rPr>
      </w:pPr>
    </w:p>
    <w:p w:rsidR="00BB4A2E" w:rsidP="00BB4A2E" w:rsidRDefault="00BB4A2E" w14:paraId="530BA9B6" w14:textId="4F04D4BD">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Controls for the HMS Heparin Dose Response analysis are found in the </w:t>
      </w:r>
      <w:r w:rsidR="00A12B53">
        <w:rPr>
          <w:rFonts w:ascii="Arial" w:hAnsi="Arial" w:cs="Arial" w:eastAsiaTheme="minorHAnsi"/>
          <w:sz w:val="24"/>
          <w:szCs w:val="24"/>
        </w:rPr>
        <w:t>middle window</w:t>
      </w:r>
      <w:r>
        <w:rPr>
          <w:rFonts w:ascii="Arial" w:hAnsi="Arial" w:cs="Arial" w:eastAsiaTheme="minorHAnsi"/>
          <w:sz w:val="24"/>
          <w:szCs w:val="24"/>
        </w:rPr>
        <w:t xml:space="preserve"> near the middle of the Blood Chemistry tab (see Figure </w:t>
      </w:r>
      <w:r w:rsidR="00E82FB9">
        <w:rPr>
          <w:rFonts w:ascii="Arial" w:hAnsi="Arial" w:cs="Arial" w:eastAsiaTheme="minorHAnsi"/>
          <w:sz w:val="24"/>
          <w:szCs w:val="24"/>
        </w:rPr>
        <w:t>55</w:t>
      </w:r>
      <w:r>
        <w:rPr>
          <w:rFonts w:ascii="Arial" w:hAnsi="Arial" w:cs="Arial" w:eastAsiaTheme="minorHAnsi"/>
          <w:sz w:val="24"/>
          <w:szCs w:val="24"/>
        </w:rPr>
        <w:t xml:space="preserve">). Pushing the </w:t>
      </w:r>
      <w:r>
        <w:rPr>
          <w:rFonts w:ascii="Arial" w:hAnsi="Arial" w:cs="Arial" w:eastAsiaTheme="minorHAnsi"/>
          <w:b/>
          <w:sz w:val="24"/>
          <w:szCs w:val="24"/>
        </w:rPr>
        <w:t xml:space="preserve">“Display Printout” </w:t>
      </w:r>
      <w:r>
        <w:rPr>
          <w:rFonts w:ascii="Arial" w:hAnsi="Arial" w:cs="Arial" w:eastAsiaTheme="minorHAnsi"/>
          <w:sz w:val="24"/>
          <w:szCs w:val="24"/>
        </w:rPr>
        <w:t xml:space="preserve">button will make the HMS printout visible on the </w:t>
      </w:r>
      <w:r w:rsidR="00A12B53">
        <w:rPr>
          <w:rFonts w:ascii="Arial" w:hAnsi="Arial" w:cs="Arial" w:eastAsiaTheme="minorHAnsi"/>
          <w:sz w:val="24"/>
          <w:szCs w:val="24"/>
        </w:rPr>
        <w:t xml:space="preserve">Legacy </w:t>
      </w:r>
      <w:r>
        <w:rPr>
          <w:rFonts w:ascii="Arial" w:hAnsi="Arial" w:cs="Arial" w:eastAsiaTheme="minorHAnsi"/>
          <w:sz w:val="24"/>
          <w:szCs w:val="24"/>
        </w:rPr>
        <w:t xml:space="preserve">OR Monitor Display as shown in Figure </w:t>
      </w:r>
      <w:r w:rsidR="00E82FB9">
        <w:rPr>
          <w:rFonts w:ascii="Arial" w:hAnsi="Arial" w:cs="Arial" w:eastAsiaTheme="minorHAnsi"/>
          <w:sz w:val="24"/>
          <w:szCs w:val="24"/>
        </w:rPr>
        <w:t>50</w:t>
      </w:r>
      <w:r>
        <w:rPr>
          <w:rFonts w:ascii="Arial" w:hAnsi="Arial" w:cs="Arial" w:eastAsiaTheme="minorHAnsi"/>
          <w:sz w:val="24"/>
          <w:szCs w:val="24"/>
        </w:rPr>
        <w:t>.  It can be closed by pushing the “X” in the upper right corner of the printout display.</w:t>
      </w:r>
    </w:p>
    <w:p w:rsidR="00BB4A2E" w:rsidP="00BB4A2E" w:rsidRDefault="00BB4A2E" w14:paraId="017A8124" w14:textId="77777777">
      <w:pPr>
        <w:autoSpaceDE w:val="0"/>
        <w:autoSpaceDN w:val="0"/>
        <w:adjustRightInd w:val="0"/>
        <w:rPr>
          <w:rFonts w:ascii="Arial" w:hAnsi="Arial" w:cs="Arial" w:eastAsiaTheme="minorHAnsi"/>
          <w:sz w:val="24"/>
          <w:szCs w:val="24"/>
        </w:rPr>
      </w:pPr>
    </w:p>
    <w:p w:rsidR="00BB4A2E" w:rsidP="00BB4A2E" w:rsidRDefault="00BB4A2E" w14:paraId="53B8E345" w14:textId="77777777">
      <w:pPr>
        <w:autoSpaceDE w:val="0"/>
        <w:autoSpaceDN w:val="0"/>
        <w:adjustRightInd w:val="0"/>
        <w:rPr>
          <w:rFonts w:ascii="Arial" w:hAnsi="Arial" w:cs="Arial" w:eastAsiaTheme="minorHAnsi"/>
          <w:sz w:val="24"/>
          <w:szCs w:val="24"/>
        </w:rPr>
      </w:pPr>
      <w:r>
        <w:rPr>
          <w:noProof/>
        </w:rPr>
        <w:drawing>
          <wp:anchor distT="0" distB="0" distL="114300" distR="114300" simplePos="0" relativeHeight="251734139" behindDoc="1" locked="0" layoutInCell="1" allowOverlap="1" wp14:anchorId="18F62AE1" wp14:editId="36D7B2C2">
            <wp:simplePos x="0" y="0"/>
            <wp:positionH relativeFrom="column">
              <wp:posOffset>2410460</wp:posOffset>
            </wp:positionH>
            <wp:positionV relativeFrom="paragraph">
              <wp:posOffset>43180</wp:posOffset>
            </wp:positionV>
            <wp:extent cx="1614170" cy="4094480"/>
            <wp:effectExtent l="0" t="0" r="5080" b="1270"/>
            <wp:wrapTight wrapText="bothSides">
              <wp:wrapPolygon edited="0">
                <wp:start x="0" y="0"/>
                <wp:lineTo x="0" y="21506"/>
                <wp:lineTo x="21413" y="21506"/>
                <wp:lineTo x="21413" y="0"/>
                <wp:lineTo x="0" y="0"/>
              </wp:wrapPolygon>
            </wp:wrapTight>
            <wp:docPr id="26" name="Picture 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receipt&#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14170" cy="4094480"/>
                    </a:xfrm>
                    <a:prstGeom prst="rect">
                      <a:avLst/>
                    </a:prstGeom>
                    <a:noFill/>
                  </pic:spPr>
                </pic:pic>
              </a:graphicData>
            </a:graphic>
            <wp14:sizeRelH relativeFrom="margin">
              <wp14:pctWidth>0</wp14:pctWidth>
            </wp14:sizeRelH>
            <wp14:sizeRelV relativeFrom="margin">
              <wp14:pctHeight>0</wp14:pctHeight>
            </wp14:sizeRelV>
          </wp:anchor>
        </w:drawing>
      </w:r>
    </w:p>
    <w:p w:rsidR="00BB4A2E" w:rsidP="00BB4A2E" w:rsidRDefault="00BB4A2E" w14:paraId="76F3B9D0" w14:textId="77777777">
      <w:pPr>
        <w:autoSpaceDE w:val="0"/>
        <w:autoSpaceDN w:val="0"/>
        <w:adjustRightInd w:val="0"/>
        <w:rPr>
          <w:rFonts w:ascii="Arial" w:hAnsi="Arial" w:cs="Arial" w:eastAsiaTheme="minorHAnsi"/>
          <w:sz w:val="24"/>
          <w:szCs w:val="24"/>
        </w:rPr>
      </w:pPr>
    </w:p>
    <w:p w:rsidR="00BB4A2E" w:rsidP="00BB4A2E" w:rsidRDefault="00BB4A2E" w14:paraId="7F2C4D81" w14:textId="77777777">
      <w:pPr>
        <w:autoSpaceDE w:val="0"/>
        <w:autoSpaceDN w:val="0"/>
        <w:adjustRightInd w:val="0"/>
        <w:rPr>
          <w:rFonts w:ascii="Arial" w:hAnsi="Arial" w:cs="Arial" w:eastAsiaTheme="minorHAnsi"/>
          <w:sz w:val="24"/>
          <w:szCs w:val="24"/>
        </w:rPr>
      </w:pPr>
    </w:p>
    <w:p w:rsidR="00BB4A2E" w:rsidP="00BB4A2E" w:rsidRDefault="00BB4A2E" w14:paraId="61A65243" w14:textId="77777777">
      <w:pPr>
        <w:autoSpaceDE w:val="0"/>
        <w:autoSpaceDN w:val="0"/>
        <w:adjustRightInd w:val="0"/>
        <w:rPr>
          <w:rFonts w:ascii="Arial" w:hAnsi="Arial" w:cs="Arial" w:eastAsiaTheme="minorHAnsi"/>
          <w:sz w:val="24"/>
          <w:szCs w:val="24"/>
        </w:rPr>
      </w:pPr>
    </w:p>
    <w:p w:rsidR="00BB4A2E" w:rsidP="00BB4A2E" w:rsidRDefault="00BB4A2E" w14:paraId="44AEACAE" w14:textId="77777777">
      <w:pPr>
        <w:autoSpaceDE w:val="0"/>
        <w:autoSpaceDN w:val="0"/>
        <w:adjustRightInd w:val="0"/>
        <w:rPr>
          <w:rFonts w:ascii="Arial" w:hAnsi="Arial" w:cs="Arial" w:eastAsiaTheme="minorHAnsi"/>
          <w:sz w:val="24"/>
          <w:szCs w:val="24"/>
        </w:rPr>
      </w:pPr>
    </w:p>
    <w:p w:rsidR="00BB4A2E" w:rsidP="00BB4A2E" w:rsidRDefault="00BB4A2E" w14:paraId="7C236EF7" w14:textId="77777777">
      <w:pPr>
        <w:autoSpaceDE w:val="0"/>
        <w:autoSpaceDN w:val="0"/>
        <w:adjustRightInd w:val="0"/>
        <w:rPr>
          <w:rFonts w:ascii="Arial" w:hAnsi="Arial" w:cs="Arial" w:eastAsiaTheme="minorHAnsi"/>
          <w:sz w:val="24"/>
          <w:szCs w:val="24"/>
        </w:rPr>
      </w:pPr>
    </w:p>
    <w:p w:rsidR="00BB4A2E" w:rsidP="00BB4A2E" w:rsidRDefault="00BB4A2E" w14:paraId="7664FF2D" w14:textId="77777777">
      <w:pPr>
        <w:autoSpaceDE w:val="0"/>
        <w:autoSpaceDN w:val="0"/>
        <w:adjustRightInd w:val="0"/>
        <w:rPr>
          <w:rFonts w:ascii="Arial" w:hAnsi="Arial" w:cs="Arial" w:eastAsiaTheme="minorHAnsi"/>
          <w:sz w:val="24"/>
          <w:szCs w:val="24"/>
        </w:rPr>
      </w:pPr>
    </w:p>
    <w:p w:rsidR="00BB4A2E" w:rsidP="00BB4A2E" w:rsidRDefault="00BB4A2E" w14:paraId="1B9E4E85" w14:textId="77777777">
      <w:pPr>
        <w:autoSpaceDE w:val="0"/>
        <w:autoSpaceDN w:val="0"/>
        <w:adjustRightInd w:val="0"/>
        <w:rPr>
          <w:rFonts w:ascii="Arial" w:hAnsi="Arial" w:cs="Arial" w:eastAsiaTheme="minorHAnsi"/>
          <w:sz w:val="24"/>
          <w:szCs w:val="24"/>
        </w:rPr>
      </w:pPr>
    </w:p>
    <w:p w:rsidR="00BB4A2E" w:rsidP="00BB4A2E" w:rsidRDefault="00BB4A2E" w14:paraId="233710D2" w14:textId="77777777">
      <w:pPr>
        <w:autoSpaceDE w:val="0"/>
        <w:autoSpaceDN w:val="0"/>
        <w:adjustRightInd w:val="0"/>
        <w:rPr>
          <w:rFonts w:ascii="Arial" w:hAnsi="Arial" w:cs="Arial" w:eastAsiaTheme="minorHAnsi"/>
          <w:sz w:val="24"/>
          <w:szCs w:val="24"/>
        </w:rPr>
      </w:pPr>
    </w:p>
    <w:p w:rsidR="00BB4A2E" w:rsidP="00BB4A2E" w:rsidRDefault="00BB4A2E" w14:paraId="128D0D3A" w14:textId="77777777">
      <w:pPr>
        <w:autoSpaceDE w:val="0"/>
        <w:autoSpaceDN w:val="0"/>
        <w:adjustRightInd w:val="0"/>
        <w:rPr>
          <w:rFonts w:ascii="Arial" w:hAnsi="Arial" w:cs="Arial" w:eastAsiaTheme="minorHAnsi"/>
          <w:sz w:val="24"/>
          <w:szCs w:val="24"/>
        </w:rPr>
      </w:pPr>
    </w:p>
    <w:p w:rsidR="00BB4A2E" w:rsidP="00BB4A2E" w:rsidRDefault="00BB4A2E" w14:paraId="484121BE" w14:textId="77777777">
      <w:pPr>
        <w:autoSpaceDE w:val="0"/>
        <w:autoSpaceDN w:val="0"/>
        <w:adjustRightInd w:val="0"/>
        <w:rPr>
          <w:rFonts w:ascii="Arial" w:hAnsi="Arial" w:cs="Arial" w:eastAsiaTheme="minorHAnsi"/>
          <w:sz w:val="24"/>
          <w:szCs w:val="24"/>
        </w:rPr>
      </w:pPr>
    </w:p>
    <w:p w:rsidR="00BB4A2E" w:rsidP="00BB4A2E" w:rsidRDefault="00BB4A2E" w14:paraId="05B84E4B" w14:textId="77777777">
      <w:pPr>
        <w:autoSpaceDE w:val="0"/>
        <w:autoSpaceDN w:val="0"/>
        <w:adjustRightInd w:val="0"/>
        <w:rPr>
          <w:rFonts w:ascii="Arial" w:hAnsi="Arial" w:cs="Arial" w:eastAsiaTheme="minorHAnsi"/>
          <w:sz w:val="24"/>
          <w:szCs w:val="24"/>
        </w:rPr>
      </w:pPr>
    </w:p>
    <w:p w:rsidR="00BB4A2E" w:rsidP="00BB4A2E" w:rsidRDefault="00BB4A2E" w14:paraId="0AA045AD" w14:textId="77777777">
      <w:pPr>
        <w:autoSpaceDE w:val="0"/>
        <w:autoSpaceDN w:val="0"/>
        <w:adjustRightInd w:val="0"/>
        <w:rPr>
          <w:rFonts w:ascii="Arial" w:hAnsi="Arial" w:cs="Arial" w:eastAsiaTheme="minorHAnsi"/>
          <w:sz w:val="24"/>
          <w:szCs w:val="24"/>
        </w:rPr>
      </w:pPr>
    </w:p>
    <w:p w:rsidR="00BB4A2E" w:rsidP="00BB4A2E" w:rsidRDefault="00BB4A2E" w14:paraId="419DBAB1" w14:textId="77777777">
      <w:pPr>
        <w:autoSpaceDE w:val="0"/>
        <w:autoSpaceDN w:val="0"/>
        <w:adjustRightInd w:val="0"/>
        <w:rPr>
          <w:rFonts w:ascii="Arial" w:hAnsi="Arial" w:cs="Arial" w:eastAsiaTheme="minorHAnsi"/>
          <w:sz w:val="24"/>
          <w:szCs w:val="24"/>
        </w:rPr>
      </w:pPr>
    </w:p>
    <w:p w:rsidR="00BB4A2E" w:rsidP="00BB4A2E" w:rsidRDefault="00BB4A2E" w14:paraId="5B0FDEA8" w14:textId="77777777">
      <w:pPr>
        <w:autoSpaceDE w:val="0"/>
        <w:autoSpaceDN w:val="0"/>
        <w:adjustRightInd w:val="0"/>
        <w:rPr>
          <w:rFonts w:ascii="Arial" w:hAnsi="Arial" w:cs="Arial" w:eastAsiaTheme="minorHAnsi"/>
          <w:sz w:val="24"/>
          <w:szCs w:val="24"/>
        </w:rPr>
      </w:pPr>
    </w:p>
    <w:p w:rsidR="00BB4A2E" w:rsidP="00BB4A2E" w:rsidRDefault="00BB4A2E" w14:paraId="0ADDC261" w14:textId="77777777">
      <w:pPr>
        <w:autoSpaceDE w:val="0"/>
        <w:autoSpaceDN w:val="0"/>
        <w:adjustRightInd w:val="0"/>
        <w:rPr>
          <w:rFonts w:ascii="Arial" w:hAnsi="Arial" w:cs="Arial" w:eastAsiaTheme="minorHAnsi"/>
          <w:sz w:val="24"/>
          <w:szCs w:val="24"/>
        </w:rPr>
      </w:pPr>
    </w:p>
    <w:p w:rsidR="00BB4A2E" w:rsidP="00BB4A2E" w:rsidRDefault="00BB4A2E" w14:paraId="7876B390" w14:textId="77777777">
      <w:pPr>
        <w:autoSpaceDE w:val="0"/>
        <w:autoSpaceDN w:val="0"/>
        <w:adjustRightInd w:val="0"/>
        <w:rPr>
          <w:rFonts w:ascii="Arial" w:hAnsi="Arial" w:cs="Arial" w:eastAsiaTheme="minorHAnsi"/>
          <w:sz w:val="24"/>
          <w:szCs w:val="24"/>
        </w:rPr>
      </w:pPr>
    </w:p>
    <w:p w:rsidR="00BB4A2E" w:rsidP="00BB4A2E" w:rsidRDefault="00BB4A2E" w14:paraId="7CD3A195" w14:textId="77777777">
      <w:pPr>
        <w:autoSpaceDE w:val="0"/>
        <w:autoSpaceDN w:val="0"/>
        <w:adjustRightInd w:val="0"/>
        <w:rPr>
          <w:rFonts w:ascii="Arial" w:hAnsi="Arial" w:cs="Arial" w:eastAsiaTheme="minorHAnsi"/>
          <w:sz w:val="24"/>
          <w:szCs w:val="24"/>
        </w:rPr>
      </w:pPr>
    </w:p>
    <w:p w:rsidR="00BB4A2E" w:rsidP="00BB4A2E" w:rsidRDefault="00BB4A2E" w14:paraId="5DEABE26" w14:textId="77777777">
      <w:pPr>
        <w:autoSpaceDE w:val="0"/>
        <w:autoSpaceDN w:val="0"/>
        <w:adjustRightInd w:val="0"/>
        <w:rPr>
          <w:rFonts w:ascii="Arial" w:hAnsi="Arial" w:cs="Arial" w:eastAsiaTheme="minorHAnsi"/>
          <w:sz w:val="24"/>
          <w:szCs w:val="24"/>
        </w:rPr>
      </w:pPr>
    </w:p>
    <w:p w:rsidR="00BB4A2E" w:rsidP="00BB4A2E" w:rsidRDefault="00BB4A2E" w14:paraId="118D9CBC" w14:textId="77777777">
      <w:pPr>
        <w:autoSpaceDE w:val="0"/>
        <w:autoSpaceDN w:val="0"/>
        <w:adjustRightInd w:val="0"/>
        <w:rPr>
          <w:rFonts w:ascii="Arial" w:hAnsi="Arial" w:cs="Arial" w:eastAsiaTheme="minorHAnsi"/>
          <w:sz w:val="24"/>
          <w:szCs w:val="24"/>
        </w:rPr>
      </w:pPr>
    </w:p>
    <w:p w:rsidR="00BB4A2E" w:rsidP="00BB4A2E" w:rsidRDefault="00BB4A2E" w14:paraId="00C2A57A" w14:textId="77777777">
      <w:pPr>
        <w:autoSpaceDE w:val="0"/>
        <w:autoSpaceDN w:val="0"/>
        <w:adjustRightInd w:val="0"/>
        <w:rPr>
          <w:rFonts w:ascii="Arial" w:hAnsi="Arial" w:cs="Arial" w:eastAsiaTheme="minorHAnsi"/>
          <w:sz w:val="24"/>
          <w:szCs w:val="24"/>
        </w:rPr>
      </w:pPr>
    </w:p>
    <w:p w:rsidR="00BB4A2E" w:rsidP="00BB4A2E" w:rsidRDefault="00BB4A2E" w14:paraId="4652F03E" w14:textId="77777777">
      <w:pPr>
        <w:autoSpaceDE w:val="0"/>
        <w:autoSpaceDN w:val="0"/>
        <w:adjustRightInd w:val="0"/>
        <w:rPr>
          <w:rFonts w:ascii="Arial" w:hAnsi="Arial" w:cs="Arial" w:eastAsiaTheme="minorHAnsi"/>
          <w:sz w:val="24"/>
          <w:szCs w:val="24"/>
        </w:rPr>
      </w:pPr>
    </w:p>
    <w:p w:rsidR="00BB4A2E" w:rsidP="00BB4A2E" w:rsidRDefault="00BB4A2E" w14:paraId="76D759D5" w14:textId="77777777">
      <w:pPr>
        <w:autoSpaceDE w:val="0"/>
        <w:autoSpaceDN w:val="0"/>
        <w:adjustRightInd w:val="0"/>
        <w:rPr>
          <w:rFonts w:ascii="Arial" w:hAnsi="Arial" w:cs="Arial" w:eastAsiaTheme="minorHAnsi"/>
          <w:sz w:val="24"/>
          <w:szCs w:val="24"/>
        </w:rPr>
      </w:pPr>
    </w:p>
    <w:p w:rsidR="00BB4A2E" w:rsidP="00BB4A2E" w:rsidRDefault="00BB4A2E" w14:paraId="3E9E277B" w14:textId="77777777">
      <w:pPr>
        <w:autoSpaceDE w:val="0"/>
        <w:autoSpaceDN w:val="0"/>
        <w:adjustRightInd w:val="0"/>
        <w:rPr>
          <w:rFonts w:ascii="Arial" w:hAnsi="Arial" w:cs="Arial" w:eastAsiaTheme="minorHAnsi"/>
          <w:sz w:val="24"/>
          <w:szCs w:val="24"/>
        </w:rPr>
      </w:pPr>
    </w:p>
    <w:p w:rsidR="00BB4A2E" w:rsidP="00BB4A2E" w:rsidRDefault="00BB4A2E" w14:paraId="545D7120" w14:textId="77777777">
      <w:pPr>
        <w:autoSpaceDE w:val="0"/>
        <w:autoSpaceDN w:val="0"/>
        <w:adjustRightInd w:val="0"/>
        <w:jc w:val="center"/>
        <w:rPr>
          <w:rFonts w:ascii="Arial" w:hAnsi="Arial" w:cs="Arial" w:eastAsiaTheme="minorHAnsi"/>
          <w:b/>
          <w:sz w:val="24"/>
          <w:szCs w:val="24"/>
          <w:u w:val="single"/>
        </w:rPr>
      </w:pPr>
    </w:p>
    <w:p w:rsidR="00BB4A2E" w:rsidP="00BB4A2E" w:rsidRDefault="00BB4A2E" w14:paraId="1FC9B17E" w14:textId="1C4A4C2F">
      <w:pPr>
        <w:autoSpaceDE w:val="0"/>
        <w:autoSpaceDN w:val="0"/>
        <w:adjustRightInd w:val="0"/>
        <w:jc w:val="center"/>
        <w:rPr>
          <w:rFonts w:ascii="Arial" w:hAnsi="Arial" w:cs="Arial" w:eastAsiaTheme="minorHAnsi"/>
          <w:sz w:val="24"/>
          <w:szCs w:val="24"/>
          <w:u w:val="single"/>
        </w:rPr>
      </w:pPr>
      <w:r>
        <w:rPr>
          <w:rFonts w:ascii="Arial" w:hAnsi="Arial" w:cs="Arial" w:eastAsiaTheme="minorHAnsi"/>
          <w:b/>
          <w:sz w:val="24"/>
          <w:szCs w:val="24"/>
          <w:u w:val="single"/>
        </w:rPr>
        <w:t xml:space="preserve">Figure </w:t>
      </w:r>
      <w:r w:rsidR="00A12B53">
        <w:rPr>
          <w:rFonts w:ascii="Arial" w:hAnsi="Arial" w:cs="Arial" w:eastAsiaTheme="minorHAnsi"/>
          <w:b/>
          <w:sz w:val="24"/>
          <w:szCs w:val="24"/>
          <w:u w:val="single"/>
        </w:rPr>
        <w:t>5</w:t>
      </w:r>
      <w:r w:rsidR="00260E3D">
        <w:rPr>
          <w:rFonts w:ascii="Arial" w:hAnsi="Arial" w:cs="Arial" w:eastAsiaTheme="minorHAnsi"/>
          <w:b/>
          <w:sz w:val="24"/>
          <w:szCs w:val="24"/>
          <w:u w:val="single"/>
        </w:rPr>
        <w:t>9</w:t>
      </w:r>
      <w:r>
        <w:rPr>
          <w:rFonts w:ascii="Arial" w:hAnsi="Arial" w:cs="Arial" w:eastAsiaTheme="minorHAnsi"/>
          <w:sz w:val="24"/>
          <w:szCs w:val="24"/>
          <w:u w:val="single"/>
        </w:rPr>
        <w:t xml:space="preserve">  HMS “Virtual” Printout</w:t>
      </w:r>
      <w:r w:rsidR="00A12B53">
        <w:rPr>
          <w:rFonts w:ascii="Arial" w:hAnsi="Arial" w:cs="Arial" w:eastAsiaTheme="minorHAnsi"/>
          <w:sz w:val="24"/>
          <w:szCs w:val="24"/>
          <w:u w:val="single"/>
        </w:rPr>
        <w:t xml:space="preserve"> on Legacy Screen</w:t>
      </w:r>
    </w:p>
    <w:p w:rsidR="00BB4A2E" w:rsidP="00BB4A2E" w:rsidRDefault="00BB4A2E" w14:paraId="17AAF296"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142926BB" w14:textId="77777777">
      <w:pPr>
        <w:autoSpaceDE w:val="0"/>
        <w:autoSpaceDN w:val="0"/>
        <w:adjustRightInd w:val="0"/>
        <w:rPr>
          <w:rFonts w:ascii="Arial" w:hAnsi="Arial" w:cs="Arial" w:eastAsiaTheme="minorHAnsi"/>
          <w:sz w:val="24"/>
          <w:szCs w:val="24"/>
        </w:rPr>
      </w:pPr>
    </w:p>
    <w:p w:rsidR="00BB4A2E" w:rsidP="00BB4A2E" w:rsidRDefault="00BB4A2E" w14:paraId="09BF9D4B" w14:textId="44D9B537">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An actual print-out can be obtained by pressing the button labeled “Call for HMS” found near the bottom - middle of the </w:t>
      </w:r>
      <w:r w:rsidR="00A12B53">
        <w:rPr>
          <w:rFonts w:ascii="Arial" w:hAnsi="Arial" w:cs="Arial" w:eastAsiaTheme="minorHAnsi"/>
          <w:sz w:val="24"/>
          <w:szCs w:val="24"/>
        </w:rPr>
        <w:t xml:space="preserve">Legacy </w:t>
      </w:r>
      <w:r>
        <w:rPr>
          <w:rFonts w:ascii="Arial" w:hAnsi="Arial" w:cs="Arial" w:eastAsiaTheme="minorHAnsi"/>
          <w:sz w:val="24"/>
          <w:szCs w:val="24"/>
        </w:rPr>
        <w:t xml:space="preserve">OR Monitor Menu Ribbon as seen in Figure </w:t>
      </w:r>
      <w:r w:rsidR="00260E3D">
        <w:rPr>
          <w:rFonts w:ascii="Arial" w:hAnsi="Arial" w:cs="Arial" w:eastAsiaTheme="minorHAnsi"/>
          <w:sz w:val="24"/>
          <w:szCs w:val="24"/>
        </w:rPr>
        <w:t>60</w:t>
      </w:r>
    </w:p>
    <w:p w:rsidR="00BB4A2E" w:rsidP="00BB4A2E" w:rsidRDefault="00BB4A2E" w14:paraId="1701F30E" w14:textId="77777777">
      <w:pPr>
        <w:autoSpaceDE w:val="0"/>
        <w:autoSpaceDN w:val="0"/>
        <w:adjustRightInd w:val="0"/>
        <w:rPr>
          <w:rFonts w:ascii="Arial" w:hAnsi="Arial" w:cs="Arial" w:eastAsiaTheme="minorHAnsi"/>
          <w:sz w:val="24"/>
          <w:szCs w:val="24"/>
        </w:rPr>
      </w:pPr>
    </w:p>
    <w:p w:rsidR="00BB4A2E" w:rsidP="00BB4A2E" w:rsidRDefault="00BB4A2E" w14:paraId="40D62B64" w14:textId="77777777">
      <w:pPr>
        <w:autoSpaceDE w:val="0"/>
        <w:autoSpaceDN w:val="0"/>
        <w:adjustRightInd w:val="0"/>
        <w:rPr>
          <w:rFonts w:ascii="Arial" w:hAnsi="Arial" w:cs="Arial" w:eastAsiaTheme="minorHAnsi"/>
          <w:sz w:val="24"/>
          <w:szCs w:val="24"/>
        </w:rPr>
      </w:pPr>
      <w:r>
        <w:rPr>
          <w:noProof/>
        </w:rPr>
        <w:drawing>
          <wp:anchor distT="0" distB="0" distL="114300" distR="114300" simplePos="0" relativeHeight="251735163" behindDoc="1" locked="0" layoutInCell="1" allowOverlap="1" wp14:anchorId="0BF19F16" wp14:editId="4F70C3F7">
            <wp:simplePos x="0" y="0"/>
            <wp:positionH relativeFrom="column">
              <wp:posOffset>95250</wp:posOffset>
            </wp:positionH>
            <wp:positionV relativeFrom="paragraph">
              <wp:posOffset>122555</wp:posOffset>
            </wp:positionV>
            <wp:extent cx="3248025" cy="1002030"/>
            <wp:effectExtent l="0" t="0" r="9525" b="7620"/>
            <wp:wrapTight wrapText="bothSides">
              <wp:wrapPolygon edited="0">
                <wp:start x="0" y="0"/>
                <wp:lineTo x="0" y="21354"/>
                <wp:lineTo x="21537" y="21354"/>
                <wp:lineTo x="21537" y="0"/>
                <wp:lineTo x="0" y="0"/>
              </wp:wrapPolygon>
            </wp:wrapTight>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48025" cy="1002030"/>
                    </a:xfrm>
                    <a:prstGeom prst="rect">
                      <a:avLst/>
                    </a:prstGeom>
                    <a:noFill/>
                  </pic:spPr>
                </pic:pic>
              </a:graphicData>
            </a:graphic>
            <wp14:sizeRelH relativeFrom="margin">
              <wp14:pctWidth>0</wp14:pctWidth>
            </wp14:sizeRelH>
            <wp14:sizeRelV relativeFrom="margin">
              <wp14:pctHeight>0</wp14:pctHeight>
            </wp14:sizeRelV>
          </wp:anchor>
        </w:drawing>
      </w:r>
    </w:p>
    <w:p w:rsidR="00BB4A2E" w:rsidP="00BB4A2E" w:rsidRDefault="00BB4A2E" w14:paraId="734B63DB" w14:textId="77777777">
      <w:pPr>
        <w:autoSpaceDE w:val="0"/>
        <w:autoSpaceDN w:val="0"/>
        <w:adjustRightInd w:val="0"/>
        <w:rPr>
          <w:rFonts w:ascii="Arial" w:hAnsi="Arial" w:cs="Arial" w:eastAsiaTheme="minorHAnsi"/>
          <w:sz w:val="24"/>
          <w:szCs w:val="24"/>
        </w:rPr>
      </w:pPr>
    </w:p>
    <w:p w:rsidR="00BB4A2E" w:rsidP="00BB4A2E" w:rsidRDefault="00BB4A2E" w14:paraId="2E42C22B" w14:textId="7916F7E8">
      <w:pPr>
        <w:autoSpaceDE w:val="0"/>
        <w:autoSpaceDN w:val="0"/>
        <w:adjustRightInd w:val="0"/>
        <w:jc w:val="center"/>
        <w:rPr>
          <w:rFonts w:ascii="Arial" w:hAnsi="Arial" w:cs="Arial" w:eastAsiaTheme="minorHAnsi"/>
          <w:sz w:val="24"/>
          <w:szCs w:val="24"/>
          <w:u w:val="single"/>
        </w:rPr>
      </w:pPr>
      <w:r>
        <w:rPr>
          <w:rFonts w:ascii="Arial" w:hAnsi="Arial" w:cs="Arial" w:eastAsiaTheme="minorHAnsi"/>
          <w:sz w:val="24"/>
          <w:szCs w:val="24"/>
        </w:rPr>
        <w:tab/>
      </w:r>
      <w:r>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60</w:t>
      </w:r>
      <w:r>
        <w:rPr>
          <w:rFonts w:ascii="Arial" w:hAnsi="Arial" w:cs="Arial" w:eastAsiaTheme="minorHAnsi"/>
          <w:sz w:val="24"/>
          <w:szCs w:val="24"/>
          <w:u w:val="single"/>
        </w:rPr>
        <w:t xml:space="preserve">  Call for HMS</w:t>
      </w:r>
    </w:p>
    <w:p w:rsidR="00BB4A2E" w:rsidP="00BB4A2E" w:rsidRDefault="00BB4A2E" w14:paraId="521FBDF7" w14:textId="77777777">
      <w:pPr>
        <w:autoSpaceDE w:val="0"/>
        <w:autoSpaceDN w:val="0"/>
        <w:adjustRightInd w:val="0"/>
        <w:rPr>
          <w:rFonts w:ascii="Arial" w:hAnsi="Arial" w:cs="Arial" w:eastAsiaTheme="minorHAnsi"/>
          <w:sz w:val="24"/>
          <w:szCs w:val="24"/>
        </w:rPr>
      </w:pPr>
    </w:p>
    <w:p w:rsidR="00965A15" w:rsidP="0051377B" w:rsidRDefault="00BB4A2E" w14:paraId="24CF129E" w14:textId="77777777">
      <w:pPr>
        <w:pStyle w:val="ListParagraph"/>
        <w:numPr>
          <w:ilvl w:val="1"/>
          <w:numId w:val="4"/>
        </w:numPr>
        <w:autoSpaceDE w:val="0"/>
        <w:autoSpaceDN w:val="0"/>
        <w:adjustRightInd w:val="0"/>
        <w:rPr>
          <w:rFonts w:ascii="Arial" w:hAnsi="Arial" w:cs="Arial" w:eastAsiaTheme="minorHAnsi"/>
          <w:b/>
          <w:sz w:val="24"/>
          <w:szCs w:val="24"/>
        </w:rPr>
      </w:pPr>
      <w:r w:rsidRPr="00965A15">
        <w:rPr>
          <w:rFonts w:ascii="Arial" w:hAnsi="Arial" w:cs="Arial" w:eastAsiaTheme="minorHAnsi"/>
          <w:sz w:val="24"/>
          <w:szCs w:val="24"/>
        </w:rPr>
        <w:br w:type="column"/>
      </w:r>
      <w:bookmarkStart w:name="Fluid_Management_Module" w:id="51"/>
      <w:bookmarkEnd w:id="50"/>
      <w:r w:rsidRPr="00965A15">
        <w:rPr>
          <w:rFonts w:ascii="Arial" w:hAnsi="Arial" w:cs="Arial" w:eastAsiaTheme="minorHAnsi"/>
          <w:b/>
          <w:sz w:val="24"/>
          <w:szCs w:val="24"/>
        </w:rPr>
        <w:t xml:space="preserve">Fluid </w:t>
      </w:r>
      <w:r w:rsidRPr="00965A15">
        <w:rPr>
          <w:rFonts w:ascii="Arial" w:hAnsi="Arial" w:cs="Arial" w:eastAsiaTheme="minorEastAsia"/>
          <w:b/>
          <w:bCs/>
          <w:noProof/>
          <w:sz w:val="24"/>
          <w:szCs w:val="24"/>
        </w:rPr>
        <w:t>Management</w:t>
      </w:r>
      <w:bookmarkEnd w:id="51"/>
    </w:p>
    <w:p w:rsidRPr="00965A15" w:rsidR="00BB4A2E" w:rsidP="00965A15" w:rsidRDefault="000D3DBA" w14:paraId="53175775" w14:textId="10C481D3">
      <w:pPr>
        <w:autoSpaceDE w:val="0"/>
        <w:autoSpaceDN w:val="0"/>
        <w:adjustRightInd w:val="0"/>
        <w:ind w:left="1440"/>
        <w:rPr>
          <w:rFonts w:ascii="Arial" w:hAnsi="Arial" w:cs="Arial" w:eastAsiaTheme="minorHAnsi"/>
          <w:b/>
          <w:sz w:val="24"/>
          <w:szCs w:val="24"/>
        </w:rPr>
      </w:pPr>
      <w:r w:rsidRPr="00B84D6E">
        <w:rPr>
          <w:rFonts w:ascii="Arial" w:hAnsi="Arial" w:cs="Arial"/>
          <w:noProof/>
          <w:sz w:val="24"/>
          <w:szCs w:val="24"/>
        </w:rPr>
        <w:drawing>
          <wp:anchor distT="0" distB="0" distL="114300" distR="114300" simplePos="0" relativeHeight="251789435" behindDoc="1" locked="0" layoutInCell="1" allowOverlap="1" wp14:anchorId="07946462" wp14:editId="537E82E8">
            <wp:simplePos x="0" y="0"/>
            <wp:positionH relativeFrom="column">
              <wp:posOffset>27940</wp:posOffset>
            </wp:positionH>
            <wp:positionV relativeFrom="paragraph">
              <wp:posOffset>177165</wp:posOffset>
            </wp:positionV>
            <wp:extent cx="2418715" cy="2990850"/>
            <wp:effectExtent l="0" t="0" r="635" b="0"/>
            <wp:wrapTight wrapText="bothSides">
              <wp:wrapPolygon edited="0">
                <wp:start x="0" y="0"/>
                <wp:lineTo x="0" y="21462"/>
                <wp:lineTo x="21436" y="21462"/>
                <wp:lineTo x="21436" y="0"/>
                <wp:lineTo x="0" y="0"/>
              </wp:wrapPolygon>
            </wp:wrapTight>
            <wp:docPr id="14418590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59090" name="Picture 1" descr="A screenshot of a computer&#10;&#10;AI-generated content may be incorrect."/>
                    <pic:cNvPicPr/>
                  </pic:nvPicPr>
                  <pic:blipFill>
                    <a:blip r:embed="rId125">
                      <a:extLst>
                        <a:ext uri="{28A0092B-C50C-407E-A947-70E740481C1C}">
                          <a14:useLocalDpi xmlns:a14="http://schemas.microsoft.com/office/drawing/2010/main" val="0"/>
                        </a:ext>
                      </a:extLst>
                    </a:blip>
                    <a:stretch>
                      <a:fillRect/>
                    </a:stretch>
                  </pic:blipFill>
                  <pic:spPr>
                    <a:xfrm>
                      <a:off x="0" y="0"/>
                      <a:ext cx="2418715" cy="2990850"/>
                    </a:xfrm>
                    <a:prstGeom prst="rect">
                      <a:avLst/>
                    </a:prstGeom>
                  </pic:spPr>
                </pic:pic>
              </a:graphicData>
            </a:graphic>
            <wp14:sizeRelH relativeFrom="page">
              <wp14:pctWidth>0</wp14:pctWidth>
            </wp14:sizeRelH>
            <wp14:sizeRelV relativeFrom="page">
              <wp14:pctHeight>0</wp14:pctHeight>
            </wp14:sizeRelV>
          </wp:anchor>
        </w:drawing>
      </w:r>
    </w:p>
    <w:p w:rsidRPr="00E05448" w:rsidR="00BB4A2E" w:rsidP="21FDC2D9" w:rsidRDefault="00B84D6E" w14:paraId="4182F2A1" w14:textId="31519AEC">
      <w:pPr>
        <w:autoSpaceDE w:val="0"/>
        <w:autoSpaceDN w:val="0"/>
        <w:adjustRightInd w:val="0"/>
        <w:rPr>
          <w:rFonts w:ascii="Arial" w:hAnsi="Arial" w:cs="Arial"/>
          <w:b w:val="1"/>
          <w:bCs w:val="1"/>
          <w:sz w:val="24"/>
          <w:szCs w:val="24"/>
        </w:rPr>
      </w:pPr>
      <w:r w:rsidRPr="21FDC2D9" w:rsidR="21FDC2D9">
        <w:rPr>
          <w:noProof/>
        </w:rPr>
        <w:t xml:space="preserve"> </w:t>
      </w:r>
      <w:r w:rsidRPr="21FDC2D9" w:rsidR="21FDC2D9">
        <w:rPr>
          <w:rFonts w:ascii="Arial" w:hAnsi="Arial" w:cs="Arial"/>
          <w:sz w:val="24"/>
          <w:szCs w:val="24"/>
        </w:rPr>
        <w:t xml:space="preserve">The </w:t>
      </w:r>
      <w:r w:rsidRPr="21FDC2D9" w:rsidR="21FDC2D9">
        <w:rPr>
          <w:rFonts w:ascii="Arial" w:hAnsi="Arial" w:cs="Arial"/>
          <w:b w:val="1"/>
          <w:bCs w:val="1"/>
          <w:sz w:val="24"/>
          <w:szCs w:val="24"/>
        </w:rPr>
        <w:t xml:space="preserve">Fluid Management Module </w:t>
      </w:r>
      <w:r w:rsidRPr="21FDC2D9" w:rsidR="21FDC2D9">
        <w:rPr>
          <w:rFonts w:ascii="Arial" w:hAnsi="Arial" w:cs="Arial"/>
          <w:sz w:val="24"/>
          <w:szCs w:val="24"/>
        </w:rPr>
        <w:t xml:space="preserve">offers the ability to manage the addition or removal of fluids from the patient’s total blood volume. This feature consists of the </w:t>
      </w:r>
      <w:r w:rsidRPr="21FDC2D9" w:rsidR="21FDC2D9">
        <w:rPr>
          <w:rFonts w:ascii="Arial" w:hAnsi="Arial" w:cs="Arial"/>
          <w:b w:val="1"/>
          <w:bCs w:val="1"/>
          <w:sz w:val="24"/>
          <w:szCs w:val="24"/>
        </w:rPr>
        <w:t>Fluid List</w:t>
      </w:r>
      <w:r w:rsidRPr="21FDC2D9" w:rsidR="21FDC2D9">
        <w:rPr>
          <w:rFonts w:ascii="Arial" w:hAnsi="Arial" w:cs="Arial"/>
          <w:sz w:val="24"/>
          <w:szCs w:val="24"/>
        </w:rPr>
        <w:t xml:space="preserve"> on the Instructor Panel, and the </w:t>
      </w:r>
      <w:r w:rsidRPr="21FDC2D9" w:rsidR="21FDC2D9">
        <w:rPr>
          <w:rFonts w:ascii="Arial" w:hAnsi="Arial" w:cs="Arial"/>
          <w:b w:val="1"/>
          <w:bCs w:val="1"/>
          <w:sz w:val="24"/>
          <w:szCs w:val="24"/>
        </w:rPr>
        <w:t xml:space="preserve">Fluid Panel </w:t>
      </w:r>
      <w:r w:rsidRPr="21FDC2D9" w:rsidR="21FDC2D9">
        <w:rPr>
          <w:rFonts w:ascii="Arial" w:hAnsi="Arial" w:cs="Arial"/>
          <w:sz w:val="24"/>
          <w:szCs w:val="24"/>
        </w:rPr>
        <w:t>icon</w:t>
      </w:r>
      <w:r w:rsidRPr="21FDC2D9" w:rsidR="21FDC2D9">
        <w:rPr>
          <w:rFonts w:ascii="Arial" w:hAnsi="Arial" w:cs="Arial"/>
          <w:b w:val="1"/>
          <w:bCs w:val="1"/>
          <w:sz w:val="24"/>
          <w:szCs w:val="24"/>
        </w:rPr>
        <w:t xml:space="preserve"> </w:t>
      </w:r>
      <w:r w:rsidRPr="21FDC2D9" w:rsidR="21FDC2D9">
        <w:rPr>
          <w:rFonts w:ascii="Arial" w:hAnsi="Arial" w:cs="Arial"/>
          <w:sz w:val="24"/>
          <w:szCs w:val="24"/>
        </w:rPr>
        <w:t xml:space="preserve">on the OR Monitor. The instructor uses the </w:t>
      </w:r>
      <w:r w:rsidRPr="21FDC2D9" w:rsidR="21FDC2D9">
        <w:rPr>
          <w:rFonts w:ascii="Arial" w:hAnsi="Arial" w:cs="Arial"/>
          <w:b w:val="1"/>
          <w:bCs w:val="1"/>
          <w:sz w:val="24"/>
          <w:szCs w:val="24"/>
        </w:rPr>
        <w:t xml:space="preserve">Fluid List </w:t>
      </w:r>
      <w:r w:rsidRPr="21FDC2D9" w:rsidR="21FDC2D9">
        <w:rPr>
          <w:rFonts w:ascii="Arial" w:hAnsi="Arial" w:cs="Arial"/>
          <w:sz w:val="24"/>
          <w:szCs w:val="24"/>
        </w:rPr>
        <w:t>to name and configure the list of fluids available to the learner during a clinical scenario</w:t>
      </w:r>
      <w:r w:rsidRPr="21FDC2D9" w:rsidR="21FDC2D9">
        <w:rPr>
          <w:rFonts w:ascii="Arial" w:hAnsi="Arial" w:cs="Arial"/>
          <w:sz w:val="24"/>
          <w:szCs w:val="24"/>
        </w:rPr>
        <w:t xml:space="preserve">.  </w:t>
      </w:r>
      <w:r w:rsidRPr="21FDC2D9" w:rsidR="21FDC2D9">
        <w:rPr>
          <w:rFonts w:ascii="Arial" w:hAnsi="Arial" w:cs="Arial"/>
          <w:sz w:val="24"/>
          <w:szCs w:val="24"/>
        </w:rPr>
        <w:t xml:space="preserve">The learner opens the </w:t>
      </w:r>
      <w:r w:rsidRPr="21FDC2D9" w:rsidR="21FDC2D9">
        <w:rPr>
          <w:rFonts w:ascii="Arial" w:hAnsi="Arial" w:cs="Arial"/>
          <w:b w:val="1"/>
          <w:bCs w:val="1"/>
          <w:sz w:val="24"/>
          <w:szCs w:val="24"/>
        </w:rPr>
        <w:t>Fluid Panel</w:t>
      </w:r>
      <w:r w:rsidRPr="21FDC2D9" w:rsidR="21FDC2D9">
        <w:rPr>
          <w:rFonts w:ascii="Arial" w:hAnsi="Arial" w:cs="Arial"/>
          <w:sz w:val="24"/>
          <w:szCs w:val="24"/>
        </w:rPr>
        <w:t xml:space="preserve">, selects a fluid from the </w:t>
      </w:r>
      <w:r w:rsidRPr="21FDC2D9" w:rsidR="21FDC2D9">
        <w:rPr>
          <w:rFonts w:ascii="Arial" w:hAnsi="Arial" w:cs="Arial"/>
          <w:sz w:val="24"/>
          <w:szCs w:val="24"/>
        </w:rPr>
        <w:t>list</w:t>
      </w:r>
      <w:r w:rsidRPr="21FDC2D9" w:rsidR="21FDC2D9">
        <w:rPr>
          <w:rFonts w:ascii="Arial" w:hAnsi="Arial" w:cs="Arial"/>
          <w:sz w:val="24"/>
          <w:szCs w:val="24"/>
        </w:rPr>
        <w:t xml:space="preserve"> and enters a volume to be administered or removed. Depending on the characteristics of the fluid entered by the instructor in the </w:t>
      </w:r>
      <w:r w:rsidRPr="21FDC2D9" w:rsidR="21FDC2D9">
        <w:rPr>
          <w:rFonts w:ascii="Arial" w:hAnsi="Arial" w:cs="Arial"/>
          <w:b w:val="1"/>
          <w:bCs w:val="1"/>
          <w:sz w:val="24"/>
          <w:szCs w:val="24"/>
        </w:rPr>
        <w:t>Fluid List,</w:t>
      </w:r>
      <w:r w:rsidRPr="21FDC2D9" w:rsidR="21FDC2D9">
        <w:rPr>
          <w:rFonts w:ascii="Arial" w:hAnsi="Arial" w:cs="Arial"/>
          <w:sz w:val="24"/>
          <w:szCs w:val="24"/>
        </w:rPr>
        <w:t xml:space="preserve"> the learner’s actions will result in Total Blood Volume</w:t>
      </w:r>
      <w:r w:rsidRPr="21FDC2D9" w:rsidR="21FDC2D9">
        <w:rPr>
          <w:rFonts w:ascii="Arial" w:hAnsi="Arial" w:cs="Arial"/>
          <w:b w:val="1"/>
          <w:bCs w:val="1"/>
          <w:sz w:val="24"/>
          <w:szCs w:val="24"/>
        </w:rPr>
        <w:t xml:space="preserve"> (TBV)</w:t>
      </w:r>
      <w:r w:rsidRPr="21FDC2D9" w:rsidR="21FDC2D9">
        <w:rPr>
          <w:rFonts w:ascii="Arial" w:hAnsi="Arial" w:cs="Arial"/>
          <w:sz w:val="24"/>
          <w:szCs w:val="24"/>
        </w:rPr>
        <w:t xml:space="preserve"> and/or hematocrit (</w:t>
      </w:r>
      <w:r w:rsidRPr="21FDC2D9" w:rsidR="21FDC2D9">
        <w:rPr>
          <w:rFonts w:ascii="Arial" w:hAnsi="Arial" w:cs="Arial"/>
          <w:b w:val="1"/>
          <w:bCs w:val="1"/>
          <w:sz w:val="24"/>
          <w:szCs w:val="24"/>
        </w:rPr>
        <w:t>HCT)</w:t>
      </w:r>
      <w:r w:rsidRPr="21FDC2D9" w:rsidR="21FDC2D9">
        <w:rPr>
          <w:rFonts w:ascii="Arial" w:hAnsi="Arial" w:cs="Arial"/>
          <w:sz w:val="24"/>
          <w:szCs w:val="24"/>
        </w:rPr>
        <w:t xml:space="preserve"> changes. The </w:t>
      </w:r>
      <w:del w:author="Guest User" w:date="2025-06-17T14:54:57.104Z" w:id="86125618">
        <w:r w:rsidRPr="21FDC2D9" w:rsidDel="21FDC2D9">
          <w:rPr>
            <w:rFonts w:ascii="Arial" w:hAnsi="Arial" w:cs="Arial"/>
            <w:sz w:val="24"/>
            <w:szCs w:val="24"/>
          </w:rPr>
          <w:delText>CALIFIA</w:delText>
        </w:r>
      </w:del>
      <w:ins w:author="Guest User" w:date="2025-06-17T14:54:57.106Z" w:id="1547645934">
        <w:r w:rsidRPr="21FDC2D9" w:rsidR="21FDC2D9">
          <w:rPr>
            <w:rFonts w:ascii="Arial" w:hAnsi="Arial" w:cs="Arial"/>
            <w:sz w:val="24"/>
            <w:szCs w:val="24"/>
          </w:rPr>
          <w:t>CALIFIA</w:t>
        </w:r>
      </w:ins>
      <w:r w:rsidRPr="21FDC2D9" w:rsidR="21FDC2D9">
        <w:rPr>
          <w:rFonts w:ascii="Arial" w:hAnsi="Arial" w:cs="Arial"/>
          <w:sz w:val="24"/>
          <w:szCs w:val="24"/>
        </w:rPr>
        <w:t xml:space="preserve">® program uses </w:t>
      </w:r>
      <w:r w:rsidRPr="21FDC2D9" w:rsidR="21FDC2D9">
        <w:rPr>
          <w:rFonts w:ascii="Arial" w:hAnsi="Arial" w:cs="Arial"/>
          <w:sz w:val="24"/>
          <w:szCs w:val="24"/>
        </w:rPr>
        <w:t>the updated</w:t>
      </w:r>
      <w:r w:rsidRPr="21FDC2D9" w:rsidR="21FDC2D9">
        <w:rPr>
          <w:rFonts w:ascii="Arial" w:hAnsi="Arial" w:cs="Arial"/>
          <w:sz w:val="24"/>
          <w:szCs w:val="24"/>
        </w:rPr>
        <w:t xml:space="preserve"> </w:t>
      </w:r>
      <w:r w:rsidRPr="21FDC2D9" w:rsidR="21FDC2D9">
        <w:rPr>
          <w:rFonts w:ascii="Arial" w:hAnsi="Arial" w:cs="Arial"/>
          <w:b w:val="1"/>
          <w:bCs w:val="1"/>
          <w:sz w:val="24"/>
          <w:szCs w:val="24"/>
        </w:rPr>
        <w:t>TBV</w:t>
      </w:r>
      <w:r w:rsidRPr="21FDC2D9" w:rsidR="21FDC2D9">
        <w:rPr>
          <w:rFonts w:ascii="Arial" w:hAnsi="Arial" w:cs="Arial"/>
          <w:sz w:val="24"/>
          <w:szCs w:val="24"/>
        </w:rPr>
        <w:t xml:space="preserve"> and </w:t>
      </w:r>
      <w:r w:rsidRPr="21FDC2D9" w:rsidR="21FDC2D9">
        <w:rPr>
          <w:rFonts w:ascii="Arial" w:hAnsi="Arial" w:cs="Arial"/>
          <w:b w:val="1"/>
          <w:bCs w:val="1"/>
          <w:sz w:val="24"/>
          <w:szCs w:val="24"/>
        </w:rPr>
        <w:t>HCT</w:t>
      </w:r>
      <w:r w:rsidRPr="21FDC2D9" w:rsidR="21FDC2D9">
        <w:rPr>
          <w:rFonts w:ascii="Arial" w:hAnsi="Arial" w:cs="Arial"/>
          <w:sz w:val="24"/>
          <w:szCs w:val="24"/>
        </w:rPr>
        <w:t xml:space="preserve"> values to calculate </w:t>
      </w:r>
      <w:r w:rsidRPr="21FDC2D9" w:rsidR="21FDC2D9">
        <w:rPr>
          <w:rFonts w:ascii="Arial" w:hAnsi="Arial" w:cs="Arial"/>
          <w:b w:val="1"/>
          <w:bCs w:val="1"/>
          <w:sz w:val="24"/>
          <w:szCs w:val="24"/>
        </w:rPr>
        <w:t>SvO</w:t>
      </w:r>
      <w:r w:rsidRPr="21FDC2D9" w:rsidR="21FDC2D9">
        <w:rPr>
          <w:rFonts w:ascii="Arial" w:hAnsi="Arial" w:cs="Arial"/>
          <w:b w:val="1"/>
          <w:bCs w:val="1"/>
          <w:sz w:val="24"/>
          <w:szCs w:val="24"/>
          <w:vertAlign w:val="subscript"/>
        </w:rPr>
        <w:t>2</w:t>
      </w:r>
      <w:r w:rsidRPr="21FDC2D9" w:rsidR="21FDC2D9">
        <w:rPr>
          <w:rFonts w:ascii="Arial" w:hAnsi="Arial" w:cs="Arial"/>
          <w:sz w:val="24"/>
          <w:szCs w:val="24"/>
        </w:rPr>
        <w:t xml:space="preserve"> and </w:t>
      </w:r>
      <w:r w:rsidRPr="21FDC2D9" w:rsidR="21FDC2D9">
        <w:rPr>
          <w:rFonts w:ascii="Arial" w:hAnsi="Arial" w:cs="Arial"/>
          <w:b w:val="1"/>
          <w:bCs w:val="1"/>
          <w:sz w:val="24"/>
          <w:szCs w:val="24"/>
        </w:rPr>
        <w:t>VO</w:t>
      </w:r>
      <w:r w:rsidRPr="21FDC2D9" w:rsidR="21FDC2D9">
        <w:rPr>
          <w:rFonts w:ascii="Arial" w:hAnsi="Arial" w:cs="Arial"/>
          <w:b w:val="1"/>
          <w:bCs w:val="1"/>
          <w:sz w:val="24"/>
          <w:szCs w:val="24"/>
          <w:vertAlign w:val="subscript"/>
        </w:rPr>
        <w:t>2</w:t>
      </w:r>
      <w:r w:rsidRPr="21FDC2D9" w:rsidR="21FDC2D9">
        <w:rPr>
          <w:rFonts w:ascii="Arial" w:hAnsi="Arial" w:cs="Arial"/>
          <w:sz w:val="24"/>
          <w:szCs w:val="24"/>
        </w:rPr>
        <w:t>.</w:t>
      </w:r>
    </w:p>
    <w:p w:rsidR="00BB4A2E" w:rsidP="00BB4A2E" w:rsidRDefault="00BB4A2E" w14:paraId="57A2DD22" w14:textId="77777777">
      <w:pPr>
        <w:rPr>
          <w:rFonts w:ascii="Arial" w:hAnsi="Arial" w:cs="Arial"/>
          <w:b/>
          <w:sz w:val="24"/>
          <w:szCs w:val="24"/>
        </w:rPr>
      </w:pPr>
    </w:p>
    <w:p w:rsidR="00BB4A2E" w:rsidP="00BB4A2E" w:rsidRDefault="00BB4A2E" w14:paraId="1E0A489B" w14:textId="77777777">
      <w:pPr>
        <w:rPr>
          <w:rFonts w:ascii="Arial" w:hAnsi="Arial" w:cs="Arial"/>
          <w:b/>
          <w:sz w:val="24"/>
          <w:szCs w:val="24"/>
        </w:rPr>
      </w:pPr>
    </w:p>
    <w:p w:rsidR="00BB4A2E" w:rsidP="00BB4A2E" w:rsidRDefault="00BB4A2E" w14:paraId="0B902154" w14:textId="77777777">
      <w:pPr>
        <w:rPr>
          <w:rFonts w:ascii="Arial" w:hAnsi="Arial" w:cs="Arial"/>
          <w:b/>
          <w:sz w:val="24"/>
          <w:szCs w:val="24"/>
        </w:rPr>
      </w:pPr>
    </w:p>
    <w:p w:rsidR="0051377B" w:rsidP="0051377B" w:rsidRDefault="00BB4A2E" w14:paraId="49F50795" w14:textId="77777777">
      <w:pPr>
        <w:pStyle w:val="ListParagraph"/>
        <w:numPr>
          <w:ilvl w:val="3"/>
          <w:numId w:val="4"/>
        </w:numPr>
        <w:autoSpaceDE w:val="0"/>
        <w:autoSpaceDN w:val="0"/>
        <w:adjustRightInd w:val="0"/>
        <w:rPr>
          <w:rFonts w:ascii="Arial" w:hAnsi="Arial" w:cs="Arial" w:eastAsiaTheme="minorHAnsi"/>
          <w:b/>
          <w:sz w:val="24"/>
          <w:szCs w:val="24"/>
        </w:rPr>
      </w:pPr>
      <w:bookmarkStart w:name="Defiinig_the_IO" w:id="52"/>
      <w:r w:rsidRPr="0051377B">
        <w:rPr>
          <w:rFonts w:ascii="Arial" w:hAnsi="Arial" w:cs="Arial"/>
          <w:b/>
          <w:sz w:val="24"/>
          <w:szCs w:val="24"/>
          <w:u w:val="single"/>
        </w:rPr>
        <w:t>Defining the I-O Characteristics of Fluids in the Master List</w:t>
      </w:r>
      <w:bookmarkEnd w:id="52"/>
    </w:p>
    <w:p w:rsidRPr="0051377B" w:rsidR="00BB4A2E" w:rsidP="0051377B" w:rsidRDefault="00BB4A2E" w14:paraId="4E5DBFDA" w14:textId="5830CE06">
      <w:pPr>
        <w:autoSpaceDE w:val="0"/>
        <w:autoSpaceDN w:val="0"/>
        <w:adjustRightInd w:val="0"/>
        <w:rPr>
          <w:rFonts w:ascii="Arial" w:hAnsi="Arial" w:cs="Arial"/>
          <w:b/>
          <w:sz w:val="24"/>
          <w:szCs w:val="24"/>
        </w:rPr>
      </w:pPr>
    </w:p>
    <w:p w:rsidRPr="007E1387" w:rsidR="00BB4A2E" w:rsidP="00BB4A2E" w:rsidRDefault="00BB4A2E" w14:paraId="7D95EFC0" w14:textId="77777777">
      <w:pPr>
        <w:rPr>
          <w:rFonts w:ascii="Arial" w:hAnsi="Arial" w:cs="Arial"/>
          <w:sz w:val="24"/>
          <w:szCs w:val="24"/>
        </w:rPr>
      </w:pPr>
      <w:r w:rsidRPr="007E1387">
        <w:rPr>
          <w:rFonts w:ascii="Arial" w:hAnsi="Arial" w:cs="Arial"/>
          <w:sz w:val="24"/>
          <w:szCs w:val="24"/>
        </w:rPr>
        <w:t xml:space="preserve">The </w:t>
      </w:r>
      <w:r w:rsidRPr="007E1387">
        <w:rPr>
          <w:rFonts w:ascii="Arial" w:hAnsi="Arial" w:cs="Arial"/>
          <w:b/>
          <w:sz w:val="24"/>
          <w:szCs w:val="24"/>
        </w:rPr>
        <w:t xml:space="preserve">Fluid List </w:t>
      </w:r>
      <w:r w:rsidRPr="007E1387">
        <w:rPr>
          <w:rFonts w:ascii="Arial" w:hAnsi="Arial" w:cs="Arial"/>
          <w:sz w:val="24"/>
          <w:szCs w:val="24"/>
        </w:rPr>
        <w:t>on the Instructor Panel</w:t>
      </w:r>
      <w:r w:rsidRPr="007E1387">
        <w:rPr>
          <w:rFonts w:ascii="Arial" w:hAnsi="Arial" w:cs="Arial"/>
          <w:b/>
          <w:sz w:val="24"/>
          <w:szCs w:val="24"/>
        </w:rPr>
        <w:t xml:space="preserve"> </w:t>
      </w:r>
      <w:r w:rsidRPr="007E1387">
        <w:rPr>
          <w:rFonts w:ascii="Arial" w:hAnsi="Arial" w:cs="Arial"/>
          <w:sz w:val="24"/>
          <w:szCs w:val="24"/>
        </w:rPr>
        <w:t xml:space="preserve">defines the fluids that can be accessed in the </w:t>
      </w:r>
      <w:r w:rsidRPr="007E1387">
        <w:rPr>
          <w:rFonts w:ascii="Arial" w:hAnsi="Arial" w:cs="Arial"/>
          <w:b/>
          <w:sz w:val="24"/>
          <w:szCs w:val="24"/>
        </w:rPr>
        <w:t>Fluid Panel</w:t>
      </w:r>
      <w:r w:rsidRPr="007E1387">
        <w:rPr>
          <w:rFonts w:ascii="Arial" w:hAnsi="Arial" w:cs="Arial"/>
          <w:sz w:val="24"/>
          <w:szCs w:val="24"/>
        </w:rPr>
        <w:t xml:space="preserve"> on the </w:t>
      </w:r>
      <w:r>
        <w:rPr>
          <w:rFonts w:ascii="Arial" w:hAnsi="Arial" w:cs="Arial"/>
          <w:sz w:val="24"/>
          <w:szCs w:val="24"/>
        </w:rPr>
        <w:t xml:space="preserve">OR </w:t>
      </w:r>
      <w:r w:rsidRPr="007E1387">
        <w:rPr>
          <w:rFonts w:ascii="Arial" w:hAnsi="Arial" w:cs="Arial"/>
          <w:sz w:val="24"/>
          <w:szCs w:val="24"/>
        </w:rPr>
        <w:t>Monitor. This list can be edited and added to.</w:t>
      </w:r>
    </w:p>
    <w:p w:rsidR="00BB4A2E" w:rsidP="00BB4A2E" w:rsidRDefault="00BB4A2E" w14:paraId="7C1B859E" w14:textId="77777777">
      <w:pPr>
        <w:rPr>
          <w:rFonts w:ascii="Arial" w:hAnsi="Arial" w:cs="Arial"/>
          <w:sz w:val="24"/>
          <w:szCs w:val="24"/>
        </w:rPr>
      </w:pPr>
      <w:r w:rsidRPr="7D3F9944">
        <w:rPr>
          <w:rFonts w:ascii="Arial" w:hAnsi="Arial" w:cs="Arial"/>
          <w:sz w:val="24"/>
          <w:szCs w:val="24"/>
        </w:rPr>
        <w:t xml:space="preserve">Table E1a and Table E1b lists fluids preloaded into the software and accessible through the </w:t>
      </w:r>
      <w:r w:rsidRPr="7D3F9944">
        <w:rPr>
          <w:rFonts w:ascii="Arial" w:hAnsi="Arial" w:cs="Arial"/>
          <w:b/>
          <w:bCs/>
          <w:sz w:val="24"/>
          <w:szCs w:val="24"/>
        </w:rPr>
        <w:t>Fluid Panel,</w:t>
      </w:r>
      <w:r w:rsidRPr="7D3F9944">
        <w:rPr>
          <w:rFonts w:ascii="Arial" w:hAnsi="Arial" w:cs="Arial"/>
          <w:sz w:val="24"/>
          <w:szCs w:val="24"/>
        </w:rPr>
        <w:t xml:space="preserve"> in the CPB and ECMO program, respectively.</w:t>
      </w:r>
    </w:p>
    <w:p w:rsidR="00BB4A2E" w:rsidP="00BB4A2E" w:rsidRDefault="00BB4A2E" w14:paraId="46E1FBC1" w14:textId="77777777">
      <w:pPr>
        <w:rPr>
          <w:rFonts w:ascii="Arial" w:hAnsi="Arial" w:cs="Arial"/>
          <w:sz w:val="24"/>
          <w:szCs w:val="24"/>
        </w:rPr>
      </w:pPr>
    </w:p>
    <w:p w:rsidRPr="007E1387" w:rsidR="00BB4A2E" w:rsidP="00BB4A2E" w:rsidRDefault="00BB4A2E" w14:paraId="6683F09B" w14:textId="77777777">
      <w:pPr>
        <w:rPr>
          <w:rFonts w:ascii="Arial" w:hAnsi="Arial" w:cs="Arial"/>
          <w:sz w:val="24"/>
          <w:szCs w:val="24"/>
        </w:rPr>
      </w:pPr>
    </w:p>
    <w:tbl>
      <w:tblPr>
        <w:tblStyle w:val="TableGrid"/>
        <w:tblW w:w="0" w:type="auto"/>
        <w:jc w:val="center"/>
        <w:tblLook w:val="04A0" w:firstRow="1" w:lastRow="0" w:firstColumn="1" w:lastColumn="0" w:noHBand="0" w:noVBand="1"/>
      </w:tblPr>
      <w:tblGrid>
        <w:gridCol w:w="2898"/>
        <w:gridCol w:w="990"/>
        <w:gridCol w:w="1620"/>
        <w:gridCol w:w="810"/>
      </w:tblGrid>
      <w:tr w:rsidRPr="007E1387" w:rsidR="00BB4A2E" w:rsidTr="0051544A" w14:paraId="3918FB52" w14:textId="77777777">
        <w:trPr>
          <w:jc w:val="center"/>
        </w:trPr>
        <w:tc>
          <w:tcPr>
            <w:tcW w:w="2898" w:type="dxa"/>
          </w:tcPr>
          <w:p w:rsidR="00BB4A2E" w:rsidP="0051544A" w:rsidRDefault="00BB4A2E" w14:paraId="6EB24DD0" w14:textId="77777777">
            <w:pPr>
              <w:jc w:val="center"/>
              <w:rPr>
                <w:rFonts w:ascii="Arial" w:hAnsi="Arial" w:cs="Arial"/>
                <w:b/>
                <w:sz w:val="24"/>
                <w:szCs w:val="24"/>
              </w:rPr>
            </w:pPr>
          </w:p>
          <w:p w:rsidRPr="007E1387" w:rsidR="00BB4A2E" w:rsidP="0051544A" w:rsidRDefault="00BB4A2E" w14:paraId="496006CB" w14:textId="77777777">
            <w:pPr>
              <w:jc w:val="center"/>
              <w:rPr>
                <w:rFonts w:ascii="Arial" w:hAnsi="Arial" w:cs="Arial"/>
                <w:b/>
                <w:sz w:val="24"/>
                <w:szCs w:val="24"/>
              </w:rPr>
            </w:pPr>
            <w:r w:rsidRPr="007E1387">
              <w:rPr>
                <w:rFonts w:ascii="Arial" w:hAnsi="Arial" w:cs="Arial"/>
                <w:b/>
                <w:sz w:val="24"/>
                <w:szCs w:val="24"/>
              </w:rPr>
              <w:t>Fluid</w:t>
            </w:r>
          </w:p>
        </w:tc>
        <w:tc>
          <w:tcPr>
            <w:tcW w:w="990" w:type="dxa"/>
          </w:tcPr>
          <w:p w:rsidRPr="007E1387" w:rsidR="00BB4A2E" w:rsidP="0051544A" w:rsidRDefault="00BB4A2E" w14:paraId="03F178AF" w14:textId="77777777">
            <w:pPr>
              <w:rPr>
                <w:rFonts w:ascii="Arial" w:hAnsi="Arial" w:cs="Arial"/>
                <w:b/>
                <w:sz w:val="24"/>
                <w:szCs w:val="24"/>
              </w:rPr>
            </w:pPr>
            <w:r w:rsidRPr="007E1387">
              <w:rPr>
                <w:rFonts w:ascii="Arial" w:hAnsi="Arial" w:cs="Arial"/>
                <w:b/>
                <w:sz w:val="24"/>
                <w:szCs w:val="24"/>
              </w:rPr>
              <w:t>Effect on HCT</w:t>
            </w:r>
          </w:p>
        </w:tc>
        <w:tc>
          <w:tcPr>
            <w:tcW w:w="1620" w:type="dxa"/>
          </w:tcPr>
          <w:p w:rsidRPr="007E1387" w:rsidR="00BB4A2E" w:rsidP="0051544A" w:rsidRDefault="00BB4A2E" w14:paraId="61AF8A5E" w14:textId="77777777">
            <w:pPr>
              <w:rPr>
                <w:rFonts w:ascii="Arial" w:hAnsi="Arial" w:cs="Arial"/>
                <w:b/>
                <w:sz w:val="24"/>
                <w:szCs w:val="24"/>
              </w:rPr>
            </w:pPr>
            <w:r w:rsidRPr="007E1387">
              <w:rPr>
                <w:rFonts w:ascii="Arial" w:hAnsi="Arial" w:cs="Arial"/>
                <w:b/>
                <w:sz w:val="24"/>
                <w:szCs w:val="24"/>
              </w:rPr>
              <w:t>Effect on Total Blood Volume</w:t>
            </w:r>
          </w:p>
        </w:tc>
        <w:tc>
          <w:tcPr>
            <w:tcW w:w="810" w:type="dxa"/>
          </w:tcPr>
          <w:p w:rsidRPr="007E1387" w:rsidR="00BB4A2E" w:rsidP="0051544A" w:rsidRDefault="00BB4A2E" w14:paraId="265C2C37" w14:textId="77777777">
            <w:pPr>
              <w:rPr>
                <w:rFonts w:ascii="Arial" w:hAnsi="Arial" w:cs="Arial"/>
                <w:b/>
                <w:sz w:val="24"/>
                <w:szCs w:val="24"/>
              </w:rPr>
            </w:pPr>
            <w:r w:rsidRPr="007E1387">
              <w:rPr>
                <w:rFonts w:ascii="Arial" w:hAnsi="Arial" w:cs="Arial"/>
                <w:b/>
                <w:sz w:val="24"/>
                <w:szCs w:val="24"/>
              </w:rPr>
              <w:t>Fluid HCT</w:t>
            </w:r>
          </w:p>
        </w:tc>
      </w:tr>
      <w:tr w:rsidRPr="007E1387" w:rsidR="00BB4A2E" w:rsidTr="0051544A" w14:paraId="743E1003" w14:textId="77777777">
        <w:trPr>
          <w:jc w:val="center"/>
        </w:trPr>
        <w:tc>
          <w:tcPr>
            <w:tcW w:w="2898" w:type="dxa"/>
          </w:tcPr>
          <w:p w:rsidRPr="007E1387" w:rsidR="00BB4A2E" w:rsidP="0051544A" w:rsidRDefault="00BB4A2E" w14:paraId="0E6E3B41" w14:textId="77777777">
            <w:pPr>
              <w:rPr>
                <w:rFonts w:ascii="Arial" w:hAnsi="Arial" w:cs="Arial"/>
                <w:sz w:val="24"/>
                <w:szCs w:val="24"/>
              </w:rPr>
            </w:pPr>
            <w:r w:rsidRPr="007E1387">
              <w:rPr>
                <w:rFonts w:ascii="Arial" w:hAnsi="Arial" w:cs="Arial"/>
                <w:sz w:val="24"/>
                <w:szCs w:val="24"/>
              </w:rPr>
              <w:t>Crystalloid</w:t>
            </w:r>
          </w:p>
        </w:tc>
        <w:tc>
          <w:tcPr>
            <w:tcW w:w="990" w:type="dxa"/>
          </w:tcPr>
          <w:p w:rsidRPr="007E1387" w:rsidR="00BB4A2E" w:rsidP="0051544A" w:rsidRDefault="00BB4A2E" w14:paraId="35E3E483"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02C23C67"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7093E17B"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5C04A785" w14:textId="77777777">
        <w:trPr>
          <w:jc w:val="center"/>
        </w:trPr>
        <w:tc>
          <w:tcPr>
            <w:tcW w:w="2898" w:type="dxa"/>
          </w:tcPr>
          <w:p w:rsidRPr="007E1387" w:rsidR="00BB4A2E" w:rsidP="0051544A" w:rsidRDefault="00BB4A2E" w14:paraId="0BF93C41" w14:textId="77777777">
            <w:pPr>
              <w:rPr>
                <w:rFonts w:ascii="Arial" w:hAnsi="Arial" w:cs="Arial"/>
                <w:sz w:val="24"/>
                <w:szCs w:val="24"/>
              </w:rPr>
            </w:pPr>
            <w:r w:rsidRPr="007E1387">
              <w:rPr>
                <w:rFonts w:ascii="Arial" w:hAnsi="Arial" w:cs="Arial"/>
                <w:sz w:val="24"/>
                <w:szCs w:val="24"/>
              </w:rPr>
              <w:t>Colloid</w:t>
            </w:r>
          </w:p>
        </w:tc>
        <w:tc>
          <w:tcPr>
            <w:tcW w:w="990" w:type="dxa"/>
          </w:tcPr>
          <w:p w:rsidRPr="007E1387" w:rsidR="00BB4A2E" w:rsidP="0051544A" w:rsidRDefault="00BB4A2E" w14:paraId="73893226"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7155BFE8"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01B01AE6"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40D3FA90" w14:textId="77777777">
        <w:trPr>
          <w:jc w:val="center"/>
        </w:trPr>
        <w:tc>
          <w:tcPr>
            <w:tcW w:w="2898" w:type="dxa"/>
          </w:tcPr>
          <w:p w:rsidRPr="007E1387" w:rsidR="00BB4A2E" w:rsidP="0051544A" w:rsidRDefault="00BB4A2E" w14:paraId="399B7B7A" w14:textId="77777777">
            <w:pPr>
              <w:rPr>
                <w:rFonts w:ascii="Arial" w:hAnsi="Arial" w:cs="Arial"/>
                <w:sz w:val="24"/>
                <w:szCs w:val="24"/>
              </w:rPr>
            </w:pPr>
            <w:r w:rsidRPr="007E1387">
              <w:rPr>
                <w:rFonts w:ascii="Arial" w:hAnsi="Arial" w:cs="Arial"/>
                <w:sz w:val="24"/>
                <w:szCs w:val="24"/>
              </w:rPr>
              <w:t>Drugs</w:t>
            </w:r>
          </w:p>
        </w:tc>
        <w:tc>
          <w:tcPr>
            <w:tcW w:w="990" w:type="dxa"/>
          </w:tcPr>
          <w:p w:rsidRPr="007E1387" w:rsidR="00BB4A2E" w:rsidP="0051544A" w:rsidRDefault="00BB4A2E" w14:paraId="1CDCBFDA"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5BB8E170"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5EAD7E52"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17D84BA8" w14:textId="77777777">
        <w:trPr>
          <w:jc w:val="center"/>
        </w:trPr>
        <w:tc>
          <w:tcPr>
            <w:tcW w:w="2898" w:type="dxa"/>
          </w:tcPr>
          <w:p w:rsidRPr="007E1387" w:rsidR="00BB4A2E" w:rsidP="0051544A" w:rsidRDefault="00BB4A2E" w14:paraId="1F4039EF" w14:textId="77777777">
            <w:pPr>
              <w:rPr>
                <w:rFonts w:ascii="Arial" w:hAnsi="Arial" w:cs="Arial"/>
                <w:sz w:val="24"/>
                <w:szCs w:val="24"/>
              </w:rPr>
            </w:pPr>
            <w:r w:rsidRPr="007E1387">
              <w:rPr>
                <w:rFonts w:ascii="Arial" w:hAnsi="Arial" w:cs="Arial"/>
                <w:sz w:val="24"/>
                <w:szCs w:val="24"/>
              </w:rPr>
              <w:t>Retrograde autologous prime</w:t>
            </w:r>
          </w:p>
        </w:tc>
        <w:tc>
          <w:tcPr>
            <w:tcW w:w="990" w:type="dxa"/>
          </w:tcPr>
          <w:p w:rsidRPr="007E1387" w:rsidR="00BB4A2E" w:rsidP="0051544A" w:rsidRDefault="00BB4A2E" w14:paraId="7DFB5492"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2DE86192"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46F3F3AF"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7A6AE470" w14:textId="77777777">
        <w:trPr>
          <w:jc w:val="center"/>
        </w:trPr>
        <w:tc>
          <w:tcPr>
            <w:tcW w:w="2898" w:type="dxa"/>
          </w:tcPr>
          <w:p w:rsidRPr="007E1387" w:rsidR="00BB4A2E" w:rsidP="0051544A" w:rsidRDefault="00BB4A2E" w14:paraId="5FDB1FA8" w14:textId="77777777">
            <w:pPr>
              <w:rPr>
                <w:rFonts w:ascii="Arial" w:hAnsi="Arial" w:cs="Arial"/>
                <w:sz w:val="24"/>
                <w:szCs w:val="24"/>
              </w:rPr>
            </w:pPr>
            <w:r w:rsidRPr="007E1387">
              <w:rPr>
                <w:rFonts w:ascii="Arial" w:hAnsi="Arial" w:cs="Arial"/>
                <w:sz w:val="24"/>
                <w:szCs w:val="24"/>
              </w:rPr>
              <w:t>Cardioplegia</w:t>
            </w:r>
          </w:p>
        </w:tc>
        <w:tc>
          <w:tcPr>
            <w:tcW w:w="990" w:type="dxa"/>
          </w:tcPr>
          <w:p w:rsidRPr="007E1387" w:rsidR="00BB4A2E" w:rsidP="0051544A" w:rsidRDefault="00BB4A2E" w14:paraId="745A4FA3"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47AE17BA"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7CD1099E"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4688C018" w14:textId="77777777">
        <w:trPr>
          <w:jc w:val="center"/>
        </w:trPr>
        <w:tc>
          <w:tcPr>
            <w:tcW w:w="2898" w:type="dxa"/>
          </w:tcPr>
          <w:p w:rsidRPr="007E1387" w:rsidR="00BB4A2E" w:rsidP="0051544A" w:rsidRDefault="00BB4A2E" w14:paraId="71CA8835" w14:textId="77777777">
            <w:pPr>
              <w:rPr>
                <w:rFonts w:ascii="Arial" w:hAnsi="Arial" w:cs="Arial"/>
                <w:sz w:val="24"/>
                <w:szCs w:val="24"/>
              </w:rPr>
            </w:pPr>
            <w:r w:rsidRPr="007E1387">
              <w:rPr>
                <w:rFonts w:ascii="Arial" w:hAnsi="Arial" w:cs="Arial"/>
                <w:sz w:val="24"/>
                <w:szCs w:val="24"/>
              </w:rPr>
              <w:t>Ultrafiltration</w:t>
            </w:r>
          </w:p>
        </w:tc>
        <w:tc>
          <w:tcPr>
            <w:tcW w:w="990" w:type="dxa"/>
          </w:tcPr>
          <w:p w:rsidRPr="007E1387" w:rsidR="00BB4A2E" w:rsidP="0051544A" w:rsidRDefault="00BB4A2E" w14:paraId="01D84C46"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61F2C603"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39A33DDB"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45198BBC" w14:textId="77777777">
        <w:trPr>
          <w:jc w:val="center"/>
        </w:trPr>
        <w:tc>
          <w:tcPr>
            <w:tcW w:w="2898" w:type="dxa"/>
          </w:tcPr>
          <w:p w:rsidRPr="007E1387" w:rsidR="00BB4A2E" w:rsidP="0051544A" w:rsidRDefault="00BB4A2E" w14:paraId="073E21C7" w14:textId="77777777">
            <w:pPr>
              <w:rPr>
                <w:rFonts w:ascii="Arial" w:hAnsi="Arial" w:cs="Arial"/>
                <w:sz w:val="24"/>
                <w:szCs w:val="24"/>
              </w:rPr>
            </w:pPr>
            <w:r w:rsidRPr="007E1387">
              <w:rPr>
                <w:rFonts w:ascii="Arial" w:hAnsi="Arial" w:cs="Arial"/>
                <w:sz w:val="24"/>
                <w:szCs w:val="24"/>
              </w:rPr>
              <w:t>Packed Red Blood Cells</w:t>
            </w:r>
          </w:p>
        </w:tc>
        <w:tc>
          <w:tcPr>
            <w:tcW w:w="990" w:type="dxa"/>
          </w:tcPr>
          <w:p w:rsidRPr="007E1387" w:rsidR="00BB4A2E" w:rsidP="0051544A" w:rsidRDefault="00BB4A2E" w14:paraId="75A28696"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77122AA4"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0EFAC30D" w14:textId="77777777">
            <w:pPr>
              <w:rPr>
                <w:rFonts w:ascii="Arial" w:hAnsi="Arial" w:cs="Arial"/>
                <w:sz w:val="24"/>
                <w:szCs w:val="24"/>
              </w:rPr>
            </w:pPr>
            <w:r w:rsidRPr="007E1387">
              <w:rPr>
                <w:rFonts w:ascii="Arial" w:hAnsi="Arial" w:cs="Arial"/>
                <w:sz w:val="24"/>
                <w:szCs w:val="24"/>
              </w:rPr>
              <w:t>60%</w:t>
            </w:r>
          </w:p>
        </w:tc>
      </w:tr>
      <w:tr w:rsidRPr="007E1387" w:rsidR="00BB4A2E" w:rsidTr="0051544A" w14:paraId="791A2D87" w14:textId="77777777">
        <w:trPr>
          <w:jc w:val="center"/>
        </w:trPr>
        <w:tc>
          <w:tcPr>
            <w:tcW w:w="2898" w:type="dxa"/>
          </w:tcPr>
          <w:p w:rsidRPr="007E1387" w:rsidR="00BB4A2E" w:rsidP="0051544A" w:rsidRDefault="00BB4A2E" w14:paraId="0012861D" w14:textId="77777777">
            <w:pPr>
              <w:rPr>
                <w:rFonts w:ascii="Arial" w:hAnsi="Arial" w:cs="Arial"/>
                <w:sz w:val="24"/>
                <w:szCs w:val="24"/>
              </w:rPr>
            </w:pPr>
            <w:r w:rsidRPr="007E1387">
              <w:rPr>
                <w:rFonts w:ascii="Arial" w:hAnsi="Arial" w:cs="Arial"/>
                <w:sz w:val="24"/>
                <w:szCs w:val="24"/>
              </w:rPr>
              <w:t>Washed Red blood cells</w:t>
            </w:r>
          </w:p>
        </w:tc>
        <w:tc>
          <w:tcPr>
            <w:tcW w:w="990" w:type="dxa"/>
          </w:tcPr>
          <w:p w:rsidRPr="007E1387" w:rsidR="00BB4A2E" w:rsidP="0051544A" w:rsidRDefault="00BB4A2E" w14:paraId="61AFBFB4"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2E5A4CF0"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59464D8E" w14:textId="77777777">
            <w:pPr>
              <w:rPr>
                <w:rFonts w:ascii="Arial" w:hAnsi="Arial" w:cs="Arial"/>
                <w:sz w:val="24"/>
                <w:szCs w:val="24"/>
              </w:rPr>
            </w:pPr>
            <w:r w:rsidRPr="007E1387">
              <w:rPr>
                <w:rFonts w:ascii="Arial" w:hAnsi="Arial" w:cs="Arial"/>
                <w:sz w:val="24"/>
                <w:szCs w:val="24"/>
              </w:rPr>
              <w:t>55%</w:t>
            </w:r>
          </w:p>
        </w:tc>
      </w:tr>
      <w:tr w:rsidRPr="007E1387" w:rsidR="00BB4A2E" w:rsidTr="0051544A" w14:paraId="5873D726" w14:textId="77777777">
        <w:trPr>
          <w:jc w:val="center"/>
        </w:trPr>
        <w:tc>
          <w:tcPr>
            <w:tcW w:w="2898" w:type="dxa"/>
          </w:tcPr>
          <w:p w:rsidRPr="007E1387" w:rsidR="00BB4A2E" w:rsidP="0051544A" w:rsidRDefault="00BB4A2E" w14:paraId="7C51984A" w14:textId="77777777">
            <w:pPr>
              <w:rPr>
                <w:rFonts w:ascii="Arial" w:hAnsi="Arial" w:cs="Arial"/>
                <w:sz w:val="24"/>
                <w:szCs w:val="24"/>
              </w:rPr>
            </w:pPr>
            <w:r w:rsidRPr="007E1387">
              <w:rPr>
                <w:rFonts w:ascii="Arial" w:hAnsi="Arial" w:cs="Arial"/>
                <w:sz w:val="24"/>
                <w:szCs w:val="24"/>
              </w:rPr>
              <w:t>Cell processor</w:t>
            </w:r>
          </w:p>
        </w:tc>
        <w:tc>
          <w:tcPr>
            <w:tcW w:w="990" w:type="dxa"/>
          </w:tcPr>
          <w:p w:rsidRPr="007E1387" w:rsidR="00BB4A2E" w:rsidP="0051544A" w:rsidRDefault="00BB4A2E" w14:paraId="614C3FA6"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4532AB61"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43E58D8B" w14:textId="77777777">
            <w:pPr>
              <w:rPr>
                <w:rFonts w:ascii="Arial" w:hAnsi="Arial" w:cs="Arial"/>
                <w:sz w:val="24"/>
                <w:szCs w:val="24"/>
              </w:rPr>
            </w:pPr>
          </w:p>
        </w:tc>
      </w:tr>
      <w:tr w:rsidRPr="007E1387" w:rsidR="00BB4A2E" w:rsidTr="0051544A" w14:paraId="48FE3DB9" w14:textId="77777777">
        <w:trPr>
          <w:jc w:val="center"/>
        </w:trPr>
        <w:tc>
          <w:tcPr>
            <w:tcW w:w="2898" w:type="dxa"/>
          </w:tcPr>
          <w:p w:rsidRPr="007E1387" w:rsidR="00BB4A2E" w:rsidP="0051544A" w:rsidRDefault="00BB4A2E" w14:paraId="6F11BBD9" w14:textId="77777777">
            <w:pPr>
              <w:rPr>
                <w:rFonts w:ascii="Arial" w:hAnsi="Arial" w:cs="Arial"/>
                <w:sz w:val="24"/>
                <w:szCs w:val="24"/>
              </w:rPr>
            </w:pPr>
            <w:r w:rsidRPr="007E1387">
              <w:rPr>
                <w:rFonts w:ascii="Arial" w:hAnsi="Arial" w:cs="Arial"/>
                <w:sz w:val="24"/>
                <w:szCs w:val="24"/>
              </w:rPr>
              <w:t>Fresh Frozen Plasma</w:t>
            </w:r>
          </w:p>
        </w:tc>
        <w:tc>
          <w:tcPr>
            <w:tcW w:w="990" w:type="dxa"/>
          </w:tcPr>
          <w:p w:rsidRPr="007E1387" w:rsidR="00BB4A2E" w:rsidP="0051544A" w:rsidRDefault="00BB4A2E" w14:paraId="16605504"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08AA4490"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0714EE15"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359079B6" w14:textId="77777777">
        <w:trPr>
          <w:jc w:val="center"/>
        </w:trPr>
        <w:tc>
          <w:tcPr>
            <w:tcW w:w="2898" w:type="dxa"/>
          </w:tcPr>
          <w:p w:rsidRPr="007E1387" w:rsidR="00BB4A2E" w:rsidP="0051544A" w:rsidRDefault="00BB4A2E" w14:paraId="5C92AE7C" w14:textId="77777777">
            <w:pPr>
              <w:rPr>
                <w:rFonts w:ascii="Arial" w:hAnsi="Arial" w:cs="Arial"/>
                <w:sz w:val="24"/>
                <w:szCs w:val="24"/>
              </w:rPr>
            </w:pPr>
            <w:r w:rsidRPr="007E1387">
              <w:rPr>
                <w:rFonts w:ascii="Arial" w:hAnsi="Arial" w:cs="Arial"/>
                <w:sz w:val="24"/>
                <w:szCs w:val="24"/>
              </w:rPr>
              <w:t>Throw away</w:t>
            </w:r>
          </w:p>
        </w:tc>
        <w:tc>
          <w:tcPr>
            <w:tcW w:w="990" w:type="dxa"/>
          </w:tcPr>
          <w:p w:rsidRPr="007E1387" w:rsidR="00BB4A2E" w:rsidP="0051544A" w:rsidRDefault="00BB4A2E" w14:paraId="023CA171"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6B0A3015"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00E39324" w14:textId="77777777">
            <w:pPr>
              <w:rPr>
                <w:rFonts w:ascii="Arial" w:hAnsi="Arial" w:cs="Arial"/>
                <w:sz w:val="24"/>
                <w:szCs w:val="24"/>
              </w:rPr>
            </w:pPr>
          </w:p>
        </w:tc>
      </w:tr>
    </w:tbl>
    <w:p w:rsidRPr="007E1387" w:rsidR="00BB4A2E" w:rsidP="00BB4A2E" w:rsidRDefault="00BB4A2E" w14:paraId="029A065A" w14:textId="77777777">
      <w:pPr>
        <w:rPr>
          <w:rFonts w:ascii="Arial" w:hAnsi="Arial" w:cs="Arial"/>
          <w:i/>
          <w:sz w:val="24"/>
          <w:szCs w:val="24"/>
        </w:rPr>
      </w:pPr>
    </w:p>
    <w:p w:rsidR="00BB4A2E" w:rsidP="00BB4A2E" w:rsidRDefault="00BB4A2E" w14:paraId="69F2515B" w14:textId="77777777">
      <w:pPr>
        <w:jc w:val="center"/>
        <w:rPr>
          <w:rFonts w:ascii="Arial" w:hAnsi="Arial" w:cs="Arial"/>
          <w:sz w:val="24"/>
          <w:szCs w:val="24"/>
          <w:u w:val="single"/>
        </w:rPr>
      </w:pPr>
      <w:r w:rsidRPr="7D3F9944">
        <w:rPr>
          <w:rFonts w:ascii="Arial" w:hAnsi="Arial" w:cs="Arial"/>
          <w:b/>
          <w:bCs/>
          <w:sz w:val="24"/>
          <w:szCs w:val="24"/>
          <w:u w:val="single"/>
        </w:rPr>
        <w:t xml:space="preserve">Table E1a  </w:t>
      </w:r>
      <w:r w:rsidRPr="7D3F9944">
        <w:rPr>
          <w:rFonts w:ascii="Arial" w:hAnsi="Arial" w:cs="Arial"/>
          <w:sz w:val="24"/>
          <w:szCs w:val="24"/>
          <w:u w:val="single"/>
        </w:rPr>
        <w:t>Preloaded CPB Fluid List</w:t>
      </w:r>
    </w:p>
    <w:p w:rsidR="00BB4A2E" w:rsidP="00BB4A2E" w:rsidRDefault="00BB4A2E" w14:paraId="102805C7" w14:textId="77777777">
      <w:pPr>
        <w:rPr>
          <w:rFonts w:ascii="Arial" w:hAnsi="Arial" w:cs="Arial"/>
          <w:i/>
          <w:iCs/>
          <w:sz w:val="24"/>
          <w:szCs w:val="24"/>
        </w:rPr>
      </w:pPr>
    </w:p>
    <w:p w:rsidRPr="007E1387" w:rsidR="00BB4A2E" w:rsidP="00BB4A2E" w:rsidRDefault="00BB4A2E" w14:paraId="6A72551E" w14:textId="77777777">
      <w:pPr>
        <w:rPr>
          <w:rFonts w:ascii="Arial" w:hAnsi="Arial" w:cs="Arial"/>
          <w:i/>
          <w:sz w:val="24"/>
          <w:szCs w:val="24"/>
        </w:rPr>
      </w:pPr>
    </w:p>
    <w:p w:rsidRPr="007E1387" w:rsidR="00BB4A2E" w:rsidP="00BB4A2E" w:rsidRDefault="00BB4A2E" w14:paraId="3F385815" w14:textId="77777777">
      <w:pPr>
        <w:jc w:val="center"/>
        <w:rPr>
          <w:rFonts w:ascii="Arial" w:hAnsi="Arial" w:cs="Arial"/>
          <w:sz w:val="24"/>
          <w:szCs w:val="24"/>
        </w:rPr>
      </w:pPr>
    </w:p>
    <w:tbl>
      <w:tblPr>
        <w:tblStyle w:val="TableGrid"/>
        <w:tblW w:w="0" w:type="auto"/>
        <w:jc w:val="center"/>
        <w:tblLook w:val="04A0" w:firstRow="1" w:lastRow="0" w:firstColumn="1" w:lastColumn="0" w:noHBand="0" w:noVBand="1"/>
      </w:tblPr>
      <w:tblGrid>
        <w:gridCol w:w="3168"/>
        <w:gridCol w:w="883"/>
        <w:gridCol w:w="1620"/>
        <w:gridCol w:w="810"/>
      </w:tblGrid>
      <w:tr w:rsidRPr="007E1387" w:rsidR="00BB4A2E" w:rsidTr="0051544A" w14:paraId="509AE1DE" w14:textId="77777777">
        <w:trPr>
          <w:jc w:val="center"/>
        </w:trPr>
        <w:tc>
          <w:tcPr>
            <w:tcW w:w="3168" w:type="dxa"/>
          </w:tcPr>
          <w:p w:rsidRPr="007E1387" w:rsidR="00BB4A2E" w:rsidP="0051544A" w:rsidRDefault="00BB4A2E" w14:paraId="6F9804F4" w14:textId="77777777">
            <w:pPr>
              <w:rPr>
                <w:rFonts w:ascii="Arial" w:hAnsi="Arial" w:cs="Arial"/>
                <w:b/>
                <w:sz w:val="24"/>
                <w:szCs w:val="24"/>
              </w:rPr>
            </w:pPr>
            <w:r w:rsidRPr="007E1387">
              <w:rPr>
                <w:rFonts w:ascii="Arial" w:hAnsi="Arial" w:cs="Arial"/>
                <w:b/>
                <w:sz w:val="24"/>
                <w:szCs w:val="24"/>
              </w:rPr>
              <w:t>Fluid</w:t>
            </w:r>
          </w:p>
        </w:tc>
        <w:tc>
          <w:tcPr>
            <w:tcW w:w="720" w:type="dxa"/>
          </w:tcPr>
          <w:p w:rsidRPr="007E1387" w:rsidR="00BB4A2E" w:rsidP="0051544A" w:rsidRDefault="00BB4A2E" w14:paraId="3602F0FD" w14:textId="77777777">
            <w:pPr>
              <w:rPr>
                <w:rFonts w:ascii="Arial" w:hAnsi="Arial" w:cs="Arial"/>
                <w:b/>
                <w:sz w:val="24"/>
                <w:szCs w:val="24"/>
              </w:rPr>
            </w:pPr>
            <w:r w:rsidRPr="007E1387">
              <w:rPr>
                <w:rFonts w:ascii="Arial" w:hAnsi="Arial" w:cs="Arial"/>
                <w:b/>
                <w:sz w:val="24"/>
                <w:szCs w:val="24"/>
              </w:rPr>
              <w:t>Effect on HCT</w:t>
            </w:r>
          </w:p>
        </w:tc>
        <w:tc>
          <w:tcPr>
            <w:tcW w:w="1620" w:type="dxa"/>
          </w:tcPr>
          <w:p w:rsidRPr="007E1387" w:rsidR="00BB4A2E" w:rsidP="0051544A" w:rsidRDefault="00BB4A2E" w14:paraId="29E3E690" w14:textId="77777777">
            <w:pPr>
              <w:rPr>
                <w:rFonts w:ascii="Arial" w:hAnsi="Arial" w:cs="Arial"/>
                <w:b/>
                <w:sz w:val="24"/>
                <w:szCs w:val="24"/>
              </w:rPr>
            </w:pPr>
            <w:r w:rsidRPr="007E1387">
              <w:rPr>
                <w:rFonts w:ascii="Arial" w:hAnsi="Arial" w:cs="Arial"/>
                <w:b/>
                <w:sz w:val="24"/>
                <w:szCs w:val="24"/>
              </w:rPr>
              <w:t>Effect on Total Blood Volume</w:t>
            </w:r>
          </w:p>
        </w:tc>
        <w:tc>
          <w:tcPr>
            <w:tcW w:w="810" w:type="dxa"/>
          </w:tcPr>
          <w:p w:rsidRPr="007E1387" w:rsidR="00BB4A2E" w:rsidP="0051544A" w:rsidRDefault="00BB4A2E" w14:paraId="2710F52F" w14:textId="77777777">
            <w:pPr>
              <w:rPr>
                <w:rFonts w:ascii="Arial" w:hAnsi="Arial" w:cs="Arial"/>
                <w:b/>
                <w:sz w:val="24"/>
                <w:szCs w:val="24"/>
              </w:rPr>
            </w:pPr>
            <w:r w:rsidRPr="007E1387">
              <w:rPr>
                <w:rFonts w:ascii="Arial" w:hAnsi="Arial" w:cs="Arial"/>
                <w:b/>
                <w:sz w:val="24"/>
                <w:szCs w:val="24"/>
              </w:rPr>
              <w:t>Fluid HCT</w:t>
            </w:r>
          </w:p>
        </w:tc>
      </w:tr>
      <w:tr w:rsidRPr="007E1387" w:rsidR="00BB4A2E" w:rsidTr="0051544A" w14:paraId="271489B1" w14:textId="77777777">
        <w:trPr>
          <w:jc w:val="center"/>
        </w:trPr>
        <w:tc>
          <w:tcPr>
            <w:tcW w:w="3168" w:type="dxa"/>
          </w:tcPr>
          <w:p w:rsidRPr="007E1387" w:rsidR="00BB4A2E" w:rsidP="0051544A" w:rsidRDefault="00BB4A2E" w14:paraId="60D7DAA9" w14:textId="77777777">
            <w:pPr>
              <w:rPr>
                <w:rFonts w:ascii="Arial" w:hAnsi="Arial" w:cs="Arial"/>
                <w:sz w:val="24"/>
                <w:szCs w:val="24"/>
              </w:rPr>
            </w:pPr>
            <w:r w:rsidRPr="007E1387">
              <w:rPr>
                <w:rFonts w:ascii="Arial" w:hAnsi="Arial" w:cs="Arial"/>
                <w:sz w:val="24"/>
                <w:szCs w:val="24"/>
              </w:rPr>
              <w:t>Crystalloid</w:t>
            </w:r>
          </w:p>
        </w:tc>
        <w:tc>
          <w:tcPr>
            <w:tcW w:w="720" w:type="dxa"/>
          </w:tcPr>
          <w:p w:rsidRPr="007E1387" w:rsidR="00BB4A2E" w:rsidP="0051544A" w:rsidRDefault="00BB4A2E" w14:paraId="53EC7D81"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32979E39"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7D9DBACF"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7883EF7A" w14:textId="77777777">
        <w:trPr>
          <w:jc w:val="center"/>
        </w:trPr>
        <w:tc>
          <w:tcPr>
            <w:tcW w:w="3168" w:type="dxa"/>
          </w:tcPr>
          <w:p w:rsidRPr="007E1387" w:rsidR="00BB4A2E" w:rsidP="0051544A" w:rsidRDefault="00BB4A2E" w14:paraId="59F313C1" w14:textId="77777777">
            <w:pPr>
              <w:rPr>
                <w:rFonts w:ascii="Arial" w:hAnsi="Arial" w:cs="Arial"/>
                <w:sz w:val="24"/>
                <w:szCs w:val="24"/>
              </w:rPr>
            </w:pPr>
            <w:r w:rsidRPr="007E1387">
              <w:rPr>
                <w:rFonts w:ascii="Arial" w:hAnsi="Arial" w:cs="Arial"/>
                <w:sz w:val="24"/>
                <w:szCs w:val="24"/>
              </w:rPr>
              <w:t>Colloid</w:t>
            </w:r>
          </w:p>
        </w:tc>
        <w:tc>
          <w:tcPr>
            <w:tcW w:w="720" w:type="dxa"/>
          </w:tcPr>
          <w:p w:rsidRPr="007E1387" w:rsidR="00BB4A2E" w:rsidP="0051544A" w:rsidRDefault="00BB4A2E" w14:paraId="5D49C5C1"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72345381"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5C746643"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65217320" w14:textId="77777777">
        <w:trPr>
          <w:jc w:val="center"/>
        </w:trPr>
        <w:tc>
          <w:tcPr>
            <w:tcW w:w="3168" w:type="dxa"/>
          </w:tcPr>
          <w:p w:rsidRPr="007E1387" w:rsidR="00BB4A2E" w:rsidP="0051544A" w:rsidRDefault="00BB4A2E" w14:paraId="78872509" w14:textId="77777777">
            <w:pPr>
              <w:rPr>
                <w:rFonts w:ascii="Arial" w:hAnsi="Arial" w:cs="Arial"/>
                <w:sz w:val="24"/>
                <w:szCs w:val="24"/>
              </w:rPr>
            </w:pPr>
            <w:r w:rsidRPr="007E1387">
              <w:rPr>
                <w:rFonts w:ascii="Arial" w:hAnsi="Arial" w:cs="Arial"/>
                <w:sz w:val="24"/>
                <w:szCs w:val="24"/>
              </w:rPr>
              <w:t>Drugs</w:t>
            </w:r>
          </w:p>
        </w:tc>
        <w:tc>
          <w:tcPr>
            <w:tcW w:w="720" w:type="dxa"/>
          </w:tcPr>
          <w:p w:rsidRPr="007E1387" w:rsidR="00BB4A2E" w:rsidP="0051544A" w:rsidRDefault="00BB4A2E" w14:paraId="73A4C513"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13295F05"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352EF2B2"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2A9BDE07" w14:textId="77777777">
        <w:trPr>
          <w:jc w:val="center"/>
        </w:trPr>
        <w:tc>
          <w:tcPr>
            <w:tcW w:w="3168" w:type="dxa"/>
          </w:tcPr>
          <w:p w:rsidRPr="007E1387" w:rsidR="00BB4A2E" w:rsidP="0051544A" w:rsidRDefault="00BB4A2E" w14:paraId="4F4A7202" w14:textId="77777777">
            <w:pPr>
              <w:rPr>
                <w:rFonts w:ascii="Arial" w:hAnsi="Arial" w:cs="Arial"/>
                <w:sz w:val="24"/>
                <w:szCs w:val="24"/>
              </w:rPr>
            </w:pPr>
            <w:r w:rsidRPr="007E1387">
              <w:rPr>
                <w:rFonts w:ascii="Arial" w:hAnsi="Arial" w:cs="Arial"/>
                <w:sz w:val="24"/>
                <w:szCs w:val="24"/>
              </w:rPr>
              <w:t>Retrograde autologous prime</w:t>
            </w:r>
          </w:p>
        </w:tc>
        <w:tc>
          <w:tcPr>
            <w:tcW w:w="720" w:type="dxa"/>
          </w:tcPr>
          <w:p w:rsidRPr="007E1387" w:rsidR="00BB4A2E" w:rsidP="0051544A" w:rsidRDefault="00BB4A2E" w14:paraId="76049954"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297B2D38"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75828100"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7D187CDA" w14:textId="77777777">
        <w:trPr>
          <w:jc w:val="center"/>
        </w:trPr>
        <w:tc>
          <w:tcPr>
            <w:tcW w:w="3168" w:type="dxa"/>
          </w:tcPr>
          <w:p w:rsidRPr="007E1387" w:rsidR="00BB4A2E" w:rsidP="0051544A" w:rsidRDefault="00BB4A2E" w14:paraId="38A1844A" w14:textId="77777777">
            <w:pPr>
              <w:rPr>
                <w:rFonts w:ascii="Arial" w:hAnsi="Arial" w:cs="Arial"/>
                <w:sz w:val="24"/>
                <w:szCs w:val="24"/>
              </w:rPr>
            </w:pPr>
            <w:r w:rsidRPr="007E1387">
              <w:rPr>
                <w:rFonts w:ascii="Arial" w:hAnsi="Arial" w:cs="Arial"/>
                <w:sz w:val="24"/>
                <w:szCs w:val="24"/>
              </w:rPr>
              <w:t>Ultrafiltration</w:t>
            </w:r>
          </w:p>
        </w:tc>
        <w:tc>
          <w:tcPr>
            <w:tcW w:w="720" w:type="dxa"/>
          </w:tcPr>
          <w:p w:rsidRPr="007E1387" w:rsidR="00BB4A2E" w:rsidP="0051544A" w:rsidRDefault="00BB4A2E" w14:paraId="275CEB3E"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32B973A1"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0F95B39E"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49EE6D97" w14:textId="77777777">
        <w:trPr>
          <w:jc w:val="center"/>
        </w:trPr>
        <w:tc>
          <w:tcPr>
            <w:tcW w:w="3168" w:type="dxa"/>
          </w:tcPr>
          <w:p w:rsidRPr="007E1387" w:rsidR="00BB4A2E" w:rsidP="0051544A" w:rsidRDefault="00BB4A2E" w14:paraId="2F7AA9D6" w14:textId="77777777">
            <w:pPr>
              <w:rPr>
                <w:rFonts w:ascii="Arial" w:hAnsi="Arial" w:cs="Arial"/>
                <w:sz w:val="24"/>
                <w:szCs w:val="24"/>
              </w:rPr>
            </w:pPr>
            <w:r w:rsidRPr="007E1387">
              <w:rPr>
                <w:rFonts w:ascii="Arial" w:hAnsi="Arial" w:cs="Arial"/>
                <w:sz w:val="24"/>
                <w:szCs w:val="24"/>
              </w:rPr>
              <w:t>Packed Red Blood Cells</w:t>
            </w:r>
          </w:p>
        </w:tc>
        <w:tc>
          <w:tcPr>
            <w:tcW w:w="720" w:type="dxa"/>
          </w:tcPr>
          <w:p w:rsidRPr="007E1387" w:rsidR="00BB4A2E" w:rsidP="0051544A" w:rsidRDefault="00BB4A2E" w14:paraId="0FD24D4A"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11EBBB7F"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1B849FAD" w14:textId="77777777">
            <w:pPr>
              <w:rPr>
                <w:rFonts w:ascii="Arial" w:hAnsi="Arial" w:cs="Arial"/>
                <w:sz w:val="24"/>
                <w:szCs w:val="24"/>
              </w:rPr>
            </w:pPr>
            <w:r w:rsidRPr="007E1387">
              <w:rPr>
                <w:rFonts w:ascii="Arial" w:hAnsi="Arial" w:cs="Arial"/>
                <w:sz w:val="24"/>
                <w:szCs w:val="24"/>
              </w:rPr>
              <w:t>60%</w:t>
            </w:r>
          </w:p>
        </w:tc>
      </w:tr>
      <w:tr w:rsidRPr="007E1387" w:rsidR="00BB4A2E" w:rsidTr="0051544A" w14:paraId="3422AB07" w14:textId="77777777">
        <w:trPr>
          <w:jc w:val="center"/>
        </w:trPr>
        <w:tc>
          <w:tcPr>
            <w:tcW w:w="3168" w:type="dxa"/>
          </w:tcPr>
          <w:p w:rsidRPr="007E1387" w:rsidR="00BB4A2E" w:rsidP="0051544A" w:rsidRDefault="00BB4A2E" w14:paraId="5AEF071B" w14:textId="77777777">
            <w:pPr>
              <w:rPr>
                <w:rFonts w:ascii="Arial" w:hAnsi="Arial" w:cs="Arial"/>
                <w:sz w:val="24"/>
                <w:szCs w:val="24"/>
              </w:rPr>
            </w:pPr>
            <w:r w:rsidRPr="007E1387">
              <w:rPr>
                <w:rFonts w:ascii="Arial" w:hAnsi="Arial" w:cs="Arial"/>
                <w:sz w:val="24"/>
                <w:szCs w:val="24"/>
              </w:rPr>
              <w:t xml:space="preserve">Washed Red </w:t>
            </w:r>
            <w:r>
              <w:rPr>
                <w:rFonts w:ascii="Arial" w:hAnsi="Arial" w:cs="Arial"/>
                <w:sz w:val="24"/>
                <w:szCs w:val="24"/>
              </w:rPr>
              <w:t>B</w:t>
            </w:r>
            <w:r w:rsidRPr="007E1387">
              <w:rPr>
                <w:rFonts w:ascii="Arial" w:hAnsi="Arial" w:cs="Arial"/>
                <w:sz w:val="24"/>
                <w:szCs w:val="24"/>
              </w:rPr>
              <w:t>lood cells</w:t>
            </w:r>
          </w:p>
        </w:tc>
        <w:tc>
          <w:tcPr>
            <w:tcW w:w="720" w:type="dxa"/>
          </w:tcPr>
          <w:p w:rsidRPr="007E1387" w:rsidR="00BB4A2E" w:rsidP="0051544A" w:rsidRDefault="00BB4A2E" w14:paraId="1EF07B11"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0AADF001"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4DDD0C03" w14:textId="77777777">
            <w:pPr>
              <w:rPr>
                <w:rFonts w:ascii="Arial" w:hAnsi="Arial" w:cs="Arial"/>
                <w:sz w:val="24"/>
                <w:szCs w:val="24"/>
              </w:rPr>
            </w:pPr>
            <w:r w:rsidRPr="007E1387">
              <w:rPr>
                <w:rFonts w:ascii="Arial" w:hAnsi="Arial" w:cs="Arial"/>
                <w:sz w:val="24"/>
                <w:szCs w:val="24"/>
              </w:rPr>
              <w:t>55%</w:t>
            </w:r>
          </w:p>
        </w:tc>
      </w:tr>
      <w:tr w:rsidRPr="007E1387" w:rsidR="00BB4A2E" w:rsidTr="0051544A" w14:paraId="407472B9" w14:textId="77777777">
        <w:trPr>
          <w:jc w:val="center"/>
        </w:trPr>
        <w:tc>
          <w:tcPr>
            <w:tcW w:w="3168" w:type="dxa"/>
          </w:tcPr>
          <w:p w:rsidRPr="007E1387" w:rsidR="00BB4A2E" w:rsidP="0051544A" w:rsidRDefault="00BB4A2E" w14:paraId="31080083" w14:textId="77777777">
            <w:pPr>
              <w:rPr>
                <w:rFonts w:ascii="Arial" w:hAnsi="Arial" w:cs="Arial"/>
                <w:sz w:val="24"/>
                <w:szCs w:val="24"/>
              </w:rPr>
            </w:pPr>
            <w:r w:rsidRPr="007E1387">
              <w:rPr>
                <w:rFonts w:ascii="Arial" w:hAnsi="Arial" w:cs="Arial"/>
                <w:sz w:val="24"/>
                <w:szCs w:val="24"/>
              </w:rPr>
              <w:t>Fresh Frozen Plasma</w:t>
            </w:r>
          </w:p>
        </w:tc>
        <w:tc>
          <w:tcPr>
            <w:tcW w:w="720" w:type="dxa"/>
          </w:tcPr>
          <w:p w:rsidRPr="007E1387" w:rsidR="00BB4A2E" w:rsidP="0051544A" w:rsidRDefault="00BB4A2E" w14:paraId="1B087AAF"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2F573DED"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40EF8956" w14:textId="77777777">
            <w:pPr>
              <w:rPr>
                <w:rFonts w:ascii="Arial" w:hAnsi="Arial" w:cs="Arial"/>
                <w:sz w:val="24"/>
                <w:szCs w:val="24"/>
              </w:rPr>
            </w:pPr>
            <w:r w:rsidRPr="007E1387">
              <w:rPr>
                <w:rFonts w:ascii="Arial" w:hAnsi="Arial" w:cs="Arial"/>
                <w:sz w:val="24"/>
                <w:szCs w:val="24"/>
              </w:rPr>
              <w:t>0</w:t>
            </w:r>
          </w:p>
        </w:tc>
      </w:tr>
      <w:tr w:rsidRPr="007E1387" w:rsidR="00BB4A2E" w:rsidTr="0051544A" w14:paraId="5E223AA0" w14:textId="77777777">
        <w:trPr>
          <w:jc w:val="center"/>
        </w:trPr>
        <w:tc>
          <w:tcPr>
            <w:tcW w:w="3168" w:type="dxa"/>
          </w:tcPr>
          <w:p w:rsidRPr="007E1387" w:rsidR="00BB4A2E" w:rsidP="0051544A" w:rsidRDefault="00BB4A2E" w14:paraId="4E61EBD0" w14:textId="77777777">
            <w:pPr>
              <w:rPr>
                <w:rFonts w:ascii="Arial" w:hAnsi="Arial" w:cs="Arial"/>
                <w:sz w:val="24"/>
                <w:szCs w:val="24"/>
              </w:rPr>
            </w:pPr>
            <w:r w:rsidRPr="007E1387">
              <w:rPr>
                <w:rFonts w:ascii="Arial" w:hAnsi="Arial" w:cs="Arial"/>
                <w:sz w:val="24"/>
                <w:szCs w:val="24"/>
              </w:rPr>
              <w:t>Throw away</w:t>
            </w:r>
          </w:p>
        </w:tc>
        <w:tc>
          <w:tcPr>
            <w:tcW w:w="720" w:type="dxa"/>
          </w:tcPr>
          <w:p w:rsidRPr="007E1387" w:rsidR="00BB4A2E" w:rsidP="0051544A" w:rsidRDefault="00BB4A2E" w14:paraId="1DA064C7" w14:textId="77777777">
            <w:pPr>
              <w:rPr>
                <w:rFonts w:ascii="Arial" w:hAnsi="Arial" w:cs="Arial"/>
                <w:sz w:val="24"/>
                <w:szCs w:val="24"/>
              </w:rPr>
            </w:pPr>
            <w:r w:rsidRPr="007E1387">
              <w:rPr>
                <w:rFonts w:ascii="Arial" w:hAnsi="Arial" w:cs="Arial"/>
                <w:sz w:val="24"/>
                <w:szCs w:val="24"/>
              </w:rPr>
              <w:t>↔</w:t>
            </w:r>
          </w:p>
        </w:tc>
        <w:tc>
          <w:tcPr>
            <w:tcW w:w="1620" w:type="dxa"/>
          </w:tcPr>
          <w:p w:rsidRPr="007E1387" w:rsidR="00BB4A2E" w:rsidP="0051544A" w:rsidRDefault="00BB4A2E" w14:paraId="2D46F472" w14:textId="77777777">
            <w:pPr>
              <w:rPr>
                <w:rFonts w:ascii="Arial" w:hAnsi="Arial" w:cs="Arial"/>
                <w:sz w:val="24"/>
                <w:szCs w:val="24"/>
              </w:rPr>
            </w:pPr>
            <w:r w:rsidRPr="007E1387">
              <w:rPr>
                <w:rFonts w:ascii="Arial" w:hAnsi="Arial" w:cs="Arial"/>
                <w:sz w:val="24"/>
                <w:szCs w:val="24"/>
              </w:rPr>
              <w:t>↓</w:t>
            </w:r>
          </w:p>
        </w:tc>
        <w:tc>
          <w:tcPr>
            <w:tcW w:w="810" w:type="dxa"/>
          </w:tcPr>
          <w:p w:rsidRPr="007E1387" w:rsidR="00BB4A2E" w:rsidP="0051544A" w:rsidRDefault="00BB4A2E" w14:paraId="161C7E33" w14:textId="77777777">
            <w:pPr>
              <w:rPr>
                <w:rFonts w:ascii="Arial" w:hAnsi="Arial" w:cs="Arial"/>
                <w:sz w:val="24"/>
                <w:szCs w:val="24"/>
              </w:rPr>
            </w:pPr>
          </w:p>
        </w:tc>
      </w:tr>
    </w:tbl>
    <w:p w:rsidR="00BB4A2E" w:rsidP="00BB4A2E" w:rsidRDefault="00BB4A2E" w14:paraId="622FECA2" w14:textId="77777777">
      <w:pPr>
        <w:jc w:val="center"/>
        <w:rPr>
          <w:rFonts w:ascii="Arial" w:hAnsi="Arial" w:cs="Arial"/>
          <w:b/>
          <w:bCs/>
          <w:sz w:val="24"/>
          <w:szCs w:val="24"/>
          <w:u w:val="single"/>
        </w:rPr>
      </w:pPr>
    </w:p>
    <w:p w:rsidR="00BB4A2E" w:rsidP="00BB4A2E" w:rsidRDefault="00BB4A2E" w14:paraId="6395DAE4" w14:textId="77777777">
      <w:pPr>
        <w:jc w:val="center"/>
        <w:rPr>
          <w:rFonts w:ascii="Arial" w:hAnsi="Arial" w:cs="Arial"/>
          <w:b/>
          <w:bCs/>
          <w:sz w:val="24"/>
          <w:szCs w:val="24"/>
          <w:u w:val="single"/>
        </w:rPr>
      </w:pPr>
    </w:p>
    <w:p w:rsidR="00BB4A2E" w:rsidP="00BB4A2E" w:rsidRDefault="00BB4A2E" w14:paraId="06FB4715" w14:textId="77777777">
      <w:pPr>
        <w:jc w:val="center"/>
        <w:rPr>
          <w:rFonts w:ascii="Arial" w:hAnsi="Arial" w:cs="Arial"/>
          <w:sz w:val="24"/>
          <w:szCs w:val="24"/>
          <w:u w:val="single"/>
        </w:rPr>
      </w:pPr>
      <w:r w:rsidRPr="7D3F9944">
        <w:rPr>
          <w:rFonts w:ascii="Arial" w:hAnsi="Arial" w:cs="Arial"/>
          <w:b/>
          <w:bCs/>
          <w:sz w:val="24"/>
          <w:szCs w:val="24"/>
          <w:u w:val="single"/>
        </w:rPr>
        <w:t>Table E1b</w:t>
      </w:r>
      <w:r w:rsidRPr="7D3F9944">
        <w:rPr>
          <w:rFonts w:ascii="Arial" w:hAnsi="Arial" w:cs="Arial"/>
          <w:sz w:val="24"/>
          <w:szCs w:val="24"/>
          <w:u w:val="single"/>
        </w:rPr>
        <w:t xml:space="preserve">   Preloaded ECMO Fluid List</w:t>
      </w:r>
    </w:p>
    <w:p w:rsidR="00BB4A2E" w:rsidP="00BB4A2E" w:rsidRDefault="00BB4A2E" w14:paraId="70E29378" w14:textId="77777777">
      <w:pPr>
        <w:rPr>
          <w:rFonts w:ascii="Arial" w:hAnsi="Arial" w:cs="Arial"/>
          <w:sz w:val="24"/>
          <w:szCs w:val="24"/>
        </w:rPr>
      </w:pPr>
    </w:p>
    <w:p w:rsidRPr="007E1387" w:rsidR="00BB4A2E" w:rsidP="00BB4A2E" w:rsidRDefault="00BB4A2E" w14:paraId="3F404E31" w14:textId="77777777">
      <w:pPr>
        <w:rPr>
          <w:rFonts w:ascii="Arial" w:hAnsi="Arial" w:cs="Arial"/>
          <w:sz w:val="24"/>
          <w:szCs w:val="24"/>
        </w:rPr>
      </w:pPr>
      <w:r w:rsidRPr="007E1387">
        <w:rPr>
          <w:rFonts w:ascii="Arial" w:hAnsi="Arial" w:cs="Arial"/>
          <w:sz w:val="24"/>
          <w:szCs w:val="24"/>
        </w:rPr>
        <w:t xml:space="preserve">The instructor can add fluids to the master list by naming the fluid and designating the effect on </w:t>
      </w:r>
      <w:r w:rsidRPr="007E1387">
        <w:rPr>
          <w:rFonts w:ascii="Arial" w:hAnsi="Arial" w:cs="Arial"/>
          <w:b/>
          <w:sz w:val="24"/>
          <w:szCs w:val="24"/>
        </w:rPr>
        <w:t xml:space="preserve">TBV </w:t>
      </w:r>
      <w:r w:rsidRPr="007E1387">
        <w:rPr>
          <w:rFonts w:ascii="Arial" w:hAnsi="Arial" w:cs="Arial"/>
          <w:sz w:val="24"/>
          <w:szCs w:val="24"/>
        </w:rPr>
        <w:t xml:space="preserve">and </w:t>
      </w:r>
      <w:r w:rsidRPr="007E1387">
        <w:rPr>
          <w:rFonts w:ascii="Arial" w:hAnsi="Arial" w:cs="Arial"/>
          <w:b/>
          <w:sz w:val="24"/>
          <w:szCs w:val="24"/>
        </w:rPr>
        <w:t>HCT.</w:t>
      </w:r>
      <w:r w:rsidRPr="007E1387">
        <w:rPr>
          <w:rFonts w:ascii="Arial" w:hAnsi="Arial" w:cs="Arial"/>
          <w:sz w:val="24"/>
          <w:szCs w:val="24"/>
        </w:rPr>
        <w:t xml:space="preserve"> They can also edit the existing entries. For example, the PRBC and washed RBC’s assume a product with a 60% and 55% hematocrit, respectively. This can be changed by the instructor</w:t>
      </w:r>
      <w:r>
        <w:rPr>
          <w:rFonts w:ascii="Arial" w:hAnsi="Arial" w:cs="Arial"/>
          <w:sz w:val="24"/>
          <w:szCs w:val="24"/>
        </w:rPr>
        <w:t xml:space="preserve"> (s</w:t>
      </w:r>
      <w:r w:rsidRPr="007E1387">
        <w:rPr>
          <w:rFonts w:ascii="Arial" w:hAnsi="Arial" w:cs="Arial"/>
          <w:sz w:val="24"/>
          <w:szCs w:val="24"/>
        </w:rPr>
        <w:t xml:space="preserve">ee </w:t>
      </w:r>
      <w:r w:rsidRPr="007E1387">
        <w:rPr>
          <w:rFonts w:ascii="Arial" w:hAnsi="Arial" w:cs="Arial"/>
          <w:b/>
          <w:sz w:val="24"/>
          <w:szCs w:val="24"/>
        </w:rPr>
        <w:t>Editing Fluid List</w:t>
      </w:r>
      <w:r>
        <w:rPr>
          <w:rFonts w:ascii="Arial" w:hAnsi="Arial" w:cs="Arial"/>
          <w:b/>
          <w:sz w:val="24"/>
          <w:szCs w:val="24"/>
        </w:rPr>
        <w:t>)</w:t>
      </w:r>
      <w:r w:rsidRPr="007E1387">
        <w:rPr>
          <w:rFonts w:ascii="Arial" w:hAnsi="Arial" w:cs="Arial"/>
          <w:sz w:val="24"/>
          <w:szCs w:val="24"/>
        </w:rPr>
        <w:t>.</w:t>
      </w:r>
    </w:p>
    <w:p w:rsidR="00BB4A2E" w:rsidP="00BB4A2E" w:rsidRDefault="00BB4A2E" w14:paraId="21048159" w14:textId="77777777">
      <w:pPr>
        <w:rPr>
          <w:rFonts w:ascii="Arial" w:hAnsi="Arial" w:cs="Arial"/>
          <w:b/>
          <w:sz w:val="24"/>
          <w:szCs w:val="24"/>
        </w:rPr>
      </w:pPr>
    </w:p>
    <w:p w:rsidR="00BB4A2E" w:rsidP="00BB4A2E" w:rsidRDefault="00BB4A2E" w14:paraId="44E2FB1D" w14:textId="77777777">
      <w:pPr>
        <w:rPr>
          <w:rFonts w:ascii="Arial" w:hAnsi="Arial" w:cs="Arial"/>
          <w:b/>
          <w:sz w:val="24"/>
          <w:szCs w:val="24"/>
        </w:rPr>
      </w:pPr>
    </w:p>
    <w:p w:rsidR="00BB4A2E" w:rsidP="00BB4A2E" w:rsidRDefault="00BB4A2E" w14:paraId="52C861D3" w14:textId="77777777">
      <w:pPr>
        <w:rPr>
          <w:rFonts w:ascii="Arial" w:hAnsi="Arial" w:cs="Arial"/>
          <w:b/>
          <w:sz w:val="24"/>
          <w:szCs w:val="24"/>
        </w:rPr>
      </w:pPr>
    </w:p>
    <w:p w:rsidR="00BB4A2E" w:rsidP="00BB4A2E" w:rsidRDefault="00BB4A2E" w14:paraId="6C5DB0C5" w14:textId="77777777">
      <w:pPr>
        <w:rPr>
          <w:rFonts w:ascii="Arial" w:hAnsi="Arial" w:cs="Arial"/>
          <w:b/>
          <w:sz w:val="24"/>
          <w:szCs w:val="24"/>
        </w:rPr>
      </w:pPr>
    </w:p>
    <w:p w:rsidR="00AA53F3" w:rsidP="00AA53F3" w:rsidRDefault="00BB4A2E" w14:paraId="36593FB6" w14:textId="77777777">
      <w:pPr>
        <w:pStyle w:val="ListParagraph"/>
        <w:numPr>
          <w:ilvl w:val="3"/>
          <w:numId w:val="4"/>
        </w:numPr>
        <w:autoSpaceDE w:val="0"/>
        <w:autoSpaceDN w:val="0"/>
        <w:adjustRightInd w:val="0"/>
        <w:rPr>
          <w:rFonts w:ascii="Arial" w:hAnsi="Arial" w:cs="Arial" w:eastAsiaTheme="minorHAnsi"/>
          <w:b/>
          <w:sz w:val="24"/>
          <w:szCs w:val="24"/>
        </w:rPr>
      </w:pPr>
      <w:bookmarkStart w:name="Initiating_the_Fluid_Panel" w:id="53"/>
      <w:r w:rsidRPr="00AA53F3">
        <w:rPr>
          <w:rFonts w:ascii="Arial" w:hAnsi="Arial" w:cs="Arial"/>
          <w:b/>
          <w:sz w:val="24"/>
          <w:szCs w:val="24"/>
          <w:u w:val="single"/>
        </w:rPr>
        <w:t>Initiating the Fluid Panel</w:t>
      </w:r>
      <w:bookmarkEnd w:id="53"/>
      <w:r w:rsidRPr="00AA53F3">
        <w:rPr>
          <w:rFonts w:ascii="Arial" w:hAnsi="Arial" w:cs="Arial"/>
          <w:b/>
          <w:sz w:val="24"/>
          <w:szCs w:val="24"/>
          <w:u w:val="single"/>
        </w:rPr>
        <w:t xml:space="preserve"> </w:t>
      </w:r>
    </w:p>
    <w:p w:rsidRPr="00AA53F3" w:rsidR="00BB4A2E" w:rsidP="00AA53F3" w:rsidRDefault="00BB4A2E" w14:paraId="561403C4" w14:textId="18EDF65F">
      <w:pPr>
        <w:autoSpaceDE w:val="0"/>
        <w:autoSpaceDN w:val="0"/>
        <w:adjustRightInd w:val="0"/>
        <w:ind w:left="1800"/>
        <w:rPr>
          <w:rFonts w:ascii="Arial" w:hAnsi="Arial" w:cs="Arial"/>
          <w:b/>
          <w:sz w:val="24"/>
          <w:szCs w:val="24"/>
        </w:rPr>
      </w:pPr>
    </w:p>
    <w:p w:rsidR="00BB4A2E" w:rsidP="00BB4A2E" w:rsidRDefault="00BB4A2E" w14:paraId="58E15A28" w14:textId="77777777">
      <w:pPr>
        <w:rPr>
          <w:rFonts w:ascii="Arial" w:hAnsi="Arial" w:cs="Arial"/>
          <w:sz w:val="24"/>
          <w:szCs w:val="24"/>
        </w:rPr>
      </w:pPr>
      <w:r>
        <w:rPr>
          <w:noProof/>
        </w:rPr>
        <mc:AlternateContent>
          <mc:Choice Requires="wps">
            <w:drawing>
              <wp:anchor distT="0" distB="0" distL="114300" distR="114300" simplePos="0" relativeHeight="251749499" behindDoc="0" locked="0" layoutInCell="1" allowOverlap="1" wp14:anchorId="262D0C00" wp14:editId="29322E0D">
                <wp:simplePos x="0" y="0"/>
                <wp:positionH relativeFrom="column">
                  <wp:posOffset>1684020</wp:posOffset>
                </wp:positionH>
                <wp:positionV relativeFrom="paragraph">
                  <wp:posOffset>1010285</wp:posOffset>
                </wp:positionV>
                <wp:extent cx="406400" cy="375139"/>
                <wp:effectExtent l="0" t="0" r="12700" b="25400"/>
                <wp:wrapNone/>
                <wp:docPr id="1313066338" name="Oval 1313066338"/>
                <wp:cNvGraphicFramePr/>
                <a:graphic xmlns:a="http://schemas.openxmlformats.org/drawingml/2006/main">
                  <a:graphicData uri="http://schemas.microsoft.com/office/word/2010/wordprocessingShape">
                    <wps:wsp>
                      <wps:cNvSpPr/>
                      <wps:spPr>
                        <a:xfrm>
                          <a:off x="0" y="0"/>
                          <a:ext cx="406400" cy="37513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695521A">
              <v:oval id="Oval 1313066338" style="position:absolute;margin-left:132.6pt;margin-top:79.55pt;width:32pt;height:29.55pt;z-index:25174949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w14:anchorId="70A29F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"/>
            </w:pict>
          </mc:Fallback>
        </mc:AlternateContent>
      </w:r>
      <w:r>
        <w:rPr>
          <w:noProof/>
        </w:rPr>
        <w:drawing>
          <wp:anchor distT="0" distB="0" distL="114300" distR="114300" simplePos="0" relativeHeight="251747451" behindDoc="0" locked="0" layoutInCell="1" allowOverlap="1" wp14:anchorId="051D6F3C" wp14:editId="296C75DA">
            <wp:simplePos x="0" y="0"/>
            <wp:positionH relativeFrom="column">
              <wp:posOffset>680720</wp:posOffset>
            </wp:positionH>
            <wp:positionV relativeFrom="paragraph">
              <wp:posOffset>296545</wp:posOffset>
            </wp:positionV>
            <wp:extent cx="4576445" cy="962025"/>
            <wp:effectExtent l="0" t="0" r="0" b="9525"/>
            <wp:wrapTopAndBottom/>
            <wp:docPr id="1313066363" name="Picture 131306636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63" name="Picture 1313066363" descr="Text&#10;&#10;Description automatically generated with low confidence"/>
                    <pic:cNvPicPr/>
                  </pic:nvPicPr>
                  <pic:blipFill rotWithShape="1">
                    <a:blip r:embed="rId126" cstate="print">
                      <a:extLst>
                        <a:ext uri="{28A0092B-C50C-407E-A947-70E740481C1C}">
                          <a14:useLocalDpi xmlns:a14="http://schemas.microsoft.com/office/drawing/2010/main" val="0"/>
                        </a:ext>
                      </a:extLst>
                    </a:blip>
                    <a:srcRect l="22918" t="71225" r="79"/>
                    <a:stretch/>
                  </pic:blipFill>
                  <pic:spPr bwMode="auto">
                    <a:xfrm>
                      <a:off x="0" y="0"/>
                      <a:ext cx="4576445" cy="96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28694C56">
        <w:rPr>
          <w:rFonts w:ascii="Arial" w:hAnsi="Arial" w:cs="Arial"/>
          <w:sz w:val="24"/>
          <w:szCs w:val="24"/>
        </w:rPr>
        <w:t xml:space="preserve">Press the </w:t>
      </w:r>
      <w:r w:rsidRPr="28694C56">
        <w:rPr>
          <w:rFonts w:ascii="Arial" w:hAnsi="Arial" w:cs="Arial"/>
          <w:b/>
          <w:bCs/>
          <w:sz w:val="24"/>
          <w:szCs w:val="24"/>
        </w:rPr>
        <w:t>Fluid Panel</w:t>
      </w:r>
      <w:r w:rsidRPr="28694C56">
        <w:rPr>
          <w:rFonts w:ascii="Arial" w:hAnsi="Arial" w:cs="Arial"/>
          <w:sz w:val="24"/>
          <w:szCs w:val="24"/>
        </w:rPr>
        <w:t xml:space="preserve"> button on the OR Monitor menu ribbon (see Figures E1 and E2).</w:t>
      </w:r>
    </w:p>
    <w:p w:rsidR="00BB4A2E" w:rsidP="00BB4A2E" w:rsidRDefault="00BB4A2E" w14:paraId="584C9635" w14:textId="77777777">
      <w:pPr>
        <w:rPr>
          <w:rFonts w:ascii="Arial" w:hAnsi="Arial" w:cs="Arial"/>
          <w:sz w:val="24"/>
          <w:szCs w:val="24"/>
        </w:rPr>
      </w:pPr>
    </w:p>
    <w:p w:rsidR="00BB4A2E" w:rsidP="00BB4A2E" w:rsidRDefault="00BB4A2E" w14:paraId="0D2B5BC1" w14:textId="77777777">
      <w:pPr>
        <w:rPr>
          <w:rFonts w:ascii="Arial" w:hAnsi="Arial" w:cs="Arial"/>
          <w:sz w:val="24"/>
          <w:szCs w:val="24"/>
        </w:rPr>
      </w:pPr>
    </w:p>
    <w:p w:rsidRPr="00375F99" w:rsidR="00BB4A2E" w:rsidP="00BB4A2E" w:rsidRDefault="00BB4A2E" w14:paraId="536BAF30" w14:textId="77777777">
      <w:pPr>
        <w:jc w:val="center"/>
        <w:rPr>
          <w:rFonts w:ascii="Arial" w:hAnsi="Arial" w:cs="Arial"/>
          <w:sz w:val="24"/>
          <w:szCs w:val="24"/>
          <w:u w:val="single"/>
        </w:rPr>
      </w:pPr>
      <w:r>
        <w:rPr>
          <w:rFonts w:ascii="Arial" w:hAnsi="Arial" w:cs="Arial"/>
          <w:b/>
          <w:bCs/>
          <w:sz w:val="24"/>
          <w:szCs w:val="24"/>
          <w:u w:val="single"/>
        </w:rPr>
        <w:t>F</w:t>
      </w:r>
      <w:r w:rsidRPr="28694C56">
        <w:rPr>
          <w:rFonts w:ascii="Arial" w:hAnsi="Arial" w:cs="Arial"/>
          <w:b/>
          <w:bCs/>
          <w:sz w:val="24"/>
          <w:szCs w:val="24"/>
          <w:u w:val="single"/>
        </w:rPr>
        <w:t xml:space="preserve">igure E1  </w:t>
      </w:r>
      <w:r w:rsidRPr="28694C56">
        <w:rPr>
          <w:rFonts w:ascii="Arial" w:hAnsi="Arial" w:cs="Arial"/>
          <w:sz w:val="24"/>
          <w:szCs w:val="24"/>
          <w:u w:val="single"/>
        </w:rPr>
        <w:t xml:space="preserve"> Accessing the Fluid Panel</w:t>
      </w:r>
    </w:p>
    <w:p w:rsidRPr="00B77FE0" w:rsidR="00BB4A2E" w:rsidP="00BB4A2E" w:rsidRDefault="00BB4A2E" w14:paraId="652CA77E" w14:textId="77777777">
      <w:pPr>
        <w:jc w:val="center"/>
        <w:rPr>
          <w:rFonts w:ascii="Arial" w:hAnsi="Arial" w:cs="Arial"/>
          <w:b/>
          <w:sz w:val="24"/>
          <w:szCs w:val="24"/>
        </w:rPr>
      </w:pPr>
    </w:p>
    <w:p w:rsidR="00BB4A2E" w:rsidP="00BB4A2E" w:rsidRDefault="00BB4A2E" w14:paraId="7D226B8E" w14:textId="77777777">
      <w:pPr>
        <w:jc w:val="center"/>
      </w:pPr>
    </w:p>
    <w:p w:rsidR="00BB4A2E" w:rsidP="00BB4A2E" w:rsidRDefault="00BB4A2E" w14:paraId="2C851E2C" w14:textId="77777777">
      <w:pPr>
        <w:rPr>
          <w:rFonts w:ascii="Arial" w:hAnsi="Arial" w:cs="Arial"/>
          <w:b/>
          <w:noProof/>
          <w:sz w:val="24"/>
          <w:szCs w:val="24"/>
        </w:rPr>
      </w:pPr>
    </w:p>
    <w:p w:rsidR="00BB4A2E" w:rsidP="00BB4A2E" w:rsidRDefault="00BB4A2E" w14:paraId="09E353EE" w14:textId="77777777">
      <w:pPr>
        <w:rPr>
          <w:rFonts w:ascii="Arial" w:hAnsi="Arial" w:cs="Arial"/>
          <w:b/>
          <w:bCs/>
          <w:noProof/>
          <w:sz w:val="24"/>
          <w:szCs w:val="24"/>
        </w:rPr>
      </w:pPr>
      <w:r>
        <w:rPr>
          <w:noProof/>
        </w:rPr>
        <w:drawing>
          <wp:anchor distT="0" distB="0" distL="114300" distR="114300" simplePos="0" relativeHeight="251753595" behindDoc="1" locked="0" layoutInCell="1" allowOverlap="1" wp14:anchorId="39DDA825" wp14:editId="4C4FB8AC">
            <wp:simplePos x="0" y="0"/>
            <wp:positionH relativeFrom="column">
              <wp:posOffset>1609725</wp:posOffset>
            </wp:positionH>
            <wp:positionV relativeFrom="paragraph">
              <wp:posOffset>-4445</wp:posOffset>
            </wp:positionV>
            <wp:extent cx="3348990" cy="2078355"/>
            <wp:effectExtent l="0" t="0" r="3810" b="0"/>
            <wp:wrapTight wrapText="bothSides">
              <wp:wrapPolygon edited="0">
                <wp:start x="0" y="0"/>
                <wp:lineTo x="0" y="21382"/>
                <wp:lineTo x="21502" y="21382"/>
                <wp:lineTo x="21502" y="0"/>
                <wp:lineTo x="0" y="0"/>
              </wp:wrapPolygon>
            </wp:wrapTight>
            <wp:docPr id="1313066364" name="Picture 131306636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64" name="Picture 1313066364" descr="Graphical user interface&#10;&#10;Description automatically generated"/>
                    <pic:cNvPicPr/>
                  </pic:nvPicPr>
                  <pic:blipFill rotWithShape="1">
                    <a:blip r:embed="rId127" cstate="print">
                      <a:extLst>
                        <a:ext uri="{28A0092B-C50C-407E-A947-70E740481C1C}">
                          <a14:useLocalDpi xmlns:a14="http://schemas.microsoft.com/office/drawing/2010/main" val="0"/>
                        </a:ext>
                      </a:extLst>
                    </a:blip>
                    <a:srcRect l="23397" t="5414" r="26762" b="39601"/>
                    <a:stretch/>
                  </pic:blipFill>
                  <pic:spPr bwMode="auto">
                    <a:xfrm>
                      <a:off x="0" y="0"/>
                      <a:ext cx="3348990" cy="207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4A2E" w:rsidP="00BB4A2E" w:rsidRDefault="00BB4A2E" w14:paraId="7117920C" w14:textId="77777777">
      <w:pPr>
        <w:jc w:val="center"/>
        <w:rPr>
          <w:rFonts w:ascii="Arial" w:hAnsi="Arial" w:cs="Arial"/>
          <w:b/>
          <w:noProof/>
          <w:sz w:val="24"/>
          <w:szCs w:val="24"/>
          <w:u w:val="single"/>
        </w:rPr>
      </w:pPr>
    </w:p>
    <w:p w:rsidR="00BB4A2E" w:rsidP="00BB4A2E" w:rsidRDefault="00BB4A2E" w14:paraId="304AC63B" w14:textId="77777777">
      <w:pPr>
        <w:jc w:val="center"/>
        <w:rPr>
          <w:rFonts w:ascii="Arial" w:hAnsi="Arial" w:cs="Arial"/>
          <w:b/>
          <w:noProof/>
          <w:sz w:val="24"/>
          <w:szCs w:val="24"/>
          <w:u w:val="single"/>
        </w:rPr>
      </w:pPr>
    </w:p>
    <w:p w:rsidR="00BB4A2E" w:rsidP="00BB4A2E" w:rsidRDefault="00BB4A2E" w14:paraId="3FA38041" w14:textId="77777777">
      <w:pPr>
        <w:jc w:val="center"/>
        <w:rPr>
          <w:rFonts w:ascii="Arial" w:hAnsi="Arial" w:cs="Arial"/>
          <w:b/>
          <w:noProof/>
          <w:sz w:val="24"/>
          <w:szCs w:val="24"/>
          <w:u w:val="single"/>
        </w:rPr>
      </w:pPr>
    </w:p>
    <w:p w:rsidR="00BB4A2E" w:rsidP="00BB4A2E" w:rsidRDefault="00BB4A2E" w14:paraId="7E7C07A4" w14:textId="77777777">
      <w:pPr>
        <w:jc w:val="center"/>
        <w:rPr>
          <w:rFonts w:ascii="Arial" w:hAnsi="Arial" w:cs="Arial"/>
          <w:b/>
          <w:noProof/>
          <w:sz w:val="24"/>
          <w:szCs w:val="24"/>
          <w:u w:val="single"/>
        </w:rPr>
      </w:pPr>
    </w:p>
    <w:p w:rsidR="00BB4A2E" w:rsidP="00BB4A2E" w:rsidRDefault="00BB4A2E" w14:paraId="773E0A19" w14:textId="77777777">
      <w:pPr>
        <w:jc w:val="center"/>
        <w:rPr>
          <w:rFonts w:ascii="Arial" w:hAnsi="Arial" w:cs="Arial"/>
          <w:b/>
          <w:noProof/>
          <w:sz w:val="24"/>
          <w:szCs w:val="24"/>
          <w:u w:val="single"/>
        </w:rPr>
      </w:pPr>
    </w:p>
    <w:p w:rsidR="00BB4A2E" w:rsidP="00BB4A2E" w:rsidRDefault="00BB4A2E" w14:paraId="22165419" w14:textId="77777777">
      <w:pPr>
        <w:jc w:val="center"/>
        <w:rPr>
          <w:rFonts w:ascii="Arial" w:hAnsi="Arial" w:cs="Arial"/>
          <w:b/>
          <w:noProof/>
          <w:sz w:val="24"/>
          <w:szCs w:val="24"/>
          <w:u w:val="single"/>
        </w:rPr>
      </w:pPr>
    </w:p>
    <w:p w:rsidR="00BB4A2E" w:rsidP="00BB4A2E" w:rsidRDefault="00BB4A2E" w14:paraId="4DA51607" w14:textId="77777777">
      <w:pPr>
        <w:jc w:val="center"/>
        <w:rPr>
          <w:rFonts w:ascii="Arial" w:hAnsi="Arial" w:cs="Arial"/>
          <w:b/>
          <w:noProof/>
          <w:sz w:val="24"/>
          <w:szCs w:val="24"/>
          <w:u w:val="single"/>
        </w:rPr>
      </w:pPr>
    </w:p>
    <w:p w:rsidR="00BB4A2E" w:rsidP="00BB4A2E" w:rsidRDefault="00BB4A2E" w14:paraId="514AE74E" w14:textId="77777777">
      <w:pPr>
        <w:jc w:val="center"/>
        <w:rPr>
          <w:rFonts w:ascii="Arial" w:hAnsi="Arial" w:cs="Arial"/>
          <w:b/>
          <w:noProof/>
          <w:sz w:val="24"/>
          <w:szCs w:val="24"/>
          <w:u w:val="single"/>
        </w:rPr>
      </w:pPr>
    </w:p>
    <w:p w:rsidR="00BB4A2E" w:rsidP="00BB4A2E" w:rsidRDefault="00BB4A2E" w14:paraId="4198703B" w14:textId="77777777">
      <w:pPr>
        <w:jc w:val="center"/>
        <w:rPr>
          <w:rFonts w:ascii="Arial" w:hAnsi="Arial" w:cs="Arial"/>
          <w:b/>
          <w:noProof/>
          <w:sz w:val="24"/>
          <w:szCs w:val="24"/>
          <w:u w:val="single"/>
        </w:rPr>
      </w:pPr>
    </w:p>
    <w:p w:rsidR="00BB4A2E" w:rsidP="00BB4A2E" w:rsidRDefault="00BB4A2E" w14:paraId="1016598F" w14:textId="77777777">
      <w:pPr>
        <w:jc w:val="center"/>
        <w:rPr>
          <w:rFonts w:ascii="Arial" w:hAnsi="Arial" w:cs="Arial"/>
          <w:b/>
          <w:noProof/>
          <w:sz w:val="24"/>
          <w:szCs w:val="24"/>
          <w:u w:val="single"/>
        </w:rPr>
      </w:pPr>
    </w:p>
    <w:p w:rsidR="00BB4A2E" w:rsidP="00BB4A2E" w:rsidRDefault="00BB4A2E" w14:paraId="4476796C" w14:textId="77777777">
      <w:pPr>
        <w:jc w:val="center"/>
        <w:rPr>
          <w:rFonts w:ascii="Arial" w:hAnsi="Arial" w:cs="Arial"/>
          <w:b/>
          <w:noProof/>
          <w:sz w:val="24"/>
          <w:szCs w:val="24"/>
          <w:u w:val="single"/>
        </w:rPr>
      </w:pPr>
    </w:p>
    <w:p w:rsidR="00BB4A2E" w:rsidP="00BB4A2E" w:rsidRDefault="00BB4A2E" w14:paraId="101D001A" w14:textId="77777777">
      <w:pPr>
        <w:jc w:val="center"/>
        <w:rPr>
          <w:rFonts w:ascii="Arial" w:hAnsi="Arial" w:cs="Arial"/>
          <w:b/>
          <w:noProof/>
          <w:sz w:val="24"/>
          <w:szCs w:val="24"/>
          <w:u w:val="single"/>
        </w:rPr>
      </w:pPr>
    </w:p>
    <w:p w:rsidRPr="00375F99" w:rsidR="00BB4A2E" w:rsidP="00BB4A2E" w:rsidRDefault="00BB4A2E" w14:paraId="43998D15" w14:textId="77777777">
      <w:pPr>
        <w:jc w:val="center"/>
        <w:rPr>
          <w:rFonts w:ascii="Arial" w:hAnsi="Arial" w:cs="Arial"/>
          <w:noProof/>
          <w:sz w:val="24"/>
          <w:szCs w:val="24"/>
          <w:u w:val="single"/>
        </w:rPr>
      </w:pPr>
      <w:r w:rsidRPr="28694C56">
        <w:rPr>
          <w:rFonts w:ascii="Arial" w:hAnsi="Arial" w:cs="Arial"/>
          <w:b/>
          <w:bCs/>
          <w:noProof/>
          <w:sz w:val="24"/>
          <w:szCs w:val="24"/>
          <w:u w:val="single"/>
        </w:rPr>
        <w:t xml:space="preserve">Figure E2 </w:t>
      </w:r>
      <w:r w:rsidRPr="28694C56">
        <w:rPr>
          <w:rFonts w:ascii="Arial" w:hAnsi="Arial" w:cs="Arial"/>
          <w:noProof/>
          <w:sz w:val="24"/>
          <w:szCs w:val="24"/>
          <w:u w:val="single"/>
        </w:rPr>
        <w:t xml:space="preserve"> Fluid Panel When Initially Launched</w:t>
      </w:r>
    </w:p>
    <w:p w:rsidRPr="007E1387" w:rsidR="00BB4A2E" w:rsidP="00BB4A2E" w:rsidRDefault="00BB4A2E" w14:paraId="74C63BD6" w14:textId="77777777">
      <w:pPr>
        <w:jc w:val="center"/>
        <w:rPr>
          <w:rFonts w:ascii="Arial" w:hAnsi="Arial" w:cs="Arial"/>
          <w:noProof/>
          <w:sz w:val="24"/>
          <w:szCs w:val="24"/>
        </w:rPr>
      </w:pPr>
    </w:p>
    <w:p w:rsidR="00BB4A2E" w:rsidP="00BB4A2E" w:rsidRDefault="00BB4A2E" w14:paraId="73F27F71" w14:textId="77777777">
      <w:pPr>
        <w:rPr>
          <w:rFonts w:ascii="Arial" w:hAnsi="Arial" w:cs="Arial"/>
          <w:b/>
          <w:sz w:val="24"/>
          <w:szCs w:val="24"/>
        </w:rPr>
      </w:pPr>
    </w:p>
    <w:p w:rsidR="00AA53F3" w:rsidP="00AA53F3" w:rsidRDefault="00BB4A2E" w14:paraId="2A6117E9" w14:textId="77777777">
      <w:pPr>
        <w:pStyle w:val="ListParagraph"/>
        <w:numPr>
          <w:ilvl w:val="3"/>
          <w:numId w:val="4"/>
        </w:numPr>
        <w:autoSpaceDE w:val="0"/>
        <w:autoSpaceDN w:val="0"/>
        <w:adjustRightInd w:val="0"/>
        <w:rPr>
          <w:rFonts w:ascii="Arial" w:hAnsi="Arial" w:cs="Arial" w:eastAsiaTheme="minorHAnsi"/>
          <w:b/>
          <w:sz w:val="24"/>
          <w:szCs w:val="24"/>
        </w:rPr>
      </w:pPr>
      <w:bookmarkStart w:name="Preparation_of_Priming" w:id="54"/>
      <w:r w:rsidRPr="00AA53F3">
        <w:rPr>
          <w:rFonts w:ascii="Arial" w:hAnsi="Arial" w:cs="Arial"/>
          <w:b/>
          <w:sz w:val="24"/>
          <w:szCs w:val="24"/>
          <w:u w:val="single"/>
        </w:rPr>
        <w:t>Preparation of Priming Fluids (Pre-CPB or Pre-ECMO</w:t>
      </w:r>
      <w:bookmarkEnd w:id="54"/>
      <w:r w:rsidRPr="00AA53F3">
        <w:rPr>
          <w:rFonts w:ascii="Arial" w:hAnsi="Arial" w:cs="Arial"/>
          <w:b/>
          <w:sz w:val="24"/>
          <w:szCs w:val="24"/>
          <w:u w:val="single"/>
        </w:rPr>
        <w:t xml:space="preserve">) </w:t>
      </w:r>
    </w:p>
    <w:p w:rsidRPr="00AA53F3" w:rsidR="00BB4A2E" w:rsidP="00AA53F3" w:rsidRDefault="00BB4A2E" w14:paraId="397F0F04" w14:textId="69DF0615">
      <w:pPr>
        <w:autoSpaceDE w:val="0"/>
        <w:autoSpaceDN w:val="0"/>
        <w:adjustRightInd w:val="0"/>
        <w:ind w:left="1800"/>
        <w:rPr>
          <w:rFonts w:ascii="Arial" w:hAnsi="Arial" w:cs="Arial"/>
          <w:b/>
          <w:sz w:val="24"/>
          <w:szCs w:val="24"/>
        </w:rPr>
      </w:pPr>
    </w:p>
    <w:p w:rsidR="00BB4A2E" w:rsidP="00BB4A2E" w:rsidRDefault="00BB4A2E" w14:paraId="5A6FD608" w14:textId="77777777">
      <w:pPr>
        <w:ind w:left="720"/>
        <w:rPr>
          <w:rFonts w:ascii="Arial" w:hAnsi="Arial" w:cs="Arial"/>
          <w:b/>
          <w:sz w:val="24"/>
          <w:szCs w:val="24"/>
        </w:rPr>
      </w:pPr>
      <w:r>
        <w:rPr>
          <w:noProof/>
        </w:rPr>
        <w:drawing>
          <wp:anchor distT="0" distB="0" distL="114300" distR="114300" simplePos="0" relativeHeight="251766907" behindDoc="1" locked="0" layoutInCell="1" allowOverlap="1" wp14:anchorId="18DAC910" wp14:editId="1C602675">
            <wp:simplePos x="0" y="0"/>
            <wp:positionH relativeFrom="margin">
              <wp:align>right</wp:align>
            </wp:positionH>
            <wp:positionV relativeFrom="paragraph">
              <wp:posOffset>14356</wp:posOffset>
            </wp:positionV>
            <wp:extent cx="2210435" cy="1809115"/>
            <wp:effectExtent l="0" t="0" r="0" b="635"/>
            <wp:wrapTight wrapText="bothSides">
              <wp:wrapPolygon edited="0">
                <wp:start x="0" y="0"/>
                <wp:lineTo x="0" y="21380"/>
                <wp:lineTo x="21408" y="21380"/>
                <wp:lineTo x="21408" y="0"/>
                <wp:lineTo x="0" y="0"/>
              </wp:wrapPolygon>
            </wp:wrapTight>
            <wp:docPr id="1313066365" name="Picture 34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65" name="Picture 344" descr="A screenshot of a computer&#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10435" cy="1809115"/>
                    </a:xfrm>
                    <a:prstGeom prst="rect">
                      <a:avLst/>
                    </a:prstGeom>
                  </pic:spPr>
                </pic:pic>
              </a:graphicData>
            </a:graphic>
            <wp14:sizeRelH relativeFrom="margin">
              <wp14:pctWidth>0</wp14:pctWidth>
            </wp14:sizeRelH>
            <wp14:sizeRelV relativeFrom="margin">
              <wp14:pctHeight>0</wp14:pctHeight>
            </wp14:sizeRelV>
          </wp:anchor>
        </w:drawing>
      </w:r>
      <w:r w:rsidRPr="301E95C5">
        <w:rPr>
          <w:rFonts w:ascii="Arial" w:hAnsi="Arial" w:cs="Arial"/>
          <w:b/>
          <w:bCs/>
          <w:i/>
          <w:iCs/>
          <w:sz w:val="24"/>
          <w:szCs w:val="24"/>
          <w:u w:val="single"/>
        </w:rPr>
        <w:t>NOTE</w:t>
      </w:r>
      <w:r w:rsidRPr="301E95C5">
        <w:rPr>
          <w:rFonts w:ascii="Arial" w:hAnsi="Arial" w:cs="Arial"/>
          <w:b/>
          <w:bCs/>
          <w:sz w:val="24"/>
          <w:szCs w:val="24"/>
        </w:rPr>
        <w:t>:</w:t>
      </w:r>
      <w:r w:rsidRPr="000E027B">
        <w:rPr>
          <w:rFonts w:ascii="Arial" w:hAnsi="Arial" w:cs="Arial"/>
          <w:sz w:val="24"/>
          <w:szCs w:val="24"/>
        </w:rPr>
        <w:t xml:space="preserve"> The impact of the fluids entered in this table will only take effect when the simulated patient is on extracorporeal (ECC) support. The program recognizes that the patient is supported on ECC when the system detects blood flow in the arterial line </w:t>
      </w:r>
      <w:r w:rsidRPr="301E95C5">
        <w:rPr>
          <w:rFonts w:ascii="Arial" w:hAnsi="Arial" w:cs="Arial"/>
          <w:i/>
          <w:iCs/>
          <w:sz w:val="24"/>
          <w:szCs w:val="24"/>
        </w:rPr>
        <w:t>AND</w:t>
      </w:r>
      <w:r w:rsidRPr="000E027B">
        <w:rPr>
          <w:rFonts w:ascii="Arial" w:hAnsi="Arial" w:cs="Arial"/>
          <w:sz w:val="24"/>
          <w:szCs w:val="24"/>
        </w:rPr>
        <w:t xml:space="preserve"> the </w:t>
      </w:r>
      <w:r w:rsidRPr="301E95C5">
        <w:rPr>
          <w:rFonts w:ascii="Arial" w:hAnsi="Arial" w:cs="Arial"/>
          <w:b/>
          <w:bCs/>
          <w:sz w:val="24"/>
          <w:szCs w:val="24"/>
        </w:rPr>
        <w:t>ECC-Timer</w:t>
      </w:r>
      <w:r w:rsidRPr="000E027B">
        <w:rPr>
          <w:rFonts w:ascii="Arial" w:hAnsi="Arial" w:cs="Arial"/>
          <w:sz w:val="24"/>
          <w:szCs w:val="24"/>
        </w:rPr>
        <w:t xml:space="preserve"> is started</w:t>
      </w:r>
      <w:r>
        <w:rPr>
          <w:rFonts w:ascii="Arial" w:hAnsi="Arial" w:cs="Arial"/>
          <w:sz w:val="24"/>
          <w:szCs w:val="24"/>
        </w:rPr>
        <w:t xml:space="preserve"> (s</w:t>
      </w:r>
      <w:r w:rsidRPr="000E027B">
        <w:rPr>
          <w:rFonts w:ascii="Arial" w:hAnsi="Arial" w:cs="Arial"/>
          <w:sz w:val="24"/>
          <w:szCs w:val="24"/>
        </w:rPr>
        <w:t xml:space="preserve">ee </w:t>
      </w:r>
      <w:r w:rsidRPr="301E95C5">
        <w:rPr>
          <w:rFonts w:ascii="Arial" w:hAnsi="Arial" w:cs="Arial"/>
          <w:sz w:val="24"/>
          <w:szCs w:val="24"/>
        </w:rPr>
        <w:t>Figure E3</w:t>
      </w:r>
      <w:r w:rsidRPr="301E95C5">
        <w:rPr>
          <w:rFonts w:ascii="Arial" w:hAnsi="Arial" w:cs="Arial"/>
          <w:b/>
          <w:bCs/>
          <w:sz w:val="24"/>
          <w:szCs w:val="24"/>
        </w:rPr>
        <w:t>).</w:t>
      </w:r>
    </w:p>
    <w:p w:rsidR="00BB4A2E" w:rsidP="00BB4A2E" w:rsidRDefault="00BB4A2E" w14:paraId="0F72D8FC" w14:textId="77777777">
      <w:pPr>
        <w:ind w:left="720"/>
        <w:rPr>
          <w:rFonts w:ascii="Arial" w:hAnsi="Arial" w:cs="Arial"/>
          <w:b/>
          <w:sz w:val="24"/>
          <w:szCs w:val="24"/>
        </w:rPr>
      </w:pPr>
    </w:p>
    <w:p w:rsidR="00BB4A2E" w:rsidP="00BB4A2E" w:rsidRDefault="00BB4A2E" w14:paraId="43FAFA7D" w14:textId="77777777">
      <w:pPr>
        <w:jc w:val="center"/>
      </w:pPr>
    </w:p>
    <w:p w:rsidR="00BB4A2E" w:rsidP="00BB4A2E" w:rsidRDefault="00BB4A2E" w14:paraId="0E685711" w14:textId="77777777">
      <w:pPr>
        <w:jc w:val="center"/>
      </w:pPr>
    </w:p>
    <w:p w:rsidR="00BB4A2E" w:rsidP="00BB4A2E" w:rsidRDefault="00BB4A2E" w14:paraId="53E0EFDB" w14:textId="77777777">
      <w:pPr>
        <w:jc w:val="center"/>
        <w:rPr>
          <w:rFonts w:ascii="Arial" w:hAnsi="Arial" w:cs="Arial"/>
          <w:b/>
          <w:sz w:val="24"/>
          <w:szCs w:val="24"/>
          <w:u w:val="single"/>
        </w:rPr>
      </w:pPr>
      <w:r w:rsidRPr="005A327C">
        <w:rPr>
          <w:rFonts w:ascii="Arial" w:hAnsi="Arial" w:cs="Arial"/>
          <w:bCs/>
          <w:sz w:val="24"/>
          <w:szCs w:val="24"/>
        </w:rPr>
        <w:t xml:space="preserve">                                              </w:t>
      </w:r>
      <w:r>
        <w:rPr>
          <w:rFonts w:ascii="Arial" w:hAnsi="Arial" w:cs="Arial"/>
          <w:b/>
          <w:sz w:val="24"/>
          <w:szCs w:val="24"/>
          <w:u w:val="single"/>
        </w:rPr>
        <w:t>F</w:t>
      </w:r>
      <w:r w:rsidRPr="00375F99">
        <w:rPr>
          <w:rFonts w:ascii="Arial" w:hAnsi="Arial" w:cs="Arial"/>
          <w:b/>
          <w:sz w:val="24"/>
          <w:szCs w:val="24"/>
          <w:u w:val="single"/>
        </w:rPr>
        <w:t>igure E</w:t>
      </w:r>
      <w:r>
        <w:rPr>
          <w:rFonts w:ascii="Arial" w:hAnsi="Arial" w:cs="Arial"/>
          <w:b/>
          <w:sz w:val="24"/>
          <w:szCs w:val="24"/>
          <w:u w:val="single"/>
        </w:rPr>
        <w:t xml:space="preserve">3  </w:t>
      </w:r>
      <w:r w:rsidRPr="00AB1631">
        <w:rPr>
          <w:rFonts w:ascii="Arial" w:hAnsi="Arial" w:cs="Arial"/>
          <w:bCs/>
          <w:sz w:val="24"/>
          <w:szCs w:val="24"/>
          <w:u w:val="single"/>
        </w:rPr>
        <w:t>ECC-Timer</w:t>
      </w:r>
      <w:r w:rsidRPr="00375F99">
        <w:rPr>
          <w:rFonts w:ascii="Arial" w:hAnsi="Arial" w:cs="Arial"/>
          <w:b/>
          <w:sz w:val="24"/>
          <w:szCs w:val="24"/>
          <w:u w:val="single"/>
        </w:rPr>
        <w:t>.</w:t>
      </w:r>
    </w:p>
    <w:p w:rsidR="00AA53F3" w:rsidP="00AA53F3" w:rsidRDefault="00AA53F3" w14:paraId="6EF17581" w14:textId="77777777">
      <w:pPr>
        <w:spacing w:line="276" w:lineRule="auto"/>
        <w:rPr>
          <w:rFonts w:ascii="Arial" w:hAnsi="Arial" w:cs="Arial"/>
          <w:sz w:val="24"/>
          <w:szCs w:val="24"/>
        </w:rPr>
      </w:pPr>
    </w:p>
    <w:p w:rsidR="00BB4A2E" w:rsidP="00BB4A2E" w:rsidRDefault="00BB4A2E" w14:paraId="003D940F" w14:textId="72096EED">
      <w:pPr>
        <w:spacing w:after="200" w:line="276" w:lineRule="auto"/>
        <w:rPr>
          <w:rFonts w:ascii="Arial" w:hAnsi="Arial" w:cs="Arial"/>
          <w:sz w:val="24"/>
          <w:szCs w:val="24"/>
        </w:rPr>
      </w:pPr>
      <w:r w:rsidRPr="002A4A2E">
        <w:rPr>
          <w:rFonts w:ascii="Arial" w:hAnsi="Arial" w:cs="Arial"/>
          <w:sz w:val="24"/>
          <w:szCs w:val="24"/>
        </w:rPr>
        <w:t xml:space="preserve">Select one of the fluid options from the drop-down menu to add to the prime. For example, </w:t>
      </w:r>
      <w:r w:rsidRPr="002A4A2E">
        <w:rPr>
          <w:rFonts w:ascii="Arial" w:hAnsi="Arial" w:cs="Arial"/>
          <w:b/>
          <w:sz w:val="24"/>
          <w:szCs w:val="24"/>
        </w:rPr>
        <w:t>Crystalloid</w:t>
      </w:r>
      <w:r w:rsidRPr="002A4A2E">
        <w:rPr>
          <w:rFonts w:ascii="Arial" w:hAnsi="Arial" w:cs="Arial"/>
          <w:sz w:val="24"/>
          <w:szCs w:val="24"/>
        </w:rPr>
        <w:t>.</w:t>
      </w:r>
    </w:p>
    <w:p w:rsidRPr="00545291" w:rsidR="00BB4A2E" w:rsidP="00AA53F3" w:rsidRDefault="00BB4A2E" w14:paraId="370E1777" w14:textId="7905E404">
      <w:pPr>
        <w:spacing w:after="200" w:line="276" w:lineRule="auto"/>
        <w:rPr>
          <w:rFonts w:ascii="Arial" w:hAnsi="Arial" w:cs="Arial"/>
          <w:b/>
          <w:sz w:val="24"/>
          <w:szCs w:val="24"/>
        </w:rPr>
      </w:pPr>
      <w:r w:rsidRPr="28694C56">
        <w:rPr>
          <w:rFonts w:ascii="Arial" w:hAnsi="Arial" w:cs="Arial"/>
          <w:sz w:val="24"/>
          <w:szCs w:val="24"/>
        </w:rPr>
        <w:t>Press the volume to the right of the fluid selection and a number pad appears.  Enter the volume of crystalloid in the prime (see Figure E4). Note: the program will ask for confirmation when the input exceeds 999-mL.</w:t>
      </w:r>
    </w:p>
    <w:p w:rsidRPr="007025C0" w:rsidR="00BB4A2E" w:rsidP="00BB4A2E" w:rsidRDefault="00BB4A2E" w14:paraId="32A70A85" w14:textId="77777777">
      <w:pPr>
        <w:jc w:val="center"/>
      </w:pPr>
      <w:r>
        <w:rPr>
          <w:noProof/>
        </w:rPr>
        <mc:AlternateContent>
          <mc:Choice Requires="wps">
            <w:drawing>
              <wp:anchor distT="0" distB="0" distL="114300" distR="114300" simplePos="0" relativeHeight="251750523" behindDoc="0" locked="0" layoutInCell="1" allowOverlap="1" wp14:anchorId="2FB02076" wp14:editId="12DA0D10">
                <wp:simplePos x="0" y="0"/>
                <wp:positionH relativeFrom="column">
                  <wp:posOffset>3622675</wp:posOffset>
                </wp:positionH>
                <wp:positionV relativeFrom="paragraph">
                  <wp:posOffset>30163</wp:posOffset>
                </wp:positionV>
                <wp:extent cx="609600" cy="429846"/>
                <wp:effectExtent l="0" t="0" r="19050" b="27940"/>
                <wp:wrapNone/>
                <wp:docPr id="1313066339" name="Oval 1313066339"/>
                <wp:cNvGraphicFramePr/>
                <a:graphic xmlns:a="http://schemas.openxmlformats.org/drawingml/2006/main">
                  <a:graphicData uri="http://schemas.microsoft.com/office/word/2010/wordprocessingShape">
                    <wps:wsp>
                      <wps:cNvSpPr/>
                      <wps:spPr>
                        <a:xfrm>
                          <a:off x="0" y="0"/>
                          <a:ext cx="609600" cy="429846"/>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4AFF26D">
              <v:oval id="Oval 1313066339" style="position:absolute;margin-left:285.25pt;margin-top:2.4pt;width:48pt;height:33.85pt;z-index:251750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00CC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"/>
            </w:pict>
          </mc:Fallback>
        </mc:AlternateContent>
      </w:r>
      <w:r>
        <w:rPr>
          <w:noProof/>
        </w:rPr>
        <w:drawing>
          <wp:inline distT="0" distB="0" distL="0" distR="0" wp14:anchorId="5233C925" wp14:editId="27B88256">
            <wp:extent cx="2495550" cy="1517015"/>
            <wp:effectExtent l="0" t="0" r="0" b="6985"/>
            <wp:docPr id="1313066366" name="Picture 131306636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66" name="Picture 1313066366" descr="A screenshot of a computer&#10;&#10;Description automatically generated with medium confidence"/>
                    <pic:cNvPicPr/>
                  </pic:nvPicPr>
                  <pic:blipFill>
                    <a:blip r:embed="rId129"/>
                    <a:stretch>
                      <a:fillRect/>
                    </a:stretch>
                  </pic:blipFill>
                  <pic:spPr>
                    <a:xfrm>
                      <a:off x="0" y="0"/>
                      <a:ext cx="2495550" cy="1517015"/>
                    </a:xfrm>
                    <a:prstGeom prst="rect">
                      <a:avLst/>
                    </a:prstGeom>
                  </pic:spPr>
                </pic:pic>
              </a:graphicData>
            </a:graphic>
          </wp:inline>
        </w:drawing>
      </w:r>
    </w:p>
    <w:p w:rsidR="00BB4A2E" w:rsidP="00BB4A2E" w:rsidRDefault="00BB4A2E" w14:paraId="4D4B656F" w14:textId="77777777">
      <w:pPr>
        <w:jc w:val="center"/>
        <w:rPr>
          <w:rFonts w:ascii="Arial" w:hAnsi="Arial" w:cs="Arial"/>
          <w:b/>
          <w:bCs/>
          <w:sz w:val="24"/>
          <w:szCs w:val="24"/>
          <w:u w:val="single"/>
        </w:rPr>
      </w:pPr>
      <w:r w:rsidRPr="28694C56">
        <w:rPr>
          <w:rFonts w:ascii="Arial" w:hAnsi="Arial" w:cs="Arial"/>
          <w:b/>
          <w:bCs/>
          <w:sz w:val="24"/>
          <w:szCs w:val="24"/>
          <w:u w:val="single"/>
        </w:rPr>
        <w:t xml:space="preserve">Figure E4  </w:t>
      </w:r>
      <w:r w:rsidRPr="28694C56">
        <w:rPr>
          <w:rFonts w:ascii="Arial" w:hAnsi="Arial" w:cs="Arial"/>
          <w:sz w:val="24"/>
          <w:szCs w:val="24"/>
          <w:u w:val="single"/>
        </w:rPr>
        <w:t>Enter Volume</w:t>
      </w:r>
    </w:p>
    <w:p w:rsidR="00BB4A2E" w:rsidP="00BB4A2E" w:rsidRDefault="00BB4A2E" w14:paraId="607F3A59" w14:textId="77777777">
      <w:pPr>
        <w:pStyle w:val="ListParagraph"/>
        <w:ind w:left="1440"/>
        <w:rPr>
          <w:rFonts w:ascii="Arial" w:hAnsi="Arial" w:cs="Arial"/>
          <w:sz w:val="24"/>
          <w:szCs w:val="24"/>
        </w:rPr>
      </w:pPr>
    </w:p>
    <w:p w:rsidRPr="00544F63" w:rsidR="00BB4A2E" w:rsidP="00BB4A2E" w:rsidRDefault="00BB4A2E" w14:paraId="0BEE5F2C" w14:textId="77777777">
      <w:pPr>
        <w:spacing w:after="200" w:line="276" w:lineRule="auto"/>
        <w:rPr>
          <w:rFonts w:ascii="Arial" w:hAnsi="Arial" w:cs="Arial"/>
          <w:sz w:val="24"/>
          <w:szCs w:val="24"/>
        </w:rPr>
      </w:pPr>
      <w:r w:rsidRPr="28694C56">
        <w:rPr>
          <w:rFonts w:ascii="Arial" w:hAnsi="Arial" w:cs="Arial"/>
          <w:sz w:val="24"/>
          <w:szCs w:val="24"/>
        </w:rPr>
        <w:t xml:space="preserve">Press </w:t>
      </w:r>
      <w:r w:rsidRPr="28694C56">
        <w:rPr>
          <w:rFonts w:ascii="Arial" w:hAnsi="Arial" w:cs="Arial"/>
          <w:b/>
          <w:bCs/>
          <w:sz w:val="24"/>
          <w:szCs w:val="24"/>
        </w:rPr>
        <w:t>APPLY FLUID</w:t>
      </w:r>
      <w:r w:rsidRPr="28694C56">
        <w:rPr>
          <w:rFonts w:ascii="Arial" w:hAnsi="Arial" w:cs="Arial"/>
          <w:sz w:val="24"/>
          <w:szCs w:val="24"/>
        </w:rPr>
        <w:t xml:space="preserve"> to add the fluid to the list of </w:t>
      </w:r>
      <w:r w:rsidRPr="28694C56">
        <w:rPr>
          <w:rFonts w:ascii="Arial" w:hAnsi="Arial" w:cs="Arial"/>
          <w:b/>
          <w:bCs/>
          <w:sz w:val="24"/>
          <w:szCs w:val="24"/>
        </w:rPr>
        <w:t>Infused</w:t>
      </w:r>
      <w:r w:rsidRPr="28694C56">
        <w:rPr>
          <w:rFonts w:ascii="Arial" w:hAnsi="Arial" w:cs="Arial"/>
          <w:sz w:val="24"/>
          <w:szCs w:val="24"/>
        </w:rPr>
        <w:t xml:space="preserve"> </w:t>
      </w:r>
      <w:r w:rsidRPr="28694C56">
        <w:rPr>
          <w:rFonts w:ascii="Arial" w:hAnsi="Arial" w:cs="Arial"/>
          <w:b/>
          <w:bCs/>
          <w:sz w:val="24"/>
          <w:szCs w:val="24"/>
        </w:rPr>
        <w:t>Fluids</w:t>
      </w:r>
      <w:r w:rsidRPr="28694C56">
        <w:rPr>
          <w:rFonts w:ascii="Arial" w:hAnsi="Arial" w:cs="Arial"/>
          <w:sz w:val="24"/>
          <w:szCs w:val="24"/>
        </w:rPr>
        <w:t xml:space="preserve"> (see Figure E5).</w:t>
      </w:r>
    </w:p>
    <w:p w:rsidRPr="004F6140" w:rsidR="00BB4A2E" w:rsidP="00BB4A2E" w:rsidRDefault="00BB4A2E" w14:paraId="52C5D19B" w14:textId="77777777">
      <w:pPr>
        <w:jc w:val="center"/>
        <w:rPr>
          <w:rFonts w:ascii="Arial" w:hAnsi="Arial" w:cs="Arial"/>
          <w:b/>
          <w:sz w:val="24"/>
          <w:szCs w:val="24"/>
        </w:rPr>
      </w:pPr>
      <w:r>
        <w:rPr>
          <w:noProof/>
        </w:rPr>
        <mc:AlternateContent>
          <mc:Choice Requires="wps">
            <w:drawing>
              <wp:anchor distT="0" distB="0" distL="114300" distR="114300" simplePos="0" relativeHeight="251746427" behindDoc="0" locked="0" layoutInCell="1" allowOverlap="1" wp14:anchorId="6C6CD450" wp14:editId="2619EE4F">
                <wp:simplePos x="0" y="0"/>
                <wp:positionH relativeFrom="column">
                  <wp:posOffset>2595245</wp:posOffset>
                </wp:positionH>
                <wp:positionV relativeFrom="paragraph">
                  <wp:posOffset>98425</wp:posOffset>
                </wp:positionV>
                <wp:extent cx="570523" cy="359508"/>
                <wp:effectExtent l="0" t="0" r="20320" b="21590"/>
                <wp:wrapNone/>
                <wp:docPr id="1313066340" name="Oval 1313066340"/>
                <wp:cNvGraphicFramePr/>
                <a:graphic xmlns:a="http://schemas.openxmlformats.org/drawingml/2006/main">
                  <a:graphicData uri="http://schemas.microsoft.com/office/word/2010/wordprocessingShape">
                    <wps:wsp>
                      <wps:cNvSpPr/>
                      <wps:spPr>
                        <a:xfrm>
                          <a:off x="0" y="0"/>
                          <a:ext cx="570523" cy="35950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89410B0">
              <v:oval id="Oval 1313066340" style="position:absolute;margin-left:204.35pt;margin-top:7.75pt;width:44.9pt;height:28.3pt;z-index:251746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E6A72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"/>
            </w:pict>
          </mc:Fallback>
        </mc:AlternateContent>
      </w:r>
      <w:r>
        <w:rPr>
          <w:noProof/>
        </w:rPr>
        <w:drawing>
          <wp:inline distT="0" distB="0" distL="0" distR="0" wp14:anchorId="4BD8203E" wp14:editId="3D59D8AB">
            <wp:extent cx="2717015" cy="1652270"/>
            <wp:effectExtent l="0" t="0" r="7620" b="5080"/>
            <wp:docPr id="1313066367" name="Picture 131306636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67" name="Picture 1313066367" descr="A screenshot of a computer&#10;&#10;Description automatically generated with medium confidence"/>
                    <pic:cNvPicPr/>
                  </pic:nvPicPr>
                  <pic:blipFill>
                    <a:blip r:embed="rId130"/>
                    <a:stretch>
                      <a:fillRect/>
                    </a:stretch>
                  </pic:blipFill>
                  <pic:spPr>
                    <a:xfrm>
                      <a:off x="0" y="0"/>
                      <a:ext cx="2728964" cy="1659537"/>
                    </a:xfrm>
                    <a:prstGeom prst="rect">
                      <a:avLst/>
                    </a:prstGeom>
                  </pic:spPr>
                </pic:pic>
              </a:graphicData>
            </a:graphic>
          </wp:inline>
        </w:drawing>
      </w:r>
    </w:p>
    <w:p w:rsidR="00BB4A2E" w:rsidP="00BB4A2E" w:rsidRDefault="00BB4A2E" w14:paraId="0A07111C" w14:textId="77777777">
      <w:pPr>
        <w:jc w:val="center"/>
      </w:pPr>
    </w:p>
    <w:p w:rsidR="00BB4A2E" w:rsidP="00BB4A2E" w:rsidRDefault="00BB4A2E" w14:paraId="4C2824EE" w14:textId="77777777">
      <w:pPr>
        <w:jc w:val="center"/>
      </w:pPr>
    </w:p>
    <w:p w:rsidR="00BB4A2E" w:rsidP="00BB4A2E" w:rsidRDefault="00BB4A2E" w14:paraId="3B1D9C6C" w14:textId="77777777">
      <w:pPr>
        <w:jc w:val="center"/>
        <w:rPr>
          <w:rFonts w:ascii="Arial" w:hAnsi="Arial" w:cs="Arial"/>
          <w:b/>
          <w:bCs/>
          <w:sz w:val="24"/>
          <w:szCs w:val="24"/>
          <w:u w:val="single"/>
        </w:rPr>
      </w:pPr>
      <w:r w:rsidRPr="28694C56">
        <w:rPr>
          <w:rFonts w:ascii="Arial" w:hAnsi="Arial" w:cs="Arial"/>
          <w:b/>
          <w:bCs/>
          <w:sz w:val="24"/>
          <w:szCs w:val="24"/>
          <w:u w:val="single"/>
        </w:rPr>
        <w:t xml:space="preserve">Figure E5   </w:t>
      </w:r>
      <w:r w:rsidRPr="28694C56">
        <w:rPr>
          <w:rFonts w:ascii="Arial" w:hAnsi="Arial" w:cs="Arial"/>
          <w:sz w:val="24"/>
          <w:szCs w:val="24"/>
          <w:u w:val="single"/>
        </w:rPr>
        <w:t>Apply Fluid to List of Infused Fluids</w:t>
      </w:r>
    </w:p>
    <w:p w:rsidR="00BB4A2E" w:rsidP="00BB4A2E" w:rsidRDefault="00BB4A2E" w14:paraId="7A06AC87" w14:textId="77777777">
      <w:pPr>
        <w:spacing w:after="200" w:line="276" w:lineRule="auto"/>
        <w:ind w:left="1080" w:hanging="1080"/>
        <w:rPr>
          <w:rFonts w:ascii="Arial" w:hAnsi="Arial" w:cs="Arial"/>
          <w:sz w:val="24"/>
          <w:szCs w:val="24"/>
        </w:rPr>
      </w:pPr>
    </w:p>
    <w:p w:rsidRPr="00544F63" w:rsidR="00BB4A2E" w:rsidP="00BB4A2E" w:rsidRDefault="00BB4A2E" w14:paraId="6D15BA51" w14:textId="77777777">
      <w:pPr>
        <w:spacing w:after="200" w:line="276" w:lineRule="auto"/>
        <w:ind w:left="1080" w:hanging="1080"/>
        <w:rPr>
          <w:rFonts w:ascii="Arial" w:hAnsi="Arial" w:cs="Arial"/>
          <w:sz w:val="24"/>
          <w:szCs w:val="24"/>
        </w:rPr>
      </w:pPr>
      <w:r w:rsidRPr="28694C56">
        <w:rPr>
          <w:rFonts w:ascii="Arial" w:hAnsi="Arial" w:cs="Arial"/>
          <w:sz w:val="24"/>
          <w:szCs w:val="24"/>
        </w:rPr>
        <w:t>Repeat previous steps to add additional fluids to the prime</w:t>
      </w:r>
      <w:r w:rsidRPr="28694C56">
        <w:rPr>
          <w:rFonts w:ascii="Arial" w:hAnsi="Arial" w:cs="Arial"/>
          <w:noProof/>
          <w:sz w:val="24"/>
          <w:szCs w:val="24"/>
        </w:rPr>
        <w:t xml:space="preserve"> (see Figure E6).</w:t>
      </w:r>
    </w:p>
    <w:p w:rsidR="00BB4A2E" w:rsidP="00BB4A2E" w:rsidRDefault="00BB4A2E" w14:paraId="75999841" w14:textId="77777777"/>
    <w:p w:rsidR="00BB4A2E" w:rsidP="00BB4A2E" w:rsidRDefault="00BB4A2E" w14:paraId="2072E5EF" w14:textId="77777777">
      <w:pPr>
        <w:jc w:val="center"/>
      </w:pPr>
      <w:r w:rsidRPr="00B347BB">
        <w:rPr>
          <w:rFonts w:ascii="Arial" w:hAnsi="Arial" w:cs="Arial"/>
          <w:b/>
          <w:noProof/>
          <w:sz w:val="24"/>
          <w:szCs w:val="24"/>
        </w:rPr>
        <mc:AlternateContent>
          <mc:Choice Requires="wpg">
            <w:drawing>
              <wp:anchor distT="0" distB="0" distL="114300" distR="114300" simplePos="0" relativeHeight="251748475" behindDoc="1" locked="0" layoutInCell="1" allowOverlap="1" wp14:anchorId="3AD9F269" wp14:editId="56357B43">
                <wp:simplePos x="0" y="0"/>
                <wp:positionH relativeFrom="column">
                  <wp:posOffset>723900</wp:posOffset>
                </wp:positionH>
                <wp:positionV relativeFrom="paragraph">
                  <wp:posOffset>155575</wp:posOffset>
                </wp:positionV>
                <wp:extent cx="4337685" cy="1371600"/>
                <wp:effectExtent l="0" t="0" r="24765" b="0"/>
                <wp:wrapTopAndBottom/>
                <wp:docPr id="1313066341" name="Group 9"/>
                <wp:cNvGraphicFramePr/>
                <a:graphic xmlns:a="http://schemas.openxmlformats.org/drawingml/2006/main">
                  <a:graphicData uri="http://schemas.microsoft.com/office/word/2010/wordprocessingGroup">
                    <wpg:wgp>
                      <wpg:cNvGrpSpPr/>
                      <wpg:grpSpPr>
                        <a:xfrm>
                          <a:off x="0" y="0"/>
                          <a:ext cx="4337685" cy="1371600"/>
                          <a:chOff x="0" y="0"/>
                          <a:chExt cx="5157871" cy="2132375"/>
                        </a:xfrm>
                      </wpg:grpSpPr>
                      <wpg:grpSp>
                        <wpg:cNvPr id="1313066343" name="Group 1313066343"/>
                        <wpg:cNvGrpSpPr/>
                        <wpg:grpSpPr>
                          <a:xfrm>
                            <a:off x="0" y="0"/>
                            <a:ext cx="2974405" cy="2132375"/>
                            <a:chOff x="0" y="0"/>
                            <a:chExt cx="2974405" cy="2132375"/>
                          </a:xfrm>
                        </wpg:grpSpPr>
                        <pic:pic xmlns:pic="http://schemas.openxmlformats.org/drawingml/2006/picture">
                          <pic:nvPicPr>
                            <pic:cNvPr id="1313066344" name="Picture 1313066344"/>
                            <pic:cNvPicPr/>
                          </pic:nvPicPr>
                          <pic:blipFill rotWithShape="1">
                            <a:blip r:embed="rId131"/>
                            <a:srcRect l="24039" r="16827" b="35897"/>
                            <a:stretch/>
                          </pic:blipFill>
                          <pic:spPr bwMode="auto">
                            <a:xfrm>
                              <a:off x="0" y="0"/>
                              <a:ext cx="2974405" cy="2132375"/>
                            </a:xfrm>
                            <a:prstGeom prst="rect">
                              <a:avLst/>
                            </a:prstGeom>
                            <a:ln>
                              <a:noFill/>
                            </a:ln>
                            <a:extLst>
                              <a:ext uri="{53640926-AAD7-44D8-BBD7-CCE9431645EC}">
                                <a14:shadowObscured xmlns:a14="http://schemas.microsoft.com/office/drawing/2010/main"/>
                              </a:ext>
                            </a:extLst>
                          </pic:spPr>
                        </pic:pic>
                        <wps:wsp>
                          <wps:cNvPr id="1313066345" name="Oval 1313066345"/>
                          <wps:cNvSpPr/>
                          <wps:spPr>
                            <a:xfrm>
                              <a:off x="451641" y="776600"/>
                              <a:ext cx="570230" cy="359410"/>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313066346" name="Group 1313066346"/>
                        <wpg:cNvGrpSpPr/>
                        <wpg:grpSpPr>
                          <a:xfrm>
                            <a:off x="3579261" y="98470"/>
                            <a:ext cx="1578610" cy="2033905"/>
                            <a:chOff x="3579261" y="98470"/>
                            <a:chExt cx="1578610" cy="2033905"/>
                          </a:xfrm>
                        </wpg:grpSpPr>
                        <pic:pic xmlns:pic="http://schemas.openxmlformats.org/drawingml/2006/picture">
                          <pic:nvPicPr>
                            <pic:cNvPr id="1313066347" name="Picture 1313066347"/>
                            <pic:cNvPicPr/>
                          </pic:nvPicPr>
                          <pic:blipFill rotWithShape="1">
                            <a:blip r:embed="rId132"/>
                            <a:srcRect l="60514" t="13471" r="17132" b="35327"/>
                            <a:stretch/>
                          </pic:blipFill>
                          <pic:spPr bwMode="auto">
                            <a:xfrm>
                              <a:off x="3579261" y="98470"/>
                              <a:ext cx="1578610" cy="2033905"/>
                            </a:xfrm>
                            <a:prstGeom prst="rect">
                              <a:avLst/>
                            </a:prstGeom>
                            <a:ln>
                              <a:noFill/>
                            </a:ln>
                            <a:extLst>
                              <a:ext uri="{53640926-AAD7-44D8-BBD7-CCE9431645EC}">
                                <a14:shadowObscured xmlns:a14="http://schemas.microsoft.com/office/drawing/2010/main"/>
                              </a:ext>
                            </a:extLst>
                          </pic:spPr>
                        </pic:pic>
                        <wps:wsp>
                          <wps:cNvPr id="1313066348" name="Oval 1313066348"/>
                          <wps:cNvSpPr/>
                          <wps:spPr>
                            <a:xfrm>
                              <a:off x="4245376" y="442672"/>
                              <a:ext cx="912495" cy="444151"/>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3D3DA22">
              <v:group id="Group 9" style="position:absolute;margin-left:57pt;margin-top:12.25pt;width:341.55pt;height:108pt;z-index:-251568005;mso-width-relative:margin;mso-height-relative:margin" coordsize="51578,21323" o:spid="_x0000_s1026" w14:anchorId="215DF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">
                <v:group id="Group 1313066343" style="position:absolute;width:29744;height:21323" coordsize="29744,21323"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">
                  <v:shape id="Picture 1313066344" style="position:absolute;width:29744;height:2132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">
                    <v:imagedata cropleft="15754f" cropright="11028f" cropbottom="23525f" o:title="" r:id="rId140"/>
                  </v:shape>
                  <v:oval id="Oval 1313066345" style="position:absolute;left:4516;top:7766;width:5702;height:3594;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"/>
                </v:group>
                <v:group id="Group 1313066346" style="position:absolute;left:35792;top:984;width:15786;height:20339" coordsize="15786,20339" coordorigin="35792,984"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">
                  <v:shape id="Picture 1313066347" style="position:absolute;left:35792;top:984;width:15786;height:20339;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">
                    <v:imagedata cropleft="39658f" croptop="8828f" cropright="11228f" cropbottom="23152f" o:title="" r:id="rId141"/>
                  </v:shape>
                  <v:oval id="Oval 1313066348" style="position:absolute;left:42453;top:4426;width:9125;height:4442;visibility:visible;mso-wrap-style:square;v-text-anchor:middle" o:spid="_x0000_s1032"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"/>
                </v:group>
                <w10:wrap type="topAndBottom"/>
              </v:group>
            </w:pict>
          </mc:Fallback>
        </mc:AlternateContent>
      </w:r>
    </w:p>
    <w:p w:rsidR="00BB4A2E" w:rsidP="00BB4A2E" w:rsidRDefault="00BB4A2E" w14:paraId="72EBC016" w14:textId="77777777">
      <w:pPr>
        <w:pStyle w:val="ListParagraph"/>
        <w:spacing w:after="200" w:line="276" w:lineRule="auto"/>
        <w:ind w:left="1440"/>
        <w:rPr>
          <w:rFonts w:ascii="Arial" w:hAnsi="Arial" w:cs="Arial"/>
          <w:noProof/>
          <w:sz w:val="24"/>
          <w:szCs w:val="24"/>
        </w:rPr>
      </w:pPr>
    </w:p>
    <w:p w:rsidR="00BB4A2E" w:rsidP="00BB4A2E" w:rsidRDefault="00BB4A2E" w14:paraId="59350A05" w14:textId="77777777">
      <w:pPr>
        <w:jc w:val="center"/>
        <w:rPr>
          <w:rFonts w:ascii="Arial" w:hAnsi="Arial" w:cs="Arial"/>
          <w:sz w:val="24"/>
          <w:szCs w:val="24"/>
          <w:u w:val="single"/>
        </w:rPr>
      </w:pPr>
      <w:r w:rsidRPr="7D3F9944">
        <w:rPr>
          <w:rFonts w:ascii="Arial" w:hAnsi="Arial" w:cs="Arial"/>
          <w:b/>
          <w:bCs/>
          <w:sz w:val="24"/>
          <w:szCs w:val="24"/>
          <w:u w:val="single"/>
        </w:rPr>
        <w:t xml:space="preserve">Figure E6  </w:t>
      </w:r>
      <w:r w:rsidRPr="7D3F9944">
        <w:rPr>
          <w:rFonts w:ascii="Arial" w:hAnsi="Arial" w:cs="Arial"/>
          <w:sz w:val="24"/>
          <w:szCs w:val="24"/>
          <w:u w:val="single"/>
        </w:rPr>
        <w:t>Entering Fluids Prior to Starting ECC-Timer AND Initiating Flow Through the Arterial Line</w:t>
      </w:r>
    </w:p>
    <w:p w:rsidR="00BB4A2E" w:rsidP="00BB4A2E" w:rsidRDefault="00BB4A2E" w14:paraId="62CE4FBC" w14:textId="77777777">
      <w:pPr>
        <w:pStyle w:val="ListParagraph"/>
        <w:spacing w:after="200" w:line="276" w:lineRule="auto"/>
        <w:ind w:left="1440"/>
        <w:rPr>
          <w:rFonts w:ascii="Arial" w:hAnsi="Arial" w:cs="Arial"/>
          <w:noProof/>
          <w:sz w:val="24"/>
          <w:szCs w:val="24"/>
        </w:rPr>
      </w:pPr>
    </w:p>
    <w:p w:rsidRPr="007E1387" w:rsidR="00BB4A2E" w:rsidP="00BB4A2E" w:rsidRDefault="00BB4A2E" w14:paraId="1FD5CB0C" w14:textId="77777777">
      <w:pPr>
        <w:spacing w:after="200" w:line="276" w:lineRule="auto"/>
        <w:rPr>
          <w:rFonts w:ascii="Arial" w:hAnsi="Arial" w:cs="Arial"/>
          <w:noProof/>
          <w:sz w:val="24"/>
          <w:szCs w:val="24"/>
        </w:rPr>
      </w:pPr>
      <w:r w:rsidRPr="28694C56">
        <w:rPr>
          <w:rFonts w:ascii="Arial" w:hAnsi="Arial" w:cs="Arial"/>
          <w:noProof/>
          <w:sz w:val="24"/>
          <w:szCs w:val="24"/>
        </w:rPr>
        <w:t xml:space="preserve">Note in Figure E6 the values under the </w:t>
      </w:r>
      <w:r w:rsidRPr="28694C56">
        <w:rPr>
          <w:rFonts w:ascii="Arial" w:hAnsi="Arial" w:cs="Arial"/>
          <w:b/>
          <w:bCs/>
          <w:noProof/>
          <w:sz w:val="24"/>
          <w:szCs w:val="24"/>
        </w:rPr>
        <w:t xml:space="preserve">Pump Timer </w:t>
      </w:r>
      <w:r w:rsidRPr="28694C56">
        <w:rPr>
          <w:rFonts w:ascii="Arial" w:hAnsi="Arial" w:cs="Arial"/>
          <w:noProof/>
          <w:sz w:val="24"/>
          <w:szCs w:val="24"/>
        </w:rPr>
        <w:t xml:space="preserve">column are all zero. Because the patient is not on ECC support, these entries have no affect on the </w:t>
      </w:r>
      <w:r w:rsidRPr="28694C56">
        <w:rPr>
          <w:rFonts w:ascii="Arial" w:hAnsi="Arial" w:cs="Arial"/>
          <w:b/>
          <w:bCs/>
          <w:noProof/>
          <w:sz w:val="24"/>
          <w:szCs w:val="24"/>
        </w:rPr>
        <w:t xml:space="preserve">TBV </w:t>
      </w:r>
      <w:r w:rsidRPr="28694C56">
        <w:rPr>
          <w:rFonts w:ascii="Arial" w:hAnsi="Arial" w:cs="Arial"/>
          <w:noProof/>
          <w:sz w:val="24"/>
          <w:szCs w:val="24"/>
        </w:rPr>
        <w:t xml:space="preserve">or </w:t>
      </w:r>
      <w:r w:rsidRPr="28694C56">
        <w:rPr>
          <w:rFonts w:ascii="Arial" w:hAnsi="Arial" w:cs="Arial"/>
          <w:b/>
          <w:bCs/>
          <w:noProof/>
          <w:sz w:val="24"/>
          <w:szCs w:val="24"/>
        </w:rPr>
        <w:t>HCT</w:t>
      </w:r>
      <w:r w:rsidRPr="28694C56">
        <w:rPr>
          <w:rFonts w:ascii="Arial" w:hAnsi="Arial" w:cs="Arial"/>
          <w:noProof/>
          <w:sz w:val="24"/>
          <w:szCs w:val="24"/>
        </w:rPr>
        <w:t xml:space="preserve">.   The </w:t>
      </w:r>
      <w:r w:rsidRPr="28694C56">
        <w:rPr>
          <w:rFonts w:ascii="Arial" w:hAnsi="Arial" w:cs="Arial"/>
          <w:b/>
          <w:bCs/>
          <w:noProof/>
          <w:sz w:val="24"/>
          <w:szCs w:val="24"/>
        </w:rPr>
        <w:t xml:space="preserve">TBV </w:t>
      </w:r>
      <w:r w:rsidRPr="28694C56">
        <w:rPr>
          <w:rFonts w:ascii="Arial" w:hAnsi="Arial" w:cs="Arial"/>
          <w:noProof/>
          <w:sz w:val="24"/>
          <w:szCs w:val="24"/>
        </w:rPr>
        <w:t>on the Instructor’s Panel displays the patient’s initial blood volume.</w:t>
      </w:r>
    </w:p>
    <w:p w:rsidRPr="00AB1631" w:rsidR="00BB4A2E" w:rsidP="00BB4A2E" w:rsidRDefault="00BB4A2E" w14:paraId="67DB467A" w14:textId="77777777">
      <w:pPr>
        <w:spacing w:after="200" w:line="276" w:lineRule="auto"/>
        <w:rPr>
          <w:rFonts w:ascii="Arial" w:hAnsi="Arial" w:cs="Arial"/>
          <w:noProof/>
          <w:sz w:val="24"/>
          <w:szCs w:val="24"/>
        </w:rPr>
      </w:pPr>
      <w:r w:rsidRPr="28694C56">
        <w:rPr>
          <w:rFonts w:ascii="Arial" w:hAnsi="Arial" w:cs="Arial"/>
          <w:noProof/>
          <w:sz w:val="24"/>
          <w:szCs w:val="24"/>
        </w:rPr>
        <w:t xml:space="preserve">Once CPB or ECMO flow is initiated and the </w:t>
      </w:r>
      <w:r w:rsidRPr="28694C56">
        <w:rPr>
          <w:rFonts w:ascii="Arial" w:hAnsi="Arial" w:cs="Arial"/>
          <w:b/>
          <w:bCs/>
          <w:noProof/>
          <w:sz w:val="24"/>
          <w:szCs w:val="24"/>
        </w:rPr>
        <w:t>ECC-Timer</w:t>
      </w:r>
      <w:r w:rsidRPr="28694C56">
        <w:rPr>
          <w:rFonts w:ascii="Arial" w:hAnsi="Arial" w:cs="Arial"/>
          <w:noProof/>
          <w:sz w:val="24"/>
          <w:szCs w:val="24"/>
        </w:rPr>
        <w:t xml:space="preserve"> is started, the fluid entries will increase the </w:t>
      </w:r>
      <w:r w:rsidRPr="28694C56">
        <w:rPr>
          <w:rFonts w:ascii="Arial" w:hAnsi="Arial" w:cs="Arial"/>
          <w:b/>
          <w:bCs/>
          <w:noProof/>
          <w:sz w:val="24"/>
          <w:szCs w:val="24"/>
        </w:rPr>
        <w:t xml:space="preserve">TBV </w:t>
      </w:r>
      <w:r w:rsidRPr="28694C56">
        <w:rPr>
          <w:rFonts w:ascii="Arial" w:hAnsi="Arial" w:cs="Arial"/>
          <w:noProof/>
          <w:sz w:val="24"/>
          <w:szCs w:val="24"/>
        </w:rPr>
        <w:t xml:space="preserve">and decrease the </w:t>
      </w:r>
      <w:r w:rsidRPr="28694C56">
        <w:rPr>
          <w:rFonts w:ascii="Arial" w:hAnsi="Arial" w:cs="Arial"/>
          <w:b/>
          <w:bCs/>
          <w:noProof/>
          <w:sz w:val="24"/>
          <w:szCs w:val="24"/>
        </w:rPr>
        <w:t>HCT</w:t>
      </w:r>
      <w:r w:rsidRPr="28694C56">
        <w:rPr>
          <w:rFonts w:ascii="Arial" w:hAnsi="Arial" w:cs="Arial"/>
          <w:noProof/>
          <w:sz w:val="24"/>
          <w:szCs w:val="24"/>
        </w:rPr>
        <w:t xml:space="preserve"> (see Figure E7).</w:t>
      </w:r>
    </w:p>
    <w:p w:rsidR="00BB4A2E" w:rsidP="00BB4A2E" w:rsidRDefault="00BB4A2E" w14:paraId="622B9C39" w14:textId="77777777">
      <w:pPr>
        <w:rPr>
          <w:rFonts w:ascii="Arial" w:hAnsi="Arial" w:cs="Arial"/>
          <w:b/>
          <w:sz w:val="24"/>
          <w:szCs w:val="24"/>
        </w:rPr>
      </w:pPr>
    </w:p>
    <w:p w:rsidRPr="00B347BB" w:rsidR="00BB4A2E" w:rsidP="00BB4A2E" w:rsidRDefault="00BB4A2E" w14:paraId="3E1511BF" w14:textId="77777777">
      <w:pPr>
        <w:jc w:val="center"/>
        <w:rPr>
          <w:rFonts w:ascii="Arial" w:hAnsi="Arial" w:cs="Arial"/>
          <w:b/>
          <w:noProof/>
          <w:sz w:val="24"/>
          <w:szCs w:val="24"/>
        </w:rPr>
      </w:pPr>
    </w:p>
    <w:p w:rsidR="00BB4A2E" w:rsidP="00BB4A2E" w:rsidRDefault="00BB4A2E" w14:paraId="49569A76" w14:textId="77777777">
      <w:pPr>
        <w:jc w:val="center"/>
        <w:rPr>
          <w:noProof/>
        </w:rPr>
      </w:pPr>
      <w:r>
        <w:rPr>
          <w:noProof/>
        </w:rPr>
        <mc:AlternateContent>
          <mc:Choice Requires="wps">
            <w:drawing>
              <wp:anchor distT="0" distB="0" distL="114300" distR="114300" simplePos="0" relativeHeight="251752571" behindDoc="0" locked="0" layoutInCell="1" allowOverlap="1" wp14:anchorId="5CC6A05D" wp14:editId="4B03069F">
                <wp:simplePos x="0" y="0"/>
                <wp:positionH relativeFrom="column">
                  <wp:posOffset>4231640</wp:posOffset>
                </wp:positionH>
                <wp:positionV relativeFrom="paragraph">
                  <wp:posOffset>178117</wp:posOffset>
                </wp:positionV>
                <wp:extent cx="831879" cy="524633"/>
                <wp:effectExtent l="0" t="0" r="25400" b="27940"/>
                <wp:wrapNone/>
                <wp:docPr id="1313066349" name="Oval 1313066349"/>
                <wp:cNvGraphicFramePr/>
                <a:graphic xmlns:a="http://schemas.openxmlformats.org/drawingml/2006/main">
                  <a:graphicData uri="http://schemas.microsoft.com/office/word/2010/wordprocessingShape">
                    <wps:wsp>
                      <wps:cNvSpPr/>
                      <wps:spPr>
                        <a:xfrm>
                          <a:off x="0" y="0"/>
                          <a:ext cx="831879" cy="5246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04932DC">
              <v:oval id="Oval 1313066349" style="position:absolute;margin-left:333.2pt;margin-top:14pt;width:65.5pt;height:41.3pt;z-index:251752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AC54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"/>
            </w:pict>
          </mc:Fallback>
        </mc:AlternateContent>
      </w:r>
      <w:r>
        <w:rPr>
          <w:noProof/>
        </w:rPr>
        <mc:AlternateContent>
          <mc:Choice Requires="wps">
            <w:drawing>
              <wp:anchor distT="0" distB="0" distL="114300" distR="114300" simplePos="0" relativeHeight="251751547" behindDoc="0" locked="0" layoutInCell="1" allowOverlap="1" wp14:anchorId="4E21DEBF" wp14:editId="046B2F30">
                <wp:simplePos x="0" y="0"/>
                <wp:positionH relativeFrom="column">
                  <wp:posOffset>1846898</wp:posOffset>
                </wp:positionH>
                <wp:positionV relativeFrom="paragraph">
                  <wp:posOffset>308610</wp:posOffset>
                </wp:positionV>
                <wp:extent cx="570523" cy="586371"/>
                <wp:effectExtent l="0" t="0" r="20320" b="23495"/>
                <wp:wrapNone/>
                <wp:docPr id="1313066350" name="Oval 1313066350"/>
                <wp:cNvGraphicFramePr/>
                <a:graphic xmlns:a="http://schemas.openxmlformats.org/drawingml/2006/main">
                  <a:graphicData uri="http://schemas.microsoft.com/office/word/2010/wordprocessingShape">
                    <wps:wsp>
                      <wps:cNvSpPr/>
                      <wps:spPr>
                        <a:xfrm>
                          <a:off x="0" y="0"/>
                          <a:ext cx="570523" cy="586371"/>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94A153E">
              <v:oval id="Oval 1313066350" style="position:absolute;margin-left:145.45pt;margin-top:24.3pt;width:44.9pt;height:46.15pt;z-index:251751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8756C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"/>
            </w:pict>
          </mc:Fallback>
        </mc:AlternateContent>
      </w:r>
      <w:r>
        <w:rPr>
          <w:noProof/>
        </w:rPr>
        <w:drawing>
          <wp:inline distT="0" distB="0" distL="0" distR="0" wp14:anchorId="1EFE0A33" wp14:editId="12D9FE21">
            <wp:extent cx="2544284" cy="1547229"/>
            <wp:effectExtent l="0" t="0" r="8890" b="0"/>
            <wp:docPr id="51" name="Picture 5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 table, Excel&#10;&#10;Description automatically generated"/>
                    <pic:cNvPicPr/>
                  </pic:nvPicPr>
                  <pic:blipFill>
                    <a:blip r:embed="rId142"/>
                    <a:stretch>
                      <a:fillRect/>
                    </a:stretch>
                  </pic:blipFill>
                  <pic:spPr>
                    <a:xfrm>
                      <a:off x="0" y="0"/>
                      <a:ext cx="2574254" cy="1565454"/>
                    </a:xfrm>
                    <a:prstGeom prst="rect">
                      <a:avLst/>
                    </a:prstGeom>
                  </pic:spPr>
                </pic:pic>
              </a:graphicData>
            </a:graphic>
          </wp:inline>
        </w:drawing>
      </w:r>
      <w:r>
        <w:rPr>
          <w:noProof/>
        </w:rPr>
        <w:drawing>
          <wp:inline distT="0" distB="0" distL="0" distR="0" wp14:anchorId="4FF6E2EC" wp14:editId="4D6C54A5">
            <wp:extent cx="1565139" cy="1536482"/>
            <wp:effectExtent l="0" t="0" r="0" b="6985"/>
            <wp:docPr id="52" name="Picture 52"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diagram&#10;&#10;Description automatically generated"/>
                    <pic:cNvPicPr/>
                  </pic:nvPicPr>
                  <pic:blipFill rotWithShape="1">
                    <a:blip r:embed="rId143"/>
                    <a:srcRect l="58427" t="14268" r="15215" b="39730"/>
                    <a:stretch/>
                  </pic:blipFill>
                  <pic:spPr bwMode="auto">
                    <a:xfrm>
                      <a:off x="0" y="0"/>
                      <a:ext cx="1566658" cy="1537974"/>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1A70850D" w14:textId="77777777"/>
    <w:p w:rsidR="00BB4A2E" w:rsidP="00BB4A2E" w:rsidRDefault="00BB4A2E" w14:paraId="69ACF194" w14:textId="77777777"/>
    <w:p w:rsidR="00BB4A2E" w:rsidP="00BB4A2E" w:rsidRDefault="00BB4A2E" w14:paraId="2ABC9AE6" w14:textId="77777777">
      <w:pPr>
        <w:jc w:val="center"/>
        <w:rPr>
          <w:rFonts w:ascii="Arial" w:hAnsi="Arial" w:cs="Arial"/>
          <w:sz w:val="24"/>
          <w:szCs w:val="24"/>
          <w:u w:val="single"/>
        </w:rPr>
      </w:pPr>
      <w:r w:rsidRPr="7D3F9944">
        <w:rPr>
          <w:rFonts w:ascii="Arial" w:hAnsi="Arial" w:cs="Arial"/>
          <w:b/>
          <w:bCs/>
          <w:sz w:val="24"/>
          <w:szCs w:val="24"/>
          <w:u w:val="single"/>
        </w:rPr>
        <w:t xml:space="preserve">Figure E7  </w:t>
      </w:r>
      <w:r w:rsidRPr="7D3F9944">
        <w:rPr>
          <w:rFonts w:ascii="Arial" w:hAnsi="Arial" w:cs="Arial"/>
          <w:sz w:val="24"/>
          <w:szCs w:val="24"/>
          <w:u w:val="single"/>
        </w:rPr>
        <w:t>ECC-Timer Started and Forward Flow Detected Through the Arterial Line</w:t>
      </w:r>
    </w:p>
    <w:p w:rsidR="00BB4A2E" w:rsidP="00BB4A2E" w:rsidRDefault="00BB4A2E" w14:paraId="208F451F" w14:textId="77777777"/>
    <w:p w:rsidR="00BB4A2E" w:rsidP="00BB4A2E" w:rsidRDefault="00BB4A2E" w14:paraId="335B6864" w14:textId="77777777">
      <w:pPr>
        <w:spacing w:after="200" w:line="276" w:lineRule="auto"/>
        <w:rPr>
          <w:rFonts w:ascii="Arial" w:hAnsi="Arial" w:cs="Arial"/>
          <w:b/>
          <w:bCs/>
          <w:sz w:val="24"/>
          <w:szCs w:val="24"/>
        </w:rPr>
      </w:pPr>
    </w:p>
    <w:p w:rsidR="00BB4A2E" w:rsidP="00BB4A2E" w:rsidRDefault="00BB4A2E" w14:paraId="54C08BA9" w14:textId="77777777">
      <w:pPr>
        <w:spacing w:after="200" w:line="276" w:lineRule="auto"/>
        <w:rPr>
          <w:rFonts w:ascii="Arial" w:hAnsi="Arial" w:cs="Arial"/>
          <w:sz w:val="24"/>
          <w:szCs w:val="24"/>
        </w:rPr>
      </w:pPr>
      <w:r w:rsidRPr="00B50BB7">
        <w:rPr>
          <w:rFonts w:ascii="Arial" w:hAnsi="Arial" w:cs="Arial"/>
          <w:b/>
          <w:bCs/>
          <w:sz w:val="24"/>
          <w:szCs w:val="24"/>
        </w:rPr>
        <w:t xml:space="preserve">Retrograde Autologous Prime and Antegrade Autologous Prime volumes </w:t>
      </w:r>
      <w:r w:rsidRPr="00AB1631">
        <w:rPr>
          <w:rFonts w:ascii="Arial" w:hAnsi="Arial" w:cs="Arial"/>
          <w:sz w:val="24"/>
          <w:szCs w:val="24"/>
        </w:rPr>
        <w:t xml:space="preserve">can be entered in the </w:t>
      </w:r>
      <w:r w:rsidRPr="00B50BB7">
        <w:rPr>
          <w:rFonts w:ascii="Arial" w:hAnsi="Arial" w:cs="Arial"/>
          <w:b/>
          <w:bCs/>
          <w:sz w:val="24"/>
          <w:szCs w:val="24"/>
        </w:rPr>
        <w:t>Delivered Fluid</w:t>
      </w:r>
      <w:r w:rsidRPr="00AB1631">
        <w:rPr>
          <w:rFonts w:ascii="Arial" w:hAnsi="Arial" w:cs="Arial"/>
          <w:sz w:val="24"/>
          <w:szCs w:val="24"/>
        </w:rPr>
        <w:t xml:space="preserve"> list either before or after initiating ECC support. Either way the program uses the volume entered to reduce the hemodilution effect of the total prime. For example, if the total volume of the crystalloid prime is 950-mL and the RAP volume is 500-mL the dilutional effect of going on ECC support will be 950 – 500 = 450-mL</w:t>
      </w:r>
      <w:r>
        <w:rPr>
          <w:rFonts w:ascii="Arial" w:hAnsi="Arial" w:cs="Arial"/>
          <w:sz w:val="24"/>
          <w:szCs w:val="24"/>
        </w:rPr>
        <w:t>.</w:t>
      </w:r>
    </w:p>
    <w:p w:rsidRPr="00AB1631" w:rsidR="00BB4A2E" w:rsidP="00BB4A2E" w:rsidRDefault="00BB4A2E" w14:paraId="79BAA93C" w14:textId="77777777">
      <w:pPr>
        <w:spacing w:after="200" w:line="276" w:lineRule="auto"/>
        <w:rPr>
          <w:rFonts w:ascii="Arial" w:hAnsi="Arial" w:cs="Arial"/>
          <w:sz w:val="24"/>
          <w:szCs w:val="24"/>
        </w:rPr>
      </w:pPr>
    </w:p>
    <w:p w:rsidR="00AA53F3" w:rsidP="00AA53F3" w:rsidRDefault="00BB4A2E" w14:paraId="29910F65" w14:textId="77777777">
      <w:pPr>
        <w:pStyle w:val="ListParagraph"/>
        <w:numPr>
          <w:ilvl w:val="3"/>
          <w:numId w:val="4"/>
        </w:numPr>
        <w:autoSpaceDE w:val="0"/>
        <w:autoSpaceDN w:val="0"/>
        <w:adjustRightInd w:val="0"/>
        <w:rPr>
          <w:rFonts w:ascii="Arial" w:hAnsi="Arial" w:cs="Arial" w:eastAsiaTheme="minorHAnsi"/>
          <w:b/>
          <w:sz w:val="24"/>
          <w:szCs w:val="24"/>
        </w:rPr>
      </w:pPr>
      <w:r w:rsidRPr="00AA53F3">
        <w:rPr>
          <w:rFonts w:ascii="Arial" w:hAnsi="Arial" w:cs="Arial"/>
          <w:b/>
          <w:sz w:val="24"/>
          <w:szCs w:val="24"/>
          <w:u w:val="single"/>
        </w:rPr>
        <w:br w:type="column"/>
      </w:r>
      <w:bookmarkStart w:name="Fluid_Management" w:id="55"/>
      <w:r w:rsidRPr="00AA53F3">
        <w:rPr>
          <w:rFonts w:ascii="Arial" w:hAnsi="Arial" w:cs="Arial"/>
          <w:b/>
          <w:sz w:val="24"/>
          <w:szCs w:val="24"/>
          <w:u w:val="single"/>
        </w:rPr>
        <w:t>Fluid Management on ECC Support</w:t>
      </w:r>
      <w:bookmarkEnd w:id="55"/>
    </w:p>
    <w:p w:rsidRPr="00AA53F3" w:rsidR="00BB4A2E" w:rsidP="00AA53F3" w:rsidRDefault="00BB4A2E" w14:paraId="2C518882" w14:textId="3D086950">
      <w:pPr>
        <w:autoSpaceDE w:val="0"/>
        <w:autoSpaceDN w:val="0"/>
        <w:adjustRightInd w:val="0"/>
        <w:ind w:left="1800"/>
        <w:rPr>
          <w:rFonts w:ascii="Arial" w:hAnsi="Arial" w:cs="Arial"/>
          <w:b/>
          <w:sz w:val="24"/>
          <w:szCs w:val="24"/>
        </w:rPr>
      </w:pPr>
    </w:p>
    <w:p w:rsidRPr="007E1387" w:rsidR="00BB4A2E" w:rsidP="00BB4A2E" w:rsidRDefault="00BB4A2E" w14:paraId="4EEEB067" w14:textId="77777777">
      <w:pPr>
        <w:pStyle w:val="ListParagraph"/>
        <w:numPr>
          <w:ilvl w:val="0"/>
          <w:numId w:val="23"/>
        </w:numPr>
        <w:spacing w:after="200" w:line="276" w:lineRule="auto"/>
        <w:rPr>
          <w:rFonts w:ascii="Arial" w:hAnsi="Arial" w:cs="Arial"/>
          <w:sz w:val="24"/>
          <w:szCs w:val="24"/>
        </w:rPr>
      </w:pPr>
      <w:r w:rsidRPr="007E1387">
        <w:rPr>
          <w:rFonts w:ascii="Arial" w:hAnsi="Arial" w:cs="Arial"/>
          <w:sz w:val="24"/>
          <w:szCs w:val="24"/>
        </w:rPr>
        <w:t xml:space="preserve">Pressing </w:t>
      </w:r>
      <w:r w:rsidRPr="007E1387">
        <w:rPr>
          <w:rFonts w:ascii="Arial" w:hAnsi="Arial" w:cs="Arial"/>
          <w:b/>
          <w:sz w:val="24"/>
          <w:szCs w:val="24"/>
        </w:rPr>
        <w:t>APPLY FLUID</w:t>
      </w:r>
      <w:r w:rsidRPr="007E1387">
        <w:rPr>
          <w:rFonts w:ascii="Arial" w:hAnsi="Arial" w:cs="Arial"/>
          <w:sz w:val="24"/>
          <w:szCs w:val="24"/>
        </w:rPr>
        <w:t xml:space="preserve"> immediately affects the</w:t>
      </w:r>
      <w:r w:rsidRPr="007E1387">
        <w:rPr>
          <w:rFonts w:ascii="Arial" w:hAnsi="Arial" w:cs="Arial"/>
          <w:b/>
          <w:noProof/>
          <w:sz w:val="24"/>
          <w:szCs w:val="24"/>
        </w:rPr>
        <w:t xml:space="preserve"> TBV</w:t>
      </w:r>
      <w:r w:rsidRPr="007E1387">
        <w:rPr>
          <w:rFonts w:ascii="Arial" w:hAnsi="Arial" w:cs="Arial"/>
          <w:noProof/>
          <w:sz w:val="24"/>
          <w:szCs w:val="24"/>
        </w:rPr>
        <w:t xml:space="preserve"> and </w:t>
      </w:r>
      <w:r w:rsidRPr="007E1387">
        <w:rPr>
          <w:rFonts w:ascii="Arial" w:hAnsi="Arial" w:cs="Arial"/>
          <w:b/>
          <w:noProof/>
          <w:sz w:val="24"/>
          <w:szCs w:val="24"/>
        </w:rPr>
        <w:t>HCT</w:t>
      </w:r>
      <w:r w:rsidRPr="007E1387">
        <w:rPr>
          <w:rFonts w:ascii="Arial" w:hAnsi="Arial" w:cs="Arial"/>
          <w:noProof/>
          <w:sz w:val="24"/>
          <w:szCs w:val="24"/>
        </w:rPr>
        <w:t xml:space="preserve">. </w:t>
      </w:r>
      <w:r w:rsidRPr="007E1387">
        <w:rPr>
          <w:rFonts w:ascii="Arial" w:hAnsi="Arial" w:cs="Arial"/>
          <w:sz w:val="24"/>
          <w:szCs w:val="24"/>
        </w:rPr>
        <w:t xml:space="preserve">These values cannot be edited once the </w:t>
      </w:r>
      <w:r w:rsidRPr="007E1387">
        <w:rPr>
          <w:rFonts w:ascii="Arial" w:hAnsi="Arial" w:cs="Arial"/>
          <w:b/>
          <w:sz w:val="24"/>
          <w:szCs w:val="24"/>
        </w:rPr>
        <w:t xml:space="preserve">APPLY FLUID </w:t>
      </w:r>
      <w:r w:rsidRPr="007E1387">
        <w:rPr>
          <w:rFonts w:ascii="Arial" w:hAnsi="Arial" w:cs="Arial"/>
          <w:sz w:val="24"/>
          <w:szCs w:val="24"/>
        </w:rPr>
        <w:t>button is pressed.</w:t>
      </w:r>
    </w:p>
    <w:p w:rsidRPr="007E1387" w:rsidR="00BB4A2E" w:rsidP="00BB4A2E" w:rsidRDefault="00BB4A2E" w14:paraId="35F23CB4" w14:textId="77777777">
      <w:pPr>
        <w:pStyle w:val="ListParagraph"/>
        <w:numPr>
          <w:ilvl w:val="0"/>
          <w:numId w:val="23"/>
        </w:numPr>
        <w:spacing w:after="200" w:line="276" w:lineRule="auto"/>
        <w:rPr>
          <w:rFonts w:ascii="Arial" w:hAnsi="Arial" w:cs="Arial"/>
          <w:sz w:val="24"/>
          <w:szCs w:val="24"/>
        </w:rPr>
      </w:pPr>
      <w:r w:rsidRPr="28694C56">
        <w:rPr>
          <w:rFonts w:ascii="Arial" w:hAnsi="Arial" w:cs="Arial"/>
          <w:sz w:val="24"/>
          <w:szCs w:val="24"/>
        </w:rPr>
        <w:t xml:space="preserve">The Fluid Panel in Figure E8 shows an 800-mL crystalloid cardioplegia entry. The result is an increase in </w:t>
      </w:r>
      <w:r w:rsidRPr="28694C56">
        <w:rPr>
          <w:rFonts w:ascii="Arial" w:hAnsi="Arial" w:cs="Arial"/>
          <w:b/>
          <w:bCs/>
          <w:noProof/>
          <w:sz w:val="24"/>
          <w:szCs w:val="24"/>
        </w:rPr>
        <w:t>TBV</w:t>
      </w:r>
      <w:r w:rsidRPr="28694C56">
        <w:rPr>
          <w:rFonts w:ascii="Arial" w:hAnsi="Arial" w:cs="Arial"/>
          <w:noProof/>
          <w:sz w:val="24"/>
          <w:szCs w:val="24"/>
        </w:rPr>
        <w:t xml:space="preserve"> </w:t>
      </w:r>
      <w:r w:rsidRPr="28694C56">
        <w:rPr>
          <w:rFonts w:ascii="Arial" w:hAnsi="Arial" w:cs="Arial"/>
          <w:sz w:val="24"/>
          <w:szCs w:val="24"/>
        </w:rPr>
        <w:t xml:space="preserve">and a decrease in </w:t>
      </w:r>
      <w:r w:rsidRPr="28694C56">
        <w:rPr>
          <w:rFonts w:ascii="Arial" w:hAnsi="Arial" w:cs="Arial"/>
          <w:b/>
          <w:bCs/>
          <w:sz w:val="24"/>
          <w:szCs w:val="24"/>
        </w:rPr>
        <w:t>HCT</w:t>
      </w:r>
      <w:r w:rsidRPr="28694C56">
        <w:rPr>
          <w:rFonts w:ascii="Arial" w:hAnsi="Arial" w:cs="Arial"/>
          <w:sz w:val="24"/>
          <w:szCs w:val="24"/>
        </w:rPr>
        <w:t>.</w:t>
      </w:r>
    </w:p>
    <w:p w:rsidRPr="007E1387" w:rsidR="00BB4A2E" w:rsidP="00BB4A2E" w:rsidRDefault="00BB4A2E" w14:paraId="290FA4B3" w14:textId="77777777">
      <w:pPr>
        <w:pStyle w:val="ListParagraph"/>
        <w:rPr>
          <w:rFonts w:ascii="Arial" w:hAnsi="Arial" w:cs="Arial"/>
          <w:sz w:val="24"/>
          <w:szCs w:val="24"/>
        </w:rPr>
      </w:pPr>
    </w:p>
    <w:p w:rsidR="00BB4A2E" w:rsidP="00BB4A2E" w:rsidRDefault="00BB4A2E" w14:paraId="582E42AA" w14:textId="77777777">
      <w:pPr>
        <w:jc w:val="center"/>
        <w:rPr>
          <w:rFonts w:ascii="Arial" w:hAnsi="Arial" w:cs="Arial"/>
          <w:b/>
          <w:bCs/>
          <w:sz w:val="24"/>
          <w:szCs w:val="24"/>
        </w:rPr>
      </w:pPr>
    </w:p>
    <w:p w:rsidRPr="007E1387" w:rsidR="00BB4A2E" w:rsidP="00BB4A2E" w:rsidRDefault="00BB4A2E" w14:paraId="01C05338" w14:textId="77777777">
      <w:pPr>
        <w:jc w:val="center"/>
        <w:rPr>
          <w:rFonts w:ascii="Arial" w:hAnsi="Arial" w:cs="Arial"/>
          <w:b/>
          <w:noProof/>
          <w:sz w:val="24"/>
          <w:szCs w:val="24"/>
        </w:rPr>
      </w:pPr>
    </w:p>
    <w:p w:rsidR="00BB4A2E" w:rsidP="00BB4A2E" w:rsidRDefault="00BB4A2E" w14:paraId="4A454E8E" w14:textId="77777777">
      <w:pPr>
        <w:jc w:val="center"/>
        <w:rPr>
          <w:noProof/>
        </w:rPr>
      </w:pPr>
      <w:r>
        <w:rPr>
          <w:noProof/>
        </w:rPr>
        <mc:AlternateContent>
          <mc:Choice Requires="wps">
            <w:drawing>
              <wp:anchor distT="0" distB="0" distL="114300" distR="114300" simplePos="0" relativeHeight="251754619" behindDoc="0" locked="0" layoutInCell="1" allowOverlap="1" wp14:anchorId="4FF820C5" wp14:editId="7D0E15CE">
                <wp:simplePos x="0" y="0"/>
                <wp:positionH relativeFrom="column">
                  <wp:posOffset>1744663</wp:posOffset>
                </wp:positionH>
                <wp:positionV relativeFrom="paragraph">
                  <wp:posOffset>471805</wp:posOffset>
                </wp:positionV>
                <wp:extent cx="1214651" cy="313898"/>
                <wp:effectExtent l="0" t="0" r="24130" b="10160"/>
                <wp:wrapNone/>
                <wp:docPr id="1313066351" name="Oval 1313066351"/>
                <wp:cNvGraphicFramePr/>
                <a:graphic xmlns:a="http://schemas.openxmlformats.org/drawingml/2006/main">
                  <a:graphicData uri="http://schemas.microsoft.com/office/word/2010/wordprocessingShape">
                    <wps:wsp>
                      <wps:cNvSpPr/>
                      <wps:spPr>
                        <a:xfrm>
                          <a:off x="0" y="0"/>
                          <a:ext cx="1214651"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43385A7">
              <v:oval id="Oval 1313066351" style="position:absolute;margin-left:137.4pt;margin-top:37.15pt;width:95.65pt;height:24.7pt;z-index:2517546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52575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"/>
            </w:pict>
          </mc:Fallback>
        </mc:AlternateContent>
      </w:r>
      <w:r>
        <w:rPr>
          <w:noProof/>
        </w:rPr>
        <mc:AlternateContent>
          <mc:Choice Requires="wps">
            <w:drawing>
              <wp:anchor distT="0" distB="0" distL="114300" distR="114300" simplePos="0" relativeHeight="251755643" behindDoc="0" locked="0" layoutInCell="1" allowOverlap="1" wp14:anchorId="206783C9" wp14:editId="3E378AEA">
                <wp:simplePos x="0" y="0"/>
                <wp:positionH relativeFrom="column">
                  <wp:posOffset>4503761</wp:posOffset>
                </wp:positionH>
                <wp:positionV relativeFrom="paragraph">
                  <wp:posOffset>313690</wp:posOffset>
                </wp:positionV>
                <wp:extent cx="831879" cy="313898"/>
                <wp:effectExtent l="0" t="0" r="25400" b="10160"/>
                <wp:wrapNone/>
                <wp:docPr id="1313066352" name="Oval 1313066352"/>
                <wp:cNvGraphicFramePr/>
                <a:graphic xmlns:a="http://schemas.openxmlformats.org/drawingml/2006/main">
                  <a:graphicData uri="http://schemas.microsoft.com/office/word/2010/wordprocessingShape">
                    <wps:wsp>
                      <wps:cNvSpPr/>
                      <wps:spPr>
                        <a:xfrm>
                          <a:off x="0" y="0"/>
                          <a:ext cx="831879"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08E43F1">
              <v:oval id="Oval 1313066352" style="position:absolute;margin-left:354.65pt;margin-top:24.7pt;width:65.5pt;height:24.7pt;z-index:2517556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FA3E7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"/>
            </w:pict>
          </mc:Fallback>
        </mc:AlternateContent>
      </w:r>
      <w:r>
        <w:rPr>
          <w:noProof/>
        </w:rPr>
        <w:drawing>
          <wp:inline distT="0" distB="0" distL="0" distR="0" wp14:anchorId="73D90520" wp14:editId="67A69FD3">
            <wp:extent cx="3085851" cy="1876567"/>
            <wp:effectExtent l="0" t="0" r="635" b="0"/>
            <wp:docPr id="54" name="Picture 5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 table&#10;&#10;Description automatically generated"/>
                    <pic:cNvPicPr/>
                  </pic:nvPicPr>
                  <pic:blipFill>
                    <a:blip r:embed="rId144"/>
                    <a:stretch>
                      <a:fillRect/>
                    </a:stretch>
                  </pic:blipFill>
                  <pic:spPr>
                    <a:xfrm>
                      <a:off x="0" y="0"/>
                      <a:ext cx="3175976" cy="1931374"/>
                    </a:xfrm>
                    <a:prstGeom prst="rect">
                      <a:avLst/>
                    </a:prstGeom>
                  </pic:spPr>
                </pic:pic>
              </a:graphicData>
            </a:graphic>
          </wp:inline>
        </w:drawing>
      </w:r>
      <w:r>
        <w:rPr>
          <w:noProof/>
        </w:rPr>
        <w:drawing>
          <wp:inline distT="0" distB="0" distL="0" distR="0" wp14:anchorId="7E4E3D96" wp14:editId="1A9D9ED4">
            <wp:extent cx="1780540" cy="1869166"/>
            <wp:effectExtent l="0" t="0" r="0" b="0"/>
            <wp:docPr id="55" name="Picture 55"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diagram&#10;&#10;Description automatically generated"/>
                    <pic:cNvPicPr/>
                  </pic:nvPicPr>
                  <pic:blipFill rotWithShape="1">
                    <a:blip r:embed="rId145"/>
                    <a:srcRect l="58813" t="15167" r="14746" b="35488"/>
                    <a:stretch/>
                  </pic:blipFill>
                  <pic:spPr bwMode="auto">
                    <a:xfrm>
                      <a:off x="0" y="0"/>
                      <a:ext cx="1801248" cy="1890905"/>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5FE374CE" w14:textId="77777777"/>
    <w:p w:rsidR="00BB4A2E" w:rsidP="00BB4A2E" w:rsidRDefault="00BB4A2E" w14:paraId="3404DDCD" w14:textId="77777777">
      <w:pPr>
        <w:jc w:val="center"/>
        <w:rPr>
          <w:rFonts w:ascii="Arial" w:hAnsi="Arial" w:cs="Arial"/>
          <w:b/>
          <w:bCs/>
          <w:sz w:val="24"/>
          <w:szCs w:val="24"/>
          <w:u w:val="single"/>
        </w:rPr>
      </w:pPr>
      <w:r w:rsidRPr="7D3F9944">
        <w:rPr>
          <w:rFonts w:ascii="Arial" w:hAnsi="Arial" w:cs="Arial"/>
          <w:b/>
          <w:bCs/>
          <w:sz w:val="24"/>
          <w:szCs w:val="24"/>
          <w:u w:val="single"/>
        </w:rPr>
        <w:t xml:space="preserve">Figure E8   </w:t>
      </w:r>
      <w:r w:rsidRPr="7D3F9944">
        <w:rPr>
          <w:rFonts w:ascii="Arial" w:hAnsi="Arial" w:cs="Arial"/>
          <w:sz w:val="24"/>
          <w:szCs w:val="24"/>
          <w:u w:val="single"/>
        </w:rPr>
        <w:t xml:space="preserve">Cardioplegia Delivery </w:t>
      </w:r>
    </w:p>
    <w:p w:rsidR="00BB4A2E" w:rsidP="00BB4A2E" w:rsidRDefault="00BB4A2E" w14:paraId="39BDC895" w14:textId="77777777">
      <w:pPr>
        <w:pStyle w:val="ListParagraph"/>
        <w:spacing w:after="200" w:line="276" w:lineRule="auto"/>
        <w:rPr>
          <w:rFonts w:ascii="Arial" w:hAnsi="Arial" w:cs="Arial"/>
          <w:noProof/>
          <w:sz w:val="24"/>
          <w:szCs w:val="24"/>
        </w:rPr>
      </w:pPr>
    </w:p>
    <w:p w:rsidR="00BB4A2E" w:rsidP="00BB4A2E" w:rsidRDefault="00BB4A2E" w14:paraId="40C4BE11" w14:textId="77777777">
      <w:pPr>
        <w:pStyle w:val="ListParagraph"/>
        <w:spacing w:after="200" w:line="276" w:lineRule="auto"/>
        <w:rPr>
          <w:rFonts w:ascii="Arial" w:hAnsi="Arial" w:cs="Arial"/>
          <w:noProof/>
          <w:sz w:val="24"/>
          <w:szCs w:val="24"/>
        </w:rPr>
      </w:pPr>
    </w:p>
    <w:p w:rsidR="00BB4A2E" w:rsidP="00BB4A2E" w:rsidRDefault="00BB4A2E" w14:paraId="56BC6605" w14:textId="77777777">
      <w:pPr>
        <w:pStyle w:val="ListParagraph"/>
        <w:numPr>
          <w:ilvl w:val="0"/>
          <w:numId w:val="24"/>
        </w:numPr>
        <w:spacing w:after="200" w:line="276" w:lineRule="auto"/>
        <w:rPr>
          <w:rFonts w:ascii="Arial" w:hAnsi="Arial" w:cs="Arial"/>
          <w:noProof/>
          <w:sz w:val="24"/>
          <w:szCs w:val="24"/>
        </w:rPr>
      </w:pPr>
      <w:r w:rsidRPr="7D3F9944">
        <w:rPr>
          <w:rFonts w:ascii="Arial" w:hAnsi="Arial" w:cs="Arial"/>
          <w:noProof/>
          <w:sz w:val="24"/>
          <w:szCs w:val="24"/>
        </w:rPr>
        <w:t xml:space="preserve">Note in Figure E9 that by removing 800-mL of plasma water with </w:t>
      </w:r>
      <w:r w:rsidRPr="7D3F9944">
        <w:rPr>
          <w:rFonts w:ascii="Arial" w:hAnsi="Arial" w:cs="Arial"/>
          <w:b/>
          <w:bCs/>
          <w:noProof/>
          <w:sz w:val="24"/>
          <w:szCs w:val="24"/>
        </w:rPr>
        <w:t>Ultrafiltration</w:t>
      </w:r>
      <w:r w:rsidRPr="7D3F9944">
        <w:rPr>
          <w:rFonts w:ascii="Arial" w:hAnsi="Arial" w:cs="Arial"/>
          <w:noProof/>
          <w:sz w:val="24"/>
          <w:szCs w:val="24"/>
        </w:rPr>
        <w:t xml:space="preserve"> the </w:t>
      </w:r>
      <w:r w:rsidRPr="7D3F9944">
        <w:rPr>
          <w:rFonts w:ascii="Arial" w:hAnsi="Arial" w:cs="Arial"/>
          <w:b/>
          <w:bCs/>
          <w:noProof/>
          <w:sz w:val="24"/>
          <w:szCs w:val="24"/>
        </w:rPr>
        <w:t xml:space="preserve">TBV </w:t>
      </w:r>
      <w:r w:rsidRPr="7D3F9944">
        <w:rPr>
          <w:rFonts w:ascii="Arial" w:hAnsi="Arial" w:cs="Arial"/>
          <w:noProof/>
          <w:sz w:val="24"/>
          <w:szCs w:val="24"/>
        </w:rPr>
        <w:t xml:space="preserve">and </w:t>
      </w:r>
      <w:r w:rsidRPr="7D3F9944">
        <w:rPr>
          <w:rFonts w:ascii="Arial" w:hAnsi="Arial" w:cs="Arial"/>
          <w:b/>
          <w:bCs/>
          <w:noProof/>
          <w:sz w:val="24"/>
          <w:szCs w:val="24"/>
        </w:rPr>
        <w:t>HCT</w:t>
      </w:r>
      <w:r w:rsidRPr="7D3F9944">
        <w:rPr>
          <w:rFonts w:ascii="Arial" w:hAnsi="Arial" w:cs="Arial"/>
          <w:noProof/>
          <w:sz w:val="24"/>
          <w:szCs w:val="24"/>
        </w:rPr>
        <w:t xml:space="preserve"> returned to pre-</w:t>
      </w:r>
      <w:r w:rsidRPr="7D3F9944">
        <w:rPr>
          <w:rFonts w:ascii="Arial" w:hAnsi="Arial" w:cs="Arial"/>
          <w:b/>
          <w:bCs/>
          <w:noProof/>
          <w:sz w:val="24"/>
          <w:szCs w:val="24"/>
        </w:rPr>
        <w:t>Cardioplegia</w:t>
      </w:r>
      <w:r w:rsidRPr="7D3F9944">
        <w:rPr>
          <w:rFonts w:ascii="Arial" w:hAnsi="Arial" w:cs="Arial"/>
          <w:noProof/>
          <w:sz w:val="24"/>
          <w:szCs w:val="24"/>
        </w:rPr>
        <w:t xml:space="preserve"> administration values</w:t>
      </w:r>
    </w:p>
    <w:p w:rsidR="00BB4A2E" w:rsidP="00BB4A2E" w:rsidRDefault="00BB4A2E" w14:paraId="14A2B179" w14:textId="77777777">
      <w:pPr>
        <w:pStyle w:val="ListParagraph"/>
        <w:spacing w:after="200" w:line="276" w:lineRule="auto"/>
        <w:rPr>
          <w:rFonts w:ascii="Arial" w:hAnsi="Arial" w:cs="Arial"/>
          <w:noProof/>
          <w:sz w:val="24"/>
          <w:szCs w:val="24"/>
        </w:rPr>
      </w:pPr>
    </w:p>
    <w:p w:rsidR="00BB4A2E" w:rsidP="00BB4A2E" w:rsidRDefault="00BB4A2E" w14:paraId="407F38C3" w14:textId="77777777">
      <w:pPr>
        <w:jc w:val="center"/>
        <w:rPr>
          <w:noProof/>
        </w:rPr>
      </w:pPr>
      <w:r>
        <w:rPr>
          <w:noProof/>
        </w:rPr>
        <mc:AlternateContent>
          <mc:Choice Requires="wps">
            <w:drawing>
              <wp:anchor distT="0" distB="0" distL="114300" distR="114300" simplePos="0" relativeHeight="251756667" behindDoc="0" locked="0" layoutInCell="1" allowOverlap="1" wp14:anchorId="2BE2DDE5" wp14:editId="39675A7B">
                <wp:simplePos x="0" y="0"/>
                <wp:positionH relativeFrom="column">
                  <wp:posOffset>1899920</wp:posOffset>
                </wp:positionH>
                <wp:positionV relativeFrom="paragraph">
                  <wp:posOffset>562928</wp:posOffset>
                </wp:positionV>
                <wp:extent cx="1289714" cy="313898"/>
                <wp:effectExtent l="0" t="0" r="24765" b="10160"/>
                <wp:wrapNone/>
                <wp:docPr id="1313066353" name="Oval 1313066353"/>
                <wp:cNvGraphicFramePr/>
                <a:graphic xmlns:a="http://schemas.openxmlformats.org/drawingml/2006/main">
                  <a:graphicData uri="http://schemas.microsoft.com/office/word/2010/wordprocessingShape">
                    <wps:wsp>
                      <wps:cNvSpPr/>
                      <wps:spPr>
                        <a:xfrm>
                          <a:off x="0" y="0"/>
                          <a:ext cx="1289714"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47EA8FE">
              <v:oval id="Oval 1313066353" style="position:absolute;margin-left:149.6pt;margin-top:44.35pt;width:101.55pt;height:24.7pt;z-index:251756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2DB39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"/>
            </w:pict>
          </mc:Fallback>
        </mc:AlternateContent>
      </w:r>
      <w:r>
        <w:rPr>
          <w:noProof/>
        </w:rPr>
        <mc:AlternateContent>
          <mc:Choice Requires="wps">
            <w:drawing>
              <wp:anchor distT="0" distB="0" distL="114300" distR="114300" simplePos="0" relativeHeight="251760763" behindDoc="0" locked="0" layoutInCell="1" allowOverlap="1" wp14:anchorId="4D06F4AE" wp14:editId="1EE58271">
                <wp:simplePos x="0" y="0"/>
                <wp:positionH relativeFrom="column">
                  <wp:posOffset>3565852</wp:posOffset>
                </wp:positionH>
                <wp:positionV relativeFrom="paragraph">
                  <wp:posOffset>477742</wp:posOffset>
                </wp:positionV>
                <wp:extent cx="1214651" cy="313898"/>
                <wp:effectExtent l="0" t="0" r="24130" b="10160"/>
                <wp:wrapNone/>
                <wp:docPr id="1313066354" name="Oval 1313066354"/>
                <wp:cNvGraphicFramePr/>
                <a:graphic xmlns:a="http://schemas.openxmlformats.org/drawingml/2006/main">
                  <a:graphicData uri="http://schemas.microsoft.com/office/word/2010/wordprocessingShape">
                    <wps:wsp>
                      <wps:cNvSpPr/>
                      <wps:spPr>
                        <a:xfrm>
                          <a:off x="0" y="0"/>
                          <a:ext cx="1214651"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DAAC5BF">
              <v:oval id="Oval 1313066354" style="position:absolute;margin-left:280.8pt;margin-top:37.6pt;width:95.65pt;height:24.7pt;z-index:251760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10B4AC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"/>
            </w:pict>
          </mc:Fallback>
        </mc:AlternateContent>
      </w:r>
      <w:r>
        <w:rPr>
          <w:noProof/>
        </w:rPr>
        <w:drawing>
          <wp:inline distT="0" distB="0" distL="0" distR="0" wp14:anchorId="65C9EA9C" wp14:editId="0E3A6068">
            <wp:extent cx="2305634" cy="1553210"/>
            <wp:effectExtent l="0" t="0" r="0" b="889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rotWithShape="1">
                    <a:blip r:embed="rId146"/>
                    <a:srcRect l="15007" t="7111" r="46183" b="46410"/>
                    <a:stretch/>
                  </pic:blipFill>
                  <pic:spPr bwMode="auto">
                    <a:xfrm>
                      <a:off x="0" y="0"/>
                      <a:ext cx="2306718" cy="15539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912150" wp14:editId="0AB7E85C">
            <wp:extent cx="1696564" cy="1955796"/>
            <wp:effectExtent l="0" t="0" r="0" b="6985"/>
            <wp:docPr id="59" name="Picture 59"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diagram&#10;&#10;Description automatically generated"/>
                    <pic:cNvPicPr/>
                  </pic:nvPicPr>
                  <pic:blipFill rotWithShape="1">
                    <a:blip r:embed="rId143"/>
                    <a:srcRect l="58898" t="11410" r="16462" b="38091"/>
                    <a:stretch/>
                  </pic:blipFill>
                  <pic:spPr bwMode="auto">
                    <a:xfrm>
                      <a:off x="0" y="0"/>
                      <a:ext cx="1705253" cy="1965813"/>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6BB16774" w14:textId="77777777">
      <w:pPr>
        <w:jc w:val="center"/>
        <w:rPr>
          <w:noProof/>
        </w:rPr>
      </w:pPr>
    </w:p>
    <w:p w:rsidR="00BB4A2E" w:rsidP="00BB4A2E" w:rsidRDefault="00BB4A2E" w14:paraId="0FDACC72" w14:textId="77777777">
      <w:pPr>
        <w:jc w:val="center"/>
        <w:rPr>
          <w:noProof/>
        </w:rPr>
      </w:pPr>
    </w:p>
    <w:p w:rsidR="00BB4A2E" w:rsidP="00BB4A2E" w:rsidRDefault="00BB4A2E" w14:paraId="57E1FC44" w14:textId="6C0576BD">
      <w:pPr>
        <w:jc w:val="center"/>
        <w:rPr>
          <w:rFonts w:ascii="Arial" w:hAnsi="Arial" w:cs="Arial"/>
          <w:b/>
          <w:bCs/>
          <w:sz w:val="24"/>
          <w:szCs w:val="24"/>
          <w:u w:val="single"/>
        </w:rPr>
      </w:pPr>
      <w:r w:rsidRPr="7D3F9944">
        <w:rPr>
          <w:rFonts w:ascii="Arial" w:hAnsi="Arial" w:cs="Arial"/>
          <w:b/>
          <w:bCs/>
          <w:sz w:val="24"/>
          <w:szCs w:val="24"/>
          <w:u w:val="single"/>
        </w:rPr>
        <w:t xml:space="preserve">Figure E9  </w:t>
      </w:r>
      <w:r w:rsidRPr="7D3F9944">
        <w:rPr>
          <w:rFonts w:ascii="Arial" w:hAnsi="Arial" w:cs="Arial"/>
          <w:sz w:val="24"/>
          <w:szCs w:val="24"/>
          <w:u w:val="single"/>
        </w:rPr>
        <w:t>Removing Fluid via Ultrafiltration will Reverse Hemodilution Due Cardioplegia</w:t>
      </w:r>
    </w:p>
    <w:p w:rsidR="00BB4A2E" w:rsidP="00BB4A2E" w:rsidRDefault="00BB4A2E" w14:paraId="1397A827" w14:textId="77777777">
      <w:pPr>
        <w:jc w:val="center"/>
        <w:rPr>
          <w:noProof/>
        </w:rPr>
      </w:pPr>
      <w:r w:rsidRPr="7D3F9944">
        <w:rPr>
          <w:noProof/>
        </w:rPr>
        <w:t xml:space="preserve"> </w:t>
      </w:r>
    </w:p>
    <w:p w:rsidR="00BB4A2E" w:rsidP="00BB4A2E" w:rsidRDefault="00BB4A2E" w14:paraId="3C1AA5C7" w14:textId="77777777">
      <w:pPr>
        <w:jc w:val="center"/>
        <w:rPr>
          <w:noProof/>
        </w:rPr>
      </w:pPr>
    </w:p>
    <w:p w:rsidR="00BB4A2E" w:rsidP="00BB4A2E" w:rsidRDefault="00BB4A2E" w14:paraId="65569350" w14:textId="77777777">
      <w:pPr>
        <w:rPr>
          <w:noProof/>
        </w:rPr>
      </w:pPr>
    </w:p>
    <w:p w:rsidR="00AA53F3" w:rsidP="00AA53F3" w:rsidRDefault="00BB4A2E" w14:paraId="055DB666" w14:textId="77777777">
      <w:pPr>
        <w:pStyle w:val="ListParagraph"/>
        <w:numPr>
          <w:ilvl w:val="3"/>
          <w:numId w:val="4"/>
        </w:numPr>
        <w:autoSpaceDE w:val="0"/>
        <w:autoSpaceDN w:val="0"/>
        <w:adjustRightInd w:val="0"/>
        <w:rPr>
          <w:rFonts w:ascii="Arial" w:hAnsi="Arial" w:cs="Arial" w:eastAsiaTheme="minorHAnsi"/>
          <w:b/>
          <w:sz w:val="24"/>
          <w:szCs w:val="24"/>
        </w:rPr>
      </w:pPr>
      <w:r w:rsidRPr="00AA53F3">
        <w:rPr>
          <w:rFonts w:ascii="Arial" w:hAnsi="Arial" w:cs="Arial"/>
          <w:b/>
          <w:sz w:val="24"/>
          <w:szCs w:val="24"/>
          <w:u w:val="single"/>
        </w:rPr>
        <w:br w:type="column"/>
      </w:r>
      <w:bookmarkStart w:name="Urine_Output_Management" w:id="56"/>
      <w:r w:rsidRPr="00AA53F3">
        <w:rPr>
          <w:rFonts w:ascii="Arial" w:hAnsi="Arial" w:cs="Arial"/>
          <w:b/>
          <w:sz w:val="24"/>
          <w:szCs w:val="24"/>
          <w:u w:val="single"/>
        </w:rPr>
        <w:t>Urine Output Management</w:t>
      </w:r>
      <w:bookmarkEnd w:id="56"/>
    </w:p>
    <w:p w:rsidRPr="00AA53F3" w:rsidR="00BB4A2E" w:rsidP="00AA53F3" w:rsidRDefault="00BB4A2E" w14:paraId="512DD6E4" w14:textId="772B10A3">
      <w:pPr>
        <w:autoSpaceDE w:val="0"/>
        <w:autoSpaceDN w:val="0"/>
        <w:adjustRightInd w:val="0"/>
        <w:ind w:left="1800"/>
        <w:rPr>
          <w:rFonts w:ascii="Arial" w:hAnsi="Arial" w:cs="Arial"/>
          <w:b/>
          <w:sz w:val="24"/>
          <w:szCs w:val="24"/>
        </w:rPr>
      </w:pPr>
    </w:p>
    <w:p w:rsidRPr="00B619BC" w:rsidR="00BB4A2E" w:rsidP="00BB4A2E" w:rsidRDefault="00BB4A2E" w14:paraId="6699D2B3" w14:textId="77777777">
      <w:pPr>
        <w:pStyle w:val="ListParagraph"/>
        <w:numPr>
          <w:ilvl w:val="0"/>
          <w:numId w:val="18"/>
        </w:numPr>
        <w:spacing w:after="200" w:line="276" w:lineRule="auto"/>
        <w:rPr>
          <w:rFonts w:ascii="Arial" w:hAnsi="Arial" w:cs="Arial"/>
          <w:b/>
          <w:noProof/>
          <w:sz w:val="24"/>
          <w:szCs w:val="24"/>
          <w:u w:val="single"/>
        </w:rPr>
      </w:pPr>
      <w:r w:rsidRPr="00B619BC">
        <w:rPr>
          <w:rFonts w:ascii="Arial" w:hAnsi="Arial" w:cs="Arial"/>
          <w:sz w:val="24"/>
          <w:szCs w:val="24"/>
        </w:rPr>
        <w:t xml:space="preserve">The </w:t>
      </w:r>
      <w:r w:rsidRPr="00B619BC">
        <w:rPr>
          <w:rFonts w:ascii="Arial" w:hAnsi="Arial" w:cs="Arial"/>
          <w:b/>
          <w:bCs/>
          <w:sz w:val="24"/>
          <w:szCs w:val="24"/>
        </w:rPr>
        <w:t>Urine Output</w:t>
      </w:r>
      <w:r w:rsidRPr="00B619BC">
        <w:rPr>
          <w:rFonts w:ascii="Arial" w:hAnsi="Arial" w:cs="Arial"/>
          <w:sz w:val="24"/>
          <w:szCs w:val="24"/>
        </w:rPr>
        <w:t xml:space="preserve"> affects the patient’s </w:t>
      </w:r>
      <w:r w:rsidRPr="00B619BC">
        <w:rPr>
          <w:rFonts w:ascii="Arial" w:hAnsi="Arial" w:cs="Arial"/>
          <w:b/>
          <w:bCs/>
          <w:noProof/>
          <w:sz w:val="24"/>
          <w:szCs w:val="24"/>
        </w:rPr>
        <w:t>TBV</w:t>
      </w:r>
      <w:r w:rsidRPr="00B619BC">
        <w:rPr>
          <w:rFonts w:ascii="Arial" w:hAnsi="Arial" w:cs="Arial"/>
          <w:noProof/>
          <w:sz w:val="24"/>
          <w:szCs w:val="24"/>
        </w:rPr>
        <w:t xml:space="preserve"> and </w:t>
      </w:r>
      <w:r w:rsidRPr="00B619BC">
        <w:rPr>
          <w:rFonts w:ascii="Arial" w:hAnsi="Arial" w:cs="Arial"/>
          <w:b/>
          <w:bCs/>
          <w:noProof/>
          <w:sz w:val="24"/>
          <w:szCs w:val="24"/>
        </w:rPr>
        <w:t>HCT</w:t>
      </w:r>
      <w:r w:rsidRPr="00B619BC">
        <w:rPr>
          <w:rFonts w:ascii="Arial" w:hAnsi="Arial" w:cs="Arial"/>
          <w:sz w:val="24"/>
          <w:szCs w:val="24"/>
        </w:rPr>
        <w:t xml:space="preserve"> and is set on the Instructor’s Panel as a rate </w:t>
      </w:r>
      <w:r w:rsidRPr="00B619BC">
        <w:rPr>
          <w:rFonts w:ascii="Arial" w:hAnsi="Arial" w:cs="Arial"/>
          <w:b/>
          <w:bCs/>
          <w:sz w:val="24"/>
          <w:szCs w:val="24"/>
        </w:rPr>
        <w:t>Urine Output (mL/kg/hr).</w:t>
      </w:r>
      <w:r w:rsidRPr="00B619BC">
        <w:rPr>
          <w:rFonts w:ascii="Arial" w:hAnsi="Arial" w:cs="Arial"/>
          <w:sz w:val="24"/>
          <w:szCs w:val="24"/>
        </w:rPr>
        <w:t xml:space="preserve"> If the urine output for a 75-kg patient is set at 5-mL/kg/hr, the patient will produce 375-mL of urine in one hour (60-minutes).  The </w:t>
      </w:r>
      <w:r w:rsidRPr="00B619BC">
        <w:rPr>
          <w:rFonts w:ascii="Arial" w:hAnsi="Arial" w:cs="Arial"/>
          <w:b/>
          <w:bCs/>
          <w:sz w:val="24"/>
          <w:szCs w:val="24"/>
        </w:rPr>
        <w:t>OR Clock</w:t>
      </w:r>
      <w:r w:rsidRPr="00B619BC">
        <w:rPr>
          <w:rFonts w:ascii="Arial" w:hAnsi="Arial" w:cs="Arial"/>
          <w:sz w:val="24"/>
          <w:szCs w:val="24"/>
        </w:rPr>
        <w:t xml:space="preserve"> &gt; </w:t>
      </w:r>
      <w:r w:rsidRPr="00B619BC">
        <w:rPr>
          <w:rFonts w:ascii="Arial" w:hAnsi="Arial" w:cs="Arial"/>
          <w:b/>
          <w:bCs/>
          <w:sz w:val="24"/>
          <w:szCs w:val="24"/>
        </w:rPr>
        <w:t>Time Factor (x/sec)</w:t>
      </w:r>
      <w:r w:rsidRPr="00B619BC">
        <w:rPr>
          <w:rFonts w:ascii="Arial" w:hAnsi="Arial" w:cs="Arial"/>
          <w:sz w:val="24"/>
          <w:szCs w:val="24"/>
        </w:rPr>
        <w:t xml:space="preserve"> can be used to speed up the effect of </w:t>
      </w:r>
      <w:r w:rsidRPr="00B619BC">
        <w:rPr>
          <w:rFonts w:ascii="Arial" w:hAnsi="Arial" w:cs="Arial"/>
          <w:b/>
          <w:bCs/>
          <w:sz w:val="24"/>
          <w:szCs w:val="24"/>
        </w:rPr>
        <w:t>Urine Output</w:t>
      </w:r>
      <w:r w:rsidRPr="00B619BC">
        <w:rPr>
          <w:rFonts w:ascii="Arial" w:hAnsi="Arial" w:cs="Arial"/>
          <w:sz w:val="24"/>
          <w:szCs w:val="24"/>
        </w:rPr>
        <w:t xml:space="preserve">. For instance, a </w:t>
      </w:r>
      <w:r w:rsidRPr="00B619BC">
        <w:rPr>
          <w:rFonts w:ascii="Arial" w:hAnsi="Arial" w:cs="Arial"/>
          <w:b/>
          <w:bCs/>
          <w:sz w:val="24"/>
          <w:szCs w:val="24"/>
        </w:rPr>
        <w:t>Time Factor</w:t>
      </w:r>
      <w:r w:rsidRPr="00B619BC">
        <w:rPr>
          <w:rFonts w:ascii="Arial" w:hAnsi="Arial" w:cs="Arial"/>
          <w:sz w:val="24"/>
          <w:szCs w:val="24"/>
        </w:rPr>
        <w:t xml:space="preserve"> of </w:t>
      </w:r>
      <w:r w:rsidRPr="00B619BC">
        <w:rPr>
          <w:rFonts w:ascii="Arial" w:hAnsi="Arial" w:cs="Arial"/>
          <w:b/>
          <w:bCs/>
          <w:sz w:val="24"/>
          <w:szCs w:val="24"/>
        </w:rPr>
        <w:t>60</w:t>
      </w:r>
      <w:r w:rsidRPr="00B619BC">
        <w:rPr>
          <w:rFonts w:ascii="Arial" w:hAnsi="Arial" w:cs="Arial"/>
          <w:sz w:val="24"/>
          <w:szCs w:val="24"/>
        </w:rPr>
        <w:t xml:space="preserve"> will display in one minute of actual time the results of one hour of urine output (see Figure E10).</w:t>
      </w:r>
    </w:p>
    <w:p w:rsidRPr="00B619BC" w:rsidR="00BB4A2E" w:rsidP="00BB4A2E" w:rsidRDefault="00BB4A2E" w14:paraId="3635101E" w14:textId="77777777">
      <w:pPr>
        <w:spacing w:after="200" w:line="276" w:lineRule="auto"/>
        <w:jc w:val="center"/>
        <w:rPr>
          <w:rFonts w:ascii="Arial" w:hAnsi="Arial" w:cs="Arial"/>
          <w:b/>
          <w:noProof/>
          <w:sz w:val="24"/>
          <w:szCs w:val="24"/>
          <w:u w:val="single"/>
        </w:rPr>
      </w:pPr>
    </w:p>
    <w:p w:rsidR="00BB4A2E" w:rsidP="00BB4A2E" w:rsidRDefault="00BB4A2E" w14:paraId="2CB828BD" w14:textId="77777777">
      <w:pPr>
        <w:jc w:val="center"/>
      </w:pPr>
      <w:r>
        <w:rPr>
          <w:noProof/>
        </w:rPr>
        <mc:AlternateContent>
          <mc:Choice Requires="wps">
            <w:drawing>
              <wp:anchor distT="0" distB="0" distL="114300" distR="114300" simplePos="0" relativeHeight="251762811" behindDoc="0" locked="0" layoutInCell="1" allowOverlap="1" wp14:anchorId="4C59D349" wp14:editId="2D0B6466">
                <wp:simplePos x="0" y="0"/>
                <wp:positionH relativeFrom="column">
                  <wp:posOffset>3648075</wp:posOffset>
                </wp:positionH>
                <wp:positionV relativeFrom="paragraph">
                  <wp:posOffset>1392555</wp:posOffset>
                </wp:positionV>
                <wp:extent cx="1289714" cy="484287"/>
                <wp:effectExtent l="0" t="0" r="24765" b="11430"/>
                <wp:wrapNone/>
                <wp:docPr id="1313066355" name="Oval 1313066355"/>
                <wp:cNvGraphicFramePr/>
                <a:graphic xmlns:a="http://schemas.openxmlformats.org/drawingml/2006/main">
                  <a:graphicData uri="http://schemas.microsoft.com/office/word/2010/wordprocessingShape">
                    <wps:wsp>
                      <wps:cNvSpPr/>
                      <wps:spPr>
                        <a:xfrm>
                          <a:off x="0" y="0"/>
                          <a:ext cx="1289714" cy="484287"/>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FE4533D">
              <v:oval id="Oval 1313066355" style="position:absolute;margin-left:287.25pt;margin-top:109.65pt;width:101.55pt;height:38.15pt;z-index:2517628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43719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"/>
            </w:pict>
          </mc:Fallback>
        </mc:AlternateContent>
      </w:r>
      <w:r>
        <w:rPr>
          <w:noProof/>
        </w:rPr>
        <mc:AlternateContent>
          <mc:Choice Requires="wps">
            <w:drawing>
              <wp:anchor distT="0" distB="0" distL="114300" distR="114300" simplePos="0" relativeHeight="251761787" behindDoc="0" locked="0" layoutInCell="1" allowOverlap="1" wp14:anchorId="29175E78" wp14:editId="008FEB07">
                <wp:simplePos x="0" y="0"/>
                <wp:positionH relativeFrom="column">
                  <wp:posOffset>1181100</wp:posOffset>
                </wp:positionH>
                <wp:positionV relativeFrom="paragraph">
                  <wp:posOffset>1630680</wp:posOffset>
                </wp:positionV>
                <wp:extent cx="1289714" cy="313898"/>
                <wp:effectExtent l="0" t="0" r="24765" b="10160"/>
                <wp:wrapNone/>
                <wp:docPr id="1313066356" name="Oval 1313066356"/>
                <wp:cNvGraphicFramePr/>
                <a:graphic xmlns:a="http://schemas.openxmlformats.org/drawingml/2006/main">
                  <a:graphicData uri="http://schemas.microsoft.com/office/word/2010/wordprocessingShape">
                    <wps:wsp>
                      <wps:cNvSpPr/>
                      <wps:spPr>
                        <a:xfrm>
                          <a:off x="0" y="0"/>
                          <a:ext cx="1289714"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BD79666">
              <v:oval id="Oval 1313066356" style="position:absolute;margin-left:93pt;margin-top:128.4pt;width:101.55pt;height:24.7pt;z-index:2517617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2CD4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"/>
            </w:pict>
          </mc:Fallback>
        </mc:AlternateContent>
      </w:r>
      <w:r>
        <w:rPr>
          <w:noProof/>
        </w:rPr>
        <w:drawing>
          <wp:inline distT="0" distB="0" distL="0" distR="0" wp14:anchorId="2C381F52" wp14:editId="001653FA">
            <wp:extent cx="2466975" cy="2323928"/>
            <wp:effectExtent l="0" t="0" r="0" b="635"/>
            <wp:docPr id="60" name="Picture 60"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diagram&#10;&#10;Description automatically generated"/>
                    <pic:cNvPicPr/>
                  </pic:nvPicPr>
                  <pic:blipFill rotWithShape="1">
                    <a:blip r:embed="rId147"/>
                    <a:srcRect l="55608" t="14398" r="14967" b="36324"/>
                    <a:stretch/>
                  </pic:blipFill>
                  <pic:spPr bwMode="auto">
                    <a:xfrm>
                      <a:off x="0" y="0"/>
                      <a:ext cx="2496339" cy="23515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A04BDC" wp14:editId="678B3BA8">
            <wp:extent cx="2364105" cy="1681162"/>
            <wp:effectExtent l="0" t="0" r="0" b="0"/>
            <wp:docPr id="61" name="Picture 6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diagram&#10;&#10;Description automatically generated"/>
                    <pic:cNvPicPr/>
                  </pic:nvPicPr>
                  <pic:blipFill rotWithShape="1">
                    <a:blip r:embed="rId148"/>
                    <a:srcRect l="38141" t="25071" r="43430" b="51606"/>
                    <a:stretch/>
                  </pic:blipFill>
                  <pic:spPr bwMode="auto">
                    <a:xfrm>
                      <a:off x="0" y="0"/>
                      <a:ext cx="2412794" cy="1715786"/>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2FFFAC55" w14:textId="77777777">
      <w:pPr>
        <w:jc w:val="center"/>
      </w:pPr>
    </w:p>
    <w:p w:rsidR="00BB4A2E" w:rsidP="00BB4A2E" w:rsidRDefault="00BB4A2E" w14:paraId="7E831244" w14:textId="77777777">
      <w:pPr>
        <w:jc w:val="center"/>
      </w:pPr>
    </w:p>
    <w:p w:rsidR="00BB4A2E" w:rsidP="00BB4A2E" w:rsidRDefault="00BB4A2E" w14:paraId="0560AF4C" w14:textId="77777777">
      <w:pPr>
        <w:jc w:val="center"/>
        <w:rPr>
          <w:rFonts w:ascii="Arial" w:hAnsi="Arial" w:cs="Arial"/>
          <w:sz w:val="24"/>
          <w:szCs w:val="24"/>
          <w:u w:val="single"/>
        </w:rPr>
      </w:pPr>
      <w:r w:rsidRPr="7D3F9944">
        <w:rPr>
          <w:rFonts w:ascii="Arial" w:hAnsi="Arial" w:cs="Arial"/>
          <w:b/>
          <w:bCs/>
          <w:sz w:val="24"/>
          <w:szCs w:val="24"/>
          <w:u w:val="single"/>
        </w:rPr>
        <w:t xml:space="preserve">Figure E10  </w:t>
      </w:r>
      <w:r w:rsidRPr="7D3F9944">
        <w:rPr>
          <w:rFonts w:ascii="Arial" w:hAnsi="Arial" w:cs="Arial"/>
          <w:sz w:val="24"/>
          <w:szCs w:val="24"/>
          <w:u w:val="single"/>
        </w:rPr>
        <w:t>OR Clock Will Influence Urine Output Reported on the OR Monitor</w:t>
      </w:r>
    </w:p>
    <w:p w:rsidR="00BB4A2E" w:rsidP="00BB4A2E" w:rsidRDefault="00BB4A2E" w14:paraId="69319BFF" w14:textId="77777777">
      <w:pPr>
        <w:rPr>
          <w:rFonts w:ascii="Arial" w:hAnsi="Arial" w:cs="Arial"/>
          <w:sz w:val="24"/>
          <w:szCs w:val="24"/>
        </w:rPr>
      </w:pPr>
    </w:p>
    <w:p w:rsidR="00BB4A2E" w:rsidP="00BB4A2E" w:rsidRDefault="00BB4A2E" w14:paraId="2F3A77FB" w14:textId="77777777">
      <w:pPr>
        <w:rPr>
          <w:rFonts w:ascii="Arial" w:hAnsi="Arial" w:cs="Arial"/>
          <w:sz w:val="24"/>
          <w:szCs w:val="24"/>
        </w:rPr>
      </w:pPr>
    </w:p>
    <w:p w:rsidR="00BB4A2E" w:rsidP="00BB4A2E" w:rsidRDefault="00BB4A2E" w14:paraId="711992B3" w14:textId="77777777">
      <w:pPr>
        <w:rPr>
          <w:rFonts w:ascii="Arial" w:hAnsi="Arial" w:cs="Arial"/>
          <w:b/>
          <w:bCs/>
          <w:sz w:val="24"/>
          <w:szCs w:val="24"/>
        </w:rPr>
      </w:pPr>
      <w:r w:rsidRPr="7D3F9944">
        <w:rPr>
          <w:rFonts w:ascii="Arial" w:hAnsi="Arial" w:cs="Arial"/>
          <w:sz w:val="24"/>
          <w:szCs w:val="24"/>
        </w:rPr>
        <w:t xml:space="preserve">The accumulated </w:t>
      </w:r>
      <w:r w:rsidRPr="7D3F9944">
        <w:rPr>
          <w:rFonts w:ascii="Arial" w:hAnsi="Arial" w:cs="Arial"/>
          <w:b/>
          <w:bCs/>
          <w:sz w:val="24"/>
          <w:szCs w:val="24"/>
        </w:rPr>
        <w:t>Urine Output</w:t>
      </w:r>
      <w:r w:rsidRPr="7D3F9944">
        <w:rPr>
          <w:rFonts w:ascii="Arial" w:hAnsi="Arial" w:cs="Arial"/>
          <w:sz w:val="24"/>
          <w:szCs w:val="24"/>
        </w:rPr>
        <w:t>, in mL, is displayed on the OR Monitor below the pressure waveforms (see Figure E11).</w:t>
      </w:r>
    </w:p>
    <w:p w:rsidRPr="008727B7" w:rsidR="00BB4A2E" w:rsidP="00BB4A2E" w:rsidRDefault="00BB4A2E" w14:paraId="7D1DD7E8" w14:textId="77777777">
      <w:pPr>
        <w:jc w:val="center"/>
        <w:rPr>
          <w:rFonts w:ascii="Arial" w:hAnsi="Arial" w:cs="Arial"/>
          <w:b/>
          <w:bCs/>
          <w:noProof/>
          <w:sz w:val="24"/>
          <w:szCs w:val="24"/>
        </w:rPr>
      </w:pPr>
    </w:p>
    <w:p w:rsidR="00BB4A2E" w:rsidP="00BB4A2E" w:rsidRDefault="00BB4A2E" w14:paraId="7CF0DB49" w14:textId="77777777">
      <w:pPr>
        <w:jc w:val="center"/>
        <w:rPr>
          <w:rFonts w:ascii="Arial" w:hAnsi="Arial" w:cs="Arial"/>
          <w:b/>
          <w:bCs/>
          <w:noProof/>
          <w:sz w:val="24"/>
          <w:szCs w:val="24"/>
        </w:rPr>
      </w:pPr>
    </w:p>
    <w:p w:rsidR="00BB4A2E" w:rsidP="00BB4A2E" w:rsidRDefault="00BB4A2E" w14:paraId="3F197109" w14:textId="77777777">
      <w:pPr>
        <w:jc w:val="center"/>
      </w:pPr>
      <w:r>
        <w:rPr>
          <w:noProof/>
        </w:rPr>
        <mc:AlternateContent>
          <mc:Choice Requires="wps">
            <w:drawing>
              <wp:anchor distT="0" distB="0" distL="114300" distR="114300" simplePos="0" relativeHeight="251765883" behindDoc="0" locked="0" layoutInCell="1" allowOverlap="1" wp14:anchorId="637C8E25" wp14:editId="3C6613C8">
                <wp:simplePos x="0" y="0"/>
                <wp:positionH relativeFrom="column">
                  <wp:posOffset>1527810</wp:posOffset>
                </wp:positionH>
                <wp:positionV relativeFrom="paragraph">
                  <wp:posOffset>1424940</wp:posOffset>
                </wp:positionV>
                <wp:extent cx="1057701" cy="313898"/>
                <wp:effectExtent l="0" t="0" r="28575" b="10160"/>
                <wp:wrapNone/>
                <wp:docPr id="1313066357" name="Oval 1313066357"/>
                <wp:cNvGraphicFramePr/>
                <a:graphic xmlns:a="http://schemas.openxmlformats.org/drawingml/2006/main">
                  <a:graphicData uri="http://schemas.microsoft.com/office/word/2010/wordprocessingShape">
                    <wps:wsp>
                      <wps:cNvSpPr/>
                      <wps:spPr>
                        <a:xfrm>
                          <a:off x="0" y="0"/>
                          <a:ext cx="1057701"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631973B">
              <v:oval id="Oval 1313066357" style="position:absolute;margin-left:120.3pt;margin-top:112.2pt;width:83.3pt;height:24.7pt;z-index:251765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4D090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"/>
            </w:pict>
          </mc:Fallback>
        </mc:AlternateContent>
      </w:r>
      <w:r>
        <w:rPr>
          <w:noProof/>
        </w:rPr>
        <w:drawing>
          <wp:inline distT="0" distB="0" distL="0" distR="0" wp14:anchorId="3311C08A" wp14:editId="4B1442A7">
            <wp:extent cx="3923731" cy="1722857"/>
            <wp:effectExtent l="0" t="0" r="635" b="0"/>
            <wp:docPr id="769906976" name="Picture 76990697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76" name="Picture 769906976" descr="Graphical user interface&#10;&#10;Description automatically generated"/>
                    <pic:cNvPicPr/>
                  </pic:nvPicPr>
                  <pic:blipFill rotWithShape="1">
                    <a:blip r:embed="rId149"/>
                    <a:srcRect l="11226" t="15643" r="26867" b="36034"/>
                    <a:stretch/>
                  </pic:blipFill>
                  <pic:spPr bwMode="auto">
                    <a:xfrm>
                      <a:off x="0" y="0"/>
                      <a:ext cx="3923731" cy="1722857"/>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4E12474D" w14:textId="77777777">
      <w:pPr>
        <w:jc w:val="center"/>
      </w:pPr>
    </w:p>
    <w:p w:rsidR="00BB4A2E" w:rsidP="00BB4A2E" w:rsidRDefault="00BB4A2E" w14:paraId="2E46376E" w14:textId="77777777">
      <w:pPr>
        <w:spacing w:after="200" w:line="276" w:lineRule="auto"/>
        <w:jc w:val="center"/>
        <w:rPr>
          <w:rFonts w:ascii="Arial" w:hAnsi="Arial" w:cs="Arial"/>
          <w:b/>
          <w:bCs/>
          <w:sz w:val="24"/>
          <w:szCs w:val="24"/>
          <w:u w:val="single"/>
        </w:rPr>
      </w:pPr>
      <w:r w:rsidRPr="7D3F9944">
        <w:rPr>
          <w:rFonts w:ascii="Arial" w:hAnsi="Arial" w:cs="Arial"/>
          <w:b/>
          <w:bCs/>
          <w:sz w:val="24"/>
          <w:szCs w:val="24"/>
          <w:u w:val="single"/>
        </w:rPr>
        <w:t>Figure E11</w:t>
      </w:r>
      <w:r w:rsidRPr="7D3F9944">
        <w:rPr>
          <w:rFonts w:ascii="Arial" w:hAnsi="Arial" w:cs="Arial"/>
          <w:sz w:val="24"/>
          <w:szCs w:val="24"/>
          <w:u w:val="single"/>
        </w:rPr>
        <w:t xml:space="preserve">   Urine Output Displayed on OR Monitor</w:t>
      </w:r>
    </w:p>
    <w:p w:rsidR="00BB4A2E" w:rsidP="00BB4A2E" w:rsidRDefault="00BB4A2E" w14:paraId="56C9445C" w14:textId="77777777">
      <w:pPr>
        <w:spacing w:after="200" w:line="276" w:lineRule="auto"/>
        <w:rPr>
          <w:rFonts w:ascii="Arial" w:hAnsi="Arial" w:cs="Arial"/>
          <w:sz w:val="24"/>
          <w:szCs w:val="24"/>
        </w:rPr>
      </w:pPr>
    </w:p>
    <w:p w:rsidRPr="00886951" w:rsidR="00BB4A2E" w:rsidP="00BB4A2E" w:rsidRDefault="00BB4A2E" w14:paraId="02506F9E" w14:textId="77777777">
      <w:pPr>
        <w:spacing w:after="200" w:line="276" w:lineRule="auto"/>
        <w:rPr>
          <w:rFonts w:ascii="Arial" w:hAnsi="Arial" w:cs="Arial"/>
          <w:sz w:val="24"/>
          <w:szCs w:val="24"/>
        </w:rPr>
      </w:pPr>
      <w:r w:rsidRPr="00886951">
        <w:rPr>
          <w:rFonts w:ascii="Arial" w:hAnsi="Arial" w:cs="Arial"/>
          <w:sz w:val="24"/>
          <w:szCs w:val="24"/>
        </w:rPr>
        <w:t xml:space="preserve">The value displayed on the OR Monitor will reset to zero when the instructor presses the </w:t>
      </w:r>
      <w:r w:rsidRPr="00886951">
        <w:rPr>
          <w:rFonts w:ascii="Arial" w:hAnsi="Arial" w:cs="Arial"/>
          <w:b/>
          <w:sz w:val="24"/>
          <w:szCs w:val="24"/>
        </w:rPr>
        <w:t>Empty Urine</w:t>
      </w:r>
      <w:r w:rsidRPr="00886951">
        <w:rPr>
          <w:rFonts w:ascii="Arial" w:hAnsi="Arial" w:cs="Arial"/>
          <w:sz w:val="24"/>
          <w:szCs w:val="24"/>
        </w:rPr>
        <w:t xml:space="preserve"> button on the Instructor’s Panel (see Figure E12).</w:t>
      </w:r>
    </w:p>
    <w:p w:rsidR="00BB4A2E" w:rsidP="00BB4A2E" w:rsidRDefault="00BB4A2E" w14:paraId="62D6ACFB" w14:textId="77777777">
      <w:pPr>
        <w:jc w:val="center"/>
        <w:rPr>
          <w:noProof/>
        </w:rPr>
      </w:pPr>
      <w:r>
        <w:rPr>
          <w:noProof/>
        </w:rPr>
        <mc:AlternateContent>
          <mc:Choice Requires="wps">
            <w:drawing>
              <wp:anchor distT="0" distB="0" distL="114300" distR="114300" simplePos="0" relativeHeight="251764859" behindDoc="0" locked="0" layoutInCell="1" allowOverlap="1" wp14:anchorId="634DD64F" wp14:editId="3C238624">
                <wp:simplePos x="0" y="0"/>
                <wp:positionH relativeFrom="column">
                  <wp:posOffset>4962525</wp:posOffset>
                </wp:positionH>
                <wp:positionV relativeFrom="paragraph">
                  <wp:posOffset>594042</wp:posOffset>
                </wp:positionV>
                <wp:extent cx="728663" cy="313690"/>
                <wp:effectExtent l="0" t="0" r="14605" b="10160"/>
                <wp:wrapNone/>
                <wp:docPr id="1313066358" name="Oval 1313066358"/>
                <wp:cNvGraphicFramePr/>
                <a:graphic xmlns:a="http://schemas.openxmlformats.org/drawingml/2006/main">
                  <a:graphicData uri="http://schemas.microsoft.com/office/word/2010/wordprocessingShape">
                    <wps:wsp>
                      <wps:cNvSpPr/>
                      <wps:spPr>
                        <a:xfrm>
                          <a:off x="0" y="0"/>
                          <a:ext cx="728663" cy="31369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43DFC0F">
              <v:oval id="Oval 1313066358" style="position:absolute;margin-left:390.75pt;margin-top:46.75pt;width:57.4pt;height:24.7pt;z-index:2517648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11F0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"/>
            </w:pict>
          </mc:Fallback>
        </mc:AlternateContent>
      </w:r>
      <w:r>
        <w:rPr>
          <w:noProof/>
        </w:rPr>
        <mc:AlternateContent>
          <mc:Choice Requires="wps">
            <w:drawing>
              <wp:anchor distT="0" distB="0" distL="114300" distR="114300" simplePos="0" relativeHeight="251763835" behindDoc="0" locked="0" layoutInCell="1" allowOverlap="1" wp14:anchorId="39DDED11" wp14:editId="11DC84CA">
                <wp:simplePos x="0" y="0"/>
                <wp:positionH relativeFrom="column">
                  <wp:posOffset>1313815</wp:posOffset>
                </wp:positionH>
                <wp:positionV relativeFrom="paragraph">
                  <wp:posOffset>1229360</wp:posOffset>
                </wp:positionV>
                <wp:extent cx="1057701" cy="313898"/>
                <wp:effectExtent l="0" t="0" r="28575" b="10160"/>
                <wp:wrapNone/>
                <wp:docPr id="1313066359" name="Oval 1313066359"/>
                <wp:cNvGraphicFramePr/>
                <a:graphic xmlns:a="http://schemas.openxmlformats.org/drawingml/2006/main">
                  <a:graphicData uri="http://schemas.microsoft.com/office/word/2010/wordprocessingShape">
                    <wps:wsp>
                      <wps:cNvSpPr/>
                      <wps:spPr>
                        <a:xfrm>
                          <a:off x="0" y="0"/>
                          <a:ext cx="1057701" cy="3138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79F05FD">
              <v:oval id="Oval 1313066359" style="position:absolute;margin-left:103.45pt;margin-top:96.8pt;width:83.3pt;height:24.7pt;z-index:2517638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E7973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"/>
            </w:pict>
          </mc:Fallback>
        </mc:AlternateContent>
      </w:r>
      <w:r>
        <w:rPr>
          <w:noProof/>
        </w:rPr>
        <w:drawing>
          <wp:inline distT="0" distB="0" distL="0" distR="0" wp14:anchorId="53DEE42A" wp14:editId="28E41499">
            <wp:extent cx="3157463" cy="1084997"/>
            <wp:effectExtent l="0" t="0" r="5080" b="1270"/>
            <wp:docPr id="769906977" name="Picture 76990697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77" name="Picture 769906977" descr="Graphical user interface&#10;&#10;Description automatically generated"/>
                    <pic:cNvPicPr/>
                  </pic:nvPicPr>
                  <pic:blipFill rotWithShape="1">
                    <a:blip r:embed="rId150"/>
                    <a:srcRect l="7692" t="43020" r="50801" b="31624"/>
                    <a:stretch/>
                  </pic:blipFill>
                  <pic:spPr bwMode="auto">
                    <a:xfrm>
                      <a:off x="0" y="0"/>
                      <a:ext cx="3182287" cy="109352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F6F64A" wp14:editId="2D536461">
            <wp:extent cx="2197289" cy="1754052"/>
            <wp:effectExtent l="0" t="0" r="0" b="0"/>
            <wp:docPr id="769906978" name="Picture 769906978"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78" name="Picture 769906978" descr="Graphical user interface, diagram&#10;&#10;Description automatically generated"/>
                    <pic:cNvPicPr/>
                  </pic:nvPicPr>
                  <pic:blipFill rotWithShape="1">
                    <a:blip r:embed="rId151"/>
                    <a:srcRect l="61334" t="39153" r="16742" b="29733"/>
                    <a:stretch/>
                  </pic:blipFill>
                  <pic:spPr bwMode="auto">
                    <a:xfrm>
                      <a:off x="0" y="0"/>
                      <a:ext cx="2234396" cy="1783674"/>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60B6F5F2" w14:textId="77777777">
      <w:pPr>
        <w:jc w:val="center"/>
        <w:rPr>
          <w:noProof/>
        </w:rPr>
      </w:pPr>
    </w:p>
    <w:p w:rsidR="00BB4A2E" w:rsidP="00BB4A2E" w:rsidRDefault="00BB4A2E" w14:paraId="660630CF" w14:textId="77777777">
      <w:pPr>
        <w:jc w:val="center"/>
        <w:rPr>
          <w:rFonts w:ascii="Arial" w:hAnsi="Arial" w:cs="Arial"/>
          <w:sz w:val="24"/>
          <w:szCs w:val="24"/>
          <w:u w:val="single"/>
        </w:rPr>
      </w:pPr>
      <w:r w:rsidRPr="7D3F9944">
        <w:rPr>
          <w:rFonts w:ascii="Arial" w:hAnsi="Arial" w:cs="Arial"/>
          <w:b/>
          <w:bCs/>
          <w:sz w:val="24"/>
          <w:szCs w:val="24"/>
          <w:u w:val="single"/>
        </w:rPr>
        <w:t xml:space="preserve">Figure E12  </w:t>
      </w:r>
      <w:r w:rsidRPr="7D3F9944">
        <w:rPr>
          <w:rFonts w:ascii="Arial" w:hAnsi="Arial" w:cs="Arial"/>
          <w:sz w:val="24"/>
          <w:szCs w:val="24"/>
          <w:u w:val="single"/>
        </w:rPr>
        <w:t>Pressing ”Empty Urine” on Instructor Screen Will Reset Urine Output on OR Monitor to Zero</w:t>
      </w:r>
    </w:p>
    <w:p w:rsidR="00BB4A2E" w:rsidP="00BB4A2E" w:rsidRDefault="00BB4A2E" w14:paraId="168B649F" w14:textId="77777777"/>
    <w:p w:rsidR="00BB4A2E" w:rsidP="00BB4A2E" w:rsidRDefault="00BB4A2E" w14:paraId="7C9FDF0E" w14:textId="77777777"/>
    <w:p w:rsidR="00AA53F3" w:rsidP="00AA53F3" w:rsidRDefault="00BB4A2E" w14:paraId="2B26970E" w14:textId="77777777">
      <w:pPr>
        <w:pStyle w:val="ListParagraph"/>
        <w:numPr>
          <w:ilvl w:val="3"/>
          <w:numId w:val="4"/>
        </w:numPr>
        <w:autoSpaceDE w:val="0"/>
        <w:autoSpaceDN w:val="0"/>
        <w:adjustRightInd w:val="0"/>
        <w:rPr>
          <w:rFonts w:ascii="Arial" w:hAnsi="Arial" w:cs="Arial" w:eastAsiaTheme="minorHAnsi"/>
          <w:b/>
          <w:sz w:val="24"/>
          <w:szCs w:val="24"/>
        </w:rPr>
      </w:pPr>
      <w:bookmarkStart w:name="Fluids_Balance" w:id="57"/>
      <w:r w:rsidRPr="006F5AEB">
        <w:rPr>
          <w:rFonts w:ascii="Arial" w:hAnsi="Arial" w:cs="Arial"/>
          <w:b/>
          <w:sz w:val="24"/>
          <w:szCs w:val="24"/>
          <w:u w:val="single"/>
        </w:rPr>
        <w:t>Fluids Balance</w:t>
      </w:r>
      <w:bookmarkEnd w:id="57"/>
    </w:p>
    <w:p w:rsidRPr="00AA53F3" w:rsidR="00AA53F3" w:rsidP="00AA53F3" w:rsidRDefault="00AA53F3" w14:paraId="54B42B34" w14:textId="77777777">
      <w:pPr>
        <w:autoSpaceDE w:val="0"/>
        <w:autoSpaceDN w:val="0"/>
        <w:adjustRightInd w:val="0"/>
        <w:ind w:left="1800"/>
        <w:rPr>
          <w:rFonts w:ascii="Arial" w:hAnsi="Arial" w:cs="Arial"/>
          <w:sz w:val="24"/>
          <w:szCs w:val="24"/>
        </w:rPr>
      </w:pPr>
    </w:p>
    <w:p w:rsidRPr="00886951" w:rsidR="00AA53F3" w:rsidP="00AA53F3" w:rsidRDefault="00BB4A2E" w14:paraId="7B95FFF4" w14:textId="77777777">
      <w:pPr>
        <w:spacing w:after="200" w:line="276" w:lineRule="auto"/>
        <w:rPr>
          <w:rFonts w:ascii="Arial" w:hAnsi="Arial" w:cs="Arial"/>
          <w:sz w:val="24"/>
          <w:szCs w:val="24"/>
        </w:rPr>
      </w:pPr>
      <w:r w:rsidRPr="00AA53F3">
        <w:rPr>
          <w:rFonts w:ascii="Arial" w:hAnsi="Arial" w:cs="Arial"/>
          <w:sz w:val="24"/>
          <w:szCs w:val="24"/>
        </w:rPr>
        <w:t xml:space="preserve">Press </w:t>
      </w:r>
      <w:r w:rsidRPr="00AA53F3">
        <w:rPr>
          <w:rFonts w:ascii="Arial" w:hAnsi="Arial" w:cs="Arial"/>
          <w:b/>
          <w:bCs/>
          <w:sz w:val="24"/>
          <w:szCs w:val="24"/>
        </w:rPr>
        <w:t xml:space="preserve">Fluid Balance </w:t>
      </w:r>
      <w:r w:rsidRPr="00AA53F3">
        <w:rPr>
          <w:rFonts w:ascii="Arial" w:hAnsi="Arial" w:cs="Arial"/>
          <w:sz w:val="24"/>
          <w:szCs w:val="24"/>
        </w:rPr>
        <w:t xml:space="preserve">at the bottom of the </w:t>
      </w:r>
      <w:r w:rsidRPr="00AA53F3">
        <w:rPr>
          <w:rFonts w:ascii="Arial" w:hAnsi="Arial" w:cs="Arial"/>
          <w:b/>
          <w:bCs/>
          <w:sz w:val="24"/>
          <w:szCs w:val="24"/>
        </w:rPr>
        <w:t xml:space="preserve">Infused Fluid </w:t>
      </w:r>
      <w:r w:rsidRPr="00AA53F3">
        <w:rPr>
          <w:rFonts w:ascii="Arial" w:hAnsi="Arial" w:cs="Arial"/>
          <w:sz w:val="24"/>
          <w:szCs w:val="24"/>
        </w:rPr>
        <w:t xml:space="preserve">list (see Figure E13). The </w:t>
      </w:r>
      <w:r w:rsidRPr="00AA53F3">
        <w:rPr>
          <w:rFonts w:ascii="Arial" w:hAnsi="Arial" w:cs="Arial"/>
          <w:b/>
          <w:bCs/>
          <w:sz w:val="24"/>
          <w:szCs w:val="24"/>
        </w:rPr>
        <w:t xml:space="preserve">Fluid Balance </w:t>
      </w:r>
      <w:r w:rsidRPr="00AA53F3">
        <w:rPr>
          <w:rFonts w:ascii="Arial" w:hAnsi="Arial" w:cs="Arial"/>
          <w:sz w:val="24"/>
          <w:szCs w:val="24"/>
        </w:rPr>
        <w:t>table</w:t>
      </w:r>
      <w:r w:rsidRPr="00AA53F3">
        <w:rPr>
          <w:rFonts w:ascii="Arial" w:hAnsi="Arial" w:cs="Arial"/>
          <w:b/>
          <w:bCs/>
          <w:sz w:val="24"/>
          <w:szCs w:val="24"/>
        </w:rPr>
        <w:t xml:space="preserve"> </w:t>
      </w:r>
      <w:r w:rsidRPr="00AA53F3">
        <w:rPr>
          <w:rFonts w:ascii="Arial" w:hAnsi="Arial" w:cs="Arial"/>
          <w:sz w:val="24"/>
          <w:szCs w:val="24"/>
        </w:rPr>
        <w:t>is a summary of input and output fluids during the case</w:t>
      </w:r>
    </w:p>
    <w:p w:rsidR="00BB4A2E" w:rsidP="00AA53F3" w:rsidRDefault="00BB4A2E" w14:paraId="2E7D2836" w14:textId="44892C0D">
      <w:pPr>
        <w:autoSpaceDE w:val="0"/>
        <w:autoSpaceDN w:val="0"/>
        <w:adjustRightInd w:val="0"/>
        <w:ind w:left="1800"/>
      </w:pPr>
    </w:p>
    <w:p w:rsidR="00BB4A2E" w:rsidP="00BB4A2E" w:rsidRDefault="00BB4A2E" w14:paraId="127C5CE9" w14:textId="77777777">
      <w:pPr>
        <w:pStyle w:val="ListParagraph"/>
        <w:jc w:val="center"/>
      </w:pPr>
      <w:r>
        <w:rPr>
          <w:noProof/>
        </w:rPr>
        <mc:AlternateContent>
          <mc:Choice Requires="wps">
            <w:drawing>
              <wp:anchor distT="0" distB="0" distL="114300" distR="114300" simplePos="0" relativeHeight="251759739" behindDoc="0" locked="0" layoutInCell="1" allowOverlap="1" wp14:anchorId="733E9B80" wp14:editId="43E07B88">
                <wp:simplePos x="0" y="0"/>
                <wp:positionH relativeFrom="column">
                  <wp:posOffset>4325937</wp:posOffset>
                </wp:positionH>
                <wp:positionV relativeFrom="paragraph">
                  <wp:posOffset>305752</wp:posOffset>
                </wp:positionV>
                <wp:extent cx="1211286" cy="580029"/>
                <wp:effectExtent l="0" t="0" r="27305" b="10795"/>
                <wp:wrapNone/>
                <wp:docPr id="1313066360" name="Oval 1313066360"/>
                <wp:cNvGraphicFramePr/>
                <a:graphic xmlns:a="http://schemas.openxmlformats.org/drawingml/2006/main">
                  <a:graphicData uri="http://schemas.microsoft.com/office/word/2010/wordprocessingShape">
                    <wps:wsp>
                      <wps:cNvSpPr/>
                      <wps:spPr>
                        <a:xfrm>
                          <a:off x="0" y="0"/>
                          <a:ext cx="1211286" cy="58002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7809088">
              <v:oval id="Oval 1313066360" style="position:absolute;margin-left:340.6pt;margin-top:24.05pt;width:95.4pt;height:45.65pt;z-index:251759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AF299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"/>
            </w:pict>
          </mc:Fallback>
        </mc:AlternateContent>
      </w:r>
      <w:r>
        <w:rPr>
          <w:noProof/>
        </w:rPr>
        <mc:AlternateContent>
          <mc:Choice Requires="wps">
            <w:drawing>
              <wp:anchor distT="0" distB="0" distL="114300" distR="114300" simplePos="0" relativeHeight="251758715" behindDoc="0" locked="0" layoutInCell="1" allowOverlap="1" wp14:anchorId="15EFD7F7" wp14:editId="2D3CE41E">
                <wp:simplePos x="0" y="0"/>
                <wp:positionH relativeFrom="column">
                  <wp:posOffset>1214518</wp:posOffset>
                </wp:positionH>
                <wp:positionV relativeFrom="paragraph">
                  <wp:posOffset>889000</wp:posOffset>
                </wp:positionV>
                <wp:extent cx="900753" cy="313898"/>
                <wp:effectExtent l="0" t="0" r="13970" b="10160"/>
                <wp:wrapNone/>
                <wp:docPr id="1313066361" name="Oval 1313066361"/>
                <wp:cNvGraphicFramePr/>
                <a:graphic xmlns:a="http://schemas.openxmlformats.org/drawingml/2006/main">
                  <a:graphicData uri="http://schemas.microsoft.com/office/word/2010/wordprocessingShape">
                    <wps:wsp>
                      <wps:cNvSpPr/>
                      <wps:spPr>
                        <a:xfrm>
                          <a:off x="0" y="0"/>
                          <a:ext cx="900753" cy="313898"/>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5FABE55">
              <v:oval id="Oval 1313066361" style="position:absolute;margin-left:95.65pt;margin-top:70pt;width:70.95pt;height:24.7pt;z-index:2517587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85d8a" strokeweight="2pt" w14:anchorId="58AB64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"/>
            </w:pict>
          </mc:Fallback>
        </mc:AlternateContent>
      </w:r>
      <w:r>
        <w:rPr>
          <w:noProof/>
        </w:rPr>
        <w:drawing>
          <wp:inline distT="0" distB="0" distL="0" distR="0" wp14:anchorId="14080E05" wp14:editId="140E955C">
            <wp:extent cx="1821976" cy="1366482"/>
            <wp:effectExtent l="0" t="0" r="6985" b="5715"/>
            <wp:docPr id="769906979" name="Picture 7699069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79" name="Picture 769906979" descr="Graphical user interface&#10;&#10;Description automatically generated"/>
                    <pic:cNvPicPr/>
                  </pic:nvPicPr>
                  <pic:blipFill rotWithShape="1">
                    <a:blip r:embed="rId150"/>
                    <a:srcRect l="48237" t="30484" r="31250" b="42165"/>
                    <a:stretch/>
                  </pic:blipFill>
                  <pic:spPr bwMode="auto">
                    <a:xfrm>
                      <a:off x="0" y="0"/>
                      <a:ext cx="1844092" cy="138306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849F1A" wp14:editId="10D85029">
            <wp:extent cx="3108527" cy="1348010"/>
            <wp:effectExtent l="0" t="0" r="0" b="5080"/>
            <wp:docPr id="769906980" name="Picture 7699069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80" name="Picture 769906980" descr="Graphical user interface&#10;&#10;Description automatically generated"/>
                    <pic:cNvPicPr/>
                  </pic:nvPicPr>
                  <pic:blipFill rotWithShape="1">
                    <a:blip r:embed="rId152"/>
                    <a:srcRect l="28206" t="6553" r="4166" b="41311"/>
                    <a:stretch/>
                  </pic:blipFill>
                  <pic:spPr bwMode="auto">
                    <a:xfrm>
                      <a:off x="0" y="0"/>
                      <a:ext cx="3183611" cy="1380570"/>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48052073" w14:textId="77777777">
      <w:pPr>
        <w:ind w:left="360"/>
        <w:jc w:val="center"/>
        <w:rPr>
          <w:rFonts w:ascii="Arial" w:hAnsi="Arial" w:cs="Arial"/>
          <w:b/>
          <w:bCs/>
          <w:sz w:val="24"/>
          <w:szCs w:val="24"/>
          <w:u w:val="single"/>
        </w:rPr>
      </w:pPr>
      <w:r w:rsidRPr="7D3F9944">
        <w:rPr>
          <w:rFonts w:ascii="Arial" w:hAnsi="Arial" w:cs="Arial"/>
          <w:b/>
          <w:bCs/>
          <w:sz w:val="24"/>
          <w:szCs w:val="24"/>
          <w:u w:val="single"/>
        </w:rPr>
        <w:t>Figure E13   Fluid Balance Table</w:t>
      </w:r>
    </w:p>
    <w:p w:rsidR="00BB4A2E" w:rsidP="00BB4A2E" w:rsidRDefault="00BB4A2E" w14:paraId="07BAB266" w14:textId="77777777">
      <w:pPr>
        <w:pStyle w:val="ListParagraph"/>
      </w:pPr>
    </w:p>
    <w:p w:rsidR="00BB4A2E" w:rsidP="00BB4A2E" w:rsidRDefault="00BB4A2E" w14:paraId="205AA5A2" w14:textId="77777777">
      <w:pPr>
        <w:spacing w:after="200" w:line="276" w:lineRule="auto"/>
        <w:ind w:left="360"/>
        <w:rPr>
          <w:rFonts w:ascii="Arial" w:hAnsi="Arial" w:cs="Arial"/>
          <w:b/>
          <w:bCs/>
          <w:sz w:val="24"/>
          <w:szCs w:val="24"/>
        </w:rPr>
      </w:pPr>
    </w:p>
    <w:p w:rsidRPr="007E1387" w:rsidR="00BB4A2E" w:rsidP="00BB4A2E" w:rsidRDefault="00BB4A2E" w14:paraId="509102A1" w14:textId="77777777">
      <w:pPr>
        <w:pStyle w:val="ListParagraph"/>
        <w:numPr>
          <w:ilvl w:val="0"/>
          <w:numId w:val="25"/>
        </w:numPr>
        <w:spacing w:after="200" w:line="276" w:lineRule="auto"/>
        <w:rPr>
          <w:rFonts w:ascii="Arial" w:hAnsi="Arial" w:cs="Arial"/>
          <w:sz w:val="24"/>
          <w:szCs w:val="24"/>
        </w:rPr>
      </w:pPr>
      <w:r w:rsidRPr="007E1387">
        <w:rPr>
          <w:rFonts w:ascii="Arial" w:hAnsi="Arial" w:cs="Arial"/>
          <w:b/>
          <w:sz w:val="24"/>
          <w:szCs w:val="24"/>
        </w:rPr>
        <w:t xml:space="preserve">Urine Output </w:t>
      </w:r>
      <w:r w:rsidRPr="007E1387">
        <w:rPr>
          <w:rFonts w:ascii="Arial" w:hAnsi="Arial" w:cs="Arial"/>
          <w:sz w:val="24"/>
          <w:szCs w:val="24"/>
        </w:rPr>
        <w:t xml:space="preserve">volume is added to the </w:t>
      </w:r>
      <w:r w:rsidRPr="007E1387">
        <w:rPr>
          <w:rFonts w:ascii="Arial" w:hAnsi="Arial" w:cs="Arial"/>
          <w:b/>
          <w:sz w:val="24"/>
          <w:szCs w:val="24"/>
        </w:rPr>
        <w:t xml:space="preserve">Fluid Balance </w:t>
      </w:r>
      <w:r w:rsidRPr="007E1387">
        <w:rPr>
          <w:rFonts w:ascii="Arial" w:hAnsi="Arial" w:cs="Arial"/>
          <w:sz w:val="24"/>
          <w:szCs w:val="24"/>
        </w:rPr>
        <w:t>table</w:t>
      </w:r>
      <w:r>
        <w:rPr>
          <w:rFonts w:ascii="Arial" w:hAnsi="Arial" w:cs="Arial"/>
          <w:sz w:val="24"/>
          <w:szCs w:val="24"/>
        </w:rPr>
        <w:t xml:space="preserve"> only when the operator presses </w:t>
      </w:r>
      <w:r w:rsidRPr="00E6061A">
        <w:rPr>
          <w:rFonts w:ascii="Arial" w:hAnsi="Arial" w:cs="Arial"/>
          <w:b/>
          <w:sz w:val="24"/>
          <w:szCs w:val="24"/>
        </w:rPr>
        <w:t>Empty Urine</w:t>
      </w:r>
      <w:r w:rsidRPr="007E1387">
        <w:rPr>
          <w:rFonts w:ascii="Arial" w:hAnsi="Arial" w:cs="Arial"/>
          <w:sz w:val="24"/>
          <w:szCs w:val="24"/>
        </w:rPr>
        <w:t>.</w:t>
      </w:r>
    </w:p>
    <w:p w:rsidRPr="007E1387" w:rsidR="00BB4A2E" w:rsidP="00BB4A2E" w:rsidRDefault="00BB4A2E" w14:paraId="661EBEF7" w14:textId="77777777">
      <w:pPr>
        <w:pStyle w:val="ListParagraph"/>
        <w:numPr>
          <w:ilvl w:val="0"/>
          <w:numId w:val="25"/>
        </w:numPr>
        <w:spacing w:after="200" w:line="276" w:lineRule="auto"/>
        <w:rPr>
          <w:rFonts w:ascii="Arial" w:hAnsi="Arial" w:cs="Arial"/>
          <w:sz w:val="24"/>
          <w:szCs w:val="24"/>
        </w:rPr>
      </w:pPr>
      <w:r w:rsidRPr="007E1387">
        <w:rPr>
          <w:rFonts w:ascii="Arial" w:hAnsi="Arial" w:cs="Arial"/>
          <w:sz w:val="24"/>
          <w:szCs w:val="24"/>
        </w:rPr>
        <w:t>Once ECC support is terminated,</w:t>
      </w:r>
      <w:r>
        <w:rPr>
          <w:rFonts w:ascii="Arial" w:hAnsi="Arial" w:cs="Arial"/>
          <w:sz w:val="24"/>
          <w:szCs w:val="24"/>
        </w:rPr>
        <w:t xml:space="preserve"> </w:t>
      </w:r>
      <w:r w:rsidRPr="007E1387">
        <w:rPr>
          <w:rFonts w:ascii="Arial" w:hAnsi="Arial" w:cs="Arial"/>
          <w:b/>
          <w:sz w:val="24"/>
          <w:szCs w:val="24"/>
        </w:rPr>
        <w:t xml:space="preserve">TBV </w:t>
      </w:r>
      <w:r w:rsidRPr="007E1387">
        <w:rPr>
          <w:rFonts w:ascii="Arial" w:hAnsi="Arial" w:cs="Arial"/>
          <w:sz w:val="24"/>
          <w:szCs w:val="24"/>
        </w:rPr>
        <w:t xml:space="preserve">and </w:t>
      </w:r>
      <w:r w:rsidRPr="007E1387">
        <w:rPr>
          <w:rFonts w:ascii="Arial" w:hAnsi="Arial" w:cs="Arial"/>
          <w:b/>
          <w:sz w:val="24"/>
          <w:szCs w:val="24"/>
        </w:rPr>
        <w:t xml:space="preserve">HCT </w:t>
      </w:r>
      <w:r w:rsidRPr="007E1387">
        <w:rPr>
          <w:rFonts w:ascii="Arial" w:hAnsi="Arial" w:cs="Arial"/>
          <w:sz w:val="24"/>
          <w:szCs w:val="24"/>
        </w:rPr>
        <w:t xml:space="preserve">will no longer be affected by fluids entered in the </w:t>
      </w:r>
      <w:r w:rsidRPr="007E1387">
        <w:rPr>
          <w:rFonts w:ascii="Arial" w:hAnsi="Arial" w:cs="Arial"/>
          <w:b/>
          <w:sz w:val="24"/>
          <w:szCs w:val="24"/>
        </w:rPr>
        <w:t xml:space="preserve">Infused Fluid </w:t>
      </w:r>
      <w:r w:rsidRPr="007E1387">
        <w:rPr>
          <w:rFonts w:ascii="Arial" w:hAnsi="Arial" w:cs="Arial"/>
          <w:sz w:val="24"/>
          <w:szCs w:val="24"/>
        </w:rPr>
        <w:t xml:space="preserve">list. </w:t>
      </w:r>
    </w:p>
    <w:p w:rsidRPr="007E1387" w:rsidR="00BB4A2E" w:rsidP="00BB4A2E" w:rsidRDefault="00BB4A2E" w14:paraId="4490F9D3" w14:textId="77777777">
      <w:pPr>
        <w:pStyle w:val="ListParagraph"/>
        <w:numPr>
          <w:ilvl w:val="0"/>
          <w:numId w:val="25"/>
        </w:numPr>
        <w:spacing w:after="200" w:line="276" w:lineRule="auto"/>
        <w:rPr>
          <w:rFonts w:ascii="Arial" w:hAnsi="Arial" w:cs="Arial"/>
          <w:sz w:val="24"/>
          <w:szCs w:val="24"/>
        </w:rPr>
      </w:pPr>
      <w:r w:rsidRPr="007E1387">
        <w:rPr>
          <w:rFonts w:ascii="Arial" w:hAnsi="Arial" w:cs="Arial"/>
          <w:sz w:val="24"/>
          <w:szCs w:val="24"/>
        </w:rPr>
        <w:t xml:space="preserve">The instructor can edit </w:t>
      </w:r>
      <w:r w:rsidRPr="007E1387">
        <w:rPr>
          <w:rFonts w:ascii="Arial" w:hAnsi="Arial" w:cs="Arial"/>
          <w:b/>
          <w:sz w:val="24"/>
          <w:szCs w:val="24"/>
        </w:rPr>
        <w:t xml:space="preserve">TBV </w:t>
      </w:r>
      <w:r w:rsidRPr="007E1387">
        <w:rPr>
          <w:rFonts w:ascii="Arial" w:hAnsi="Arial" w:cs="Arial"/>
          <w:sz w:val="24"/>
          <w:szCs w:val="24"/>
        </w:rPr>
        <w:t>and</w:t>
      </w:r>
      <w:r w:rsidRPr="007E1387">
        <w:rPr>
          <w:rFonts w:ascii="Arial" w:hAnsi="Arial" w:cs="Arial"/>
          <w:b/>
          <w:sz w:val="24"/>
          <w:szCs w:val="24"/>
        </w:rPr>
        <w:t xml:space="preserve"> HCT</w:t>
      </w:r>
      <w:r w:rsidRPr="007E1387">
        <w:rPr>
          <w:rFonts w:ascii="Arial" w:hAnsi="Arial" w:cs="Arial"/>
          <w:sz w:val="24"/>
          <w:szCs w:val="24"/>
        </w:rPr>
        <w:t xml:space="preserve"> on the instructor panel both on and off ECC support. This can be useful, for example, if the instructor wishes to simulate interventions by the team when the patient is off ECC Support. Prior to reinitiating ECC support the instructor can create a patient profile that exhibits a low </w:t>
      </w:r>
      <w:r w:rsidRPr="007E1387">
        <w:rPr>
          <w:rFonts w:ascii="Arial" w:hAnsi="Arial" w:cs="Arial"/>
          <w:b/>
          <w:sz w:val="24"/>
          <w:szCs w:val="24"/>
        </w:rPr>
        <w:t>HCT</w:t>
      </w:r>
      <w:r w:rsidRPr="007E1387">
        <w:rPr>
          <w:rFonts w:ascii="Arial" w:hAnsi="Arial" w:cs="Arial"/>
          <w:sz w:val="24"/>
          <w:szCs w:val="24"/>
        </w:rPr>
        <w:t xml:space="preserve"> and a high </w:t>
      </w:r>
      <w:r w:rsidRPr="007E1387">
        <w:rPr>
          <w:rFonts w:ascii="Arial" w:hAnsi="Arial" w:cs="Arial"/>
          <w:b/>
          <w:sz w:val="24"/>
          <w:szCs w:val="24"/>
        </w:rPr>
        <w:t>TBV</w:t>
      </w:r>
      <w:r w:rsidRPr="007E1387">
        <w:rPr>
          <w:rFonts w:ascii="Arial" w:hAnsi="Arial" w:cs="Arial"/>
          <w:sz w:val="24"/>
          <w:szCs w:val="24"/>
        </w:rPr>
        <w:t xml:space="preserve">. </w:t>
      </w:r>
    </w:p>
    <w:p w:rsidR="00BB4A2E" w:rsidP="00BB4A2E" w:rsidRDefault="00BB4A2E" w14:paraId="08CCE34E" w14:textId="48853F87">
      <w:pPr>
        <w:pStyle w:val="ListParagraph"/>
        <w:numPr>
          <w:ilvl w:val="0"/>
          <w:numId w:val="25"/>
        </w:numPr>
        <w:spacing w:after="200" w:line="276" w:lineRule="auto"/>
        <w:rPr>
          <w:rFonts w:ascii="Arial" w:hAnsi="Arial" w:cs="Arial"/>
          <w:sz w:val="24"/>
          <w:szCs w:val="24"/>
        </w:rPr>
      </w:pPr>
      <w:r w:rsidRPr="007E1387">
        <w:rPr>
          <w:rFonts w:ascii="Arial" w:hAnsi="Arial" w:cs="Arial"/>
          <w:sz w:val="24"/>
          <w:szCs w:val="24"/>
        </w:rPr>
        <w:t xml:space="preserve">Urine </w:t>
      </w:r>
      <w:r>
        <w:rPr>
          <w:rFonts w:ascii="Arial" w:hAnsi="Arial" w:cs="Arial"/>
          <w:sz w:val="24"/>
          <w:szCs w:val="24"/>
        </w:rPr>
        <w:t>Output (mL</w:t>
      </w:r>
      <w:r w:rsidRPr="007E1387">
        <w:rPr>
          <w:rFonts w:ascii="Arial" w:hAnsi="Arial" w:cs="Arial"/>
          <w:sz w:val="24"/>
          <w:szCs w:val="24"/>
        </w:rPr>
        <w:t xml:space="preserve">/kg/hr) will affect </w:t>
      </w:r>
      <w:r w:rsidRPr="007E1387">
        <w:rPr>
          <w:rFonts w:ascii="Arial" w:hAnsi="Arial" w:cs="Arial"/>
          <w:b/>
          <w:sz w:val="24"/>
          <w:szCs w:val="24"/>
        </w:rPr>
        <w:t>Total Blood Volume</w:t>
      </w:r>
      <w:r w:rsidRPr="007E1387">
        <w:rPr>
          <w:rFonts w:ascii="Arial" w:hAnsi="Arial" w:cs="Arial"/>
          <w:sz w:val="24"/>
          <w:szCs w:val="24"/>
        </w:rPr>
        <w:t xml:space="preserve"> and </w:t>
      </w:r>
      <w:r w:rsidRPr="007E1387">
        <w:rPr>
          <w:rFonts w:ascii="Arial" w:hAnsi="Arial" w:cs="Arial"/>
          <w:b/>
          <w:sz w:val="24"/>
          <w:szCs w:val="24"/>
        </w:rPr>
        <w:t>HCT</w:t>
      </w:r>
      <w:r w:rsidRPr="007E1387">
        <w:rPr>
          <w:rFonts w:ascii="Arial" w:hAnsi="Arial" w:cs="Arial"/>
          <w:sz w:val="24"/>
          <w:szCs w:val="24"/>
        </w:rPr>
        <w:t xml:space="preserve"> on and off ECC support.</w:t>
      </w:r>
    </w:p>
    <w:p w:rsidRPr="00AA53F3" w:rsidR="00AA53F3" w:rsidP="00060D82" w:rsidRDefault="00AA53F3" w14:paraId="3AE305F8" w14:textId="77777777">
      <w:pPr>
        <w:spacing w:line="276" w:lineRule="auto"/>
        <w:ind w:left="360"/>
        <w:rPr>
          <w:rFonts w:ascii="Arial" w:hAnsi="Arial" w:cs="Arial"/>
          <w:sz w:val="24"/>
          <w:szCs w:val="24"/>
        </w:rPr>
      </w:pPr>
    </w:p>
    <w:p w:rsidR="00AA53F3" w:rsidP="00AA53F3" w:rsidRDefault="00BB4A2E" w14:paraId="0C4B2995" w14:textId="77777777">
      <w:pPr>
        <w:pStyle w:val="ListParagraph"/>
        <w:numPr>
          <w:ilvl w:val="3"/>
          <w:numId w:val="4"/>
        </w:numPr>
        <w:autoSpaceDE w:val="0"/>
        <w:autoSpaceDN w:val="0"/>
        <w:adjustRightInd w:val="0"/>
        <w:rPr>
          <w:rFonts w:ascii="Arial" w:hAnsi="Arial" w:cs="Arial" w:eastAsiaTheme="minorHAnsi"/>
          <w:b/>
          <w:sz w:val="24"/>
          <w:szCs w:val="24"/>
        </w:rPr>
      </w:pPr>
      <w:bookmarkStart w:name="Adding_and_Editing" w:id="58"/>
      <w:bookmarkStart w:name="Adding_and_Editing_Fluids" w:id="59"/>
      <w:r w:rsidRPr="00AA53F3">
        <w:rPr>
          <w:rFonts w:ascii="Arial" w:hAnsi="Arial" w:cs="Arial"/>
          <w:b/>
          <w:sz w:val="24"/>
          <w:szCs w:val="24"/>
          <w:u w:val="single"/>
        </w:rPr>
        <w:t>Adding and Editing Fluids in the Master Fluid List</w:t>
      </w:r>
      <w:bookmarkEnd w:id="58"/>
      <w:bookmarkEnd w:id="59"/>
    </w:p>
    <w:p w:rsidRPr="00AA53F3" w:rsidR="00BB4A2E" w:rsidP="00AA53F3" w:rsidRDefault="00BB4A2E" w14:paraId="1BAAC9AD" w14:textId="3A86FBAA">
      <w:pPr>
        <w:autoSpaceDE w:val="0"/>
        <w:autoSpaceDN w:val="0"/>
        <w:adjustRightInd w:val="0"/>
        <w:ind w:left="1800"/>
        <w:rPr>
          <w:rFonts w:ascii="Arial" w:hAnsi="Arial" w:cs="Arial"/>
          <w:b/>
          <w:sz w:val="24"/>
          <w:szCs w:val="24"/>
        </w:rPr>
      </w:pPr>
    </w:p>
    <w:p w:rsidRPr="007E1387" w:rsidR="00BB4A2E" w:rsidP="00BB4A2E" w:rsidRDefault="00BB4A2E" w14:paraId="0207B37D" w14:textId="77777777">
      <w:pPr>
        <w:pStyle w:val="ListParagraph"/>
        <w:numPr>
          <w:ilvl w:val="0"/>
          <w:numId w:val="26"/>
        </w:numPr>
        <w:spacing w:after="200" w:line="276" w:lineRule="auto"/>
        <w:rPr>
          <w:rFonts w:ascii="Arial" w:hAnsi="Arial" w:cs="Arial"/>
          <w:noProof/>
          <w:sz w:val="24"/>
          <w:szCs w:val="24"/>
        </w:rPr>
      </w:pPr>
      <w:r w:rsidRPr="007E1387">
        <w:rPr>
          <w:rFonts w:ascii="Arial" w:hAnsi="Arial" w:cs="Arial"/>
          <w:sz w:val="24"/>
          <w:szCs w:val="24"/>
        </w:rPr>
        <w:t xml:space="preserve">Press </w:t>
      </w:r>
      <w:r w:rsidRPr="007E1387">
        <w:rPr>
          <w:rFonts w:ascii="Arial" w:hAnsi="Arial" w:cs="Arial"/>
          <w:b/>
          <w:sz w:val="24"/>
          <w:szCs w:val="24"/>
        </w:rPr>
        <w:t>Blood Chemistry</w:t>
      </w:r>
      <w:r w:rsidRPr="007E1387">
        <w:rPr>
          <w:rFonts w:ascii="Arial" w:hAnsi="Arial" w:cs="Arial"/>
          <w:sz w:val="24"/>
          <w:szCs w:val="24"/>
        </w:rPr>
        <w:t xml:space="preserve"> &gt; </w:t>
      </w:r>
      <w:r w:rsidRPr="007E1387">
        <w:rPr>
          <w:rFonts w:ascii="Arial" w:hAnsi="Arial" w:cs="Arial"/>
          <w:b/>
          <w:sz w:val="24"/>
          <w:szCs w:val="24"/>
        </w:rPr>
        <w:t>Fluid List</w:t>
      </w:r>
      <w:r w:rsidRPr="007E1387">
        <w:rPr>
          <w:rFonts w:ascii="Arial" w:hAnsi="Arial" w:cs="Arial"/>
          <w:sz w:val="24"/>
          <w:szCs w:val="24"/>
        </w:rPr>
        <w:t xml:space="preserve"> on the Instructor’s Panel to access the </w:t>
      </w:r>
      <w:r w:rsidRPr="007E1387">
        <w:rPr>
          <w:rFonts w:ascii="Arial" w:hAnsi="Arial" w:cs="Arial"/>
          <w:b/>
          <w:sz w:val="24"/>
          <w:szCs w:val="24"/>
        </w:rPr>
        <w:t>Fluid List</w:t>
      </w:r>
      <w:r w:rsidRPr="007E1387">
        <w:rPr>
          <w:rFonts w:ascii="Arial" w:hAnsi="Arial" w:cs="Arial"/>
          <w:sz w:val="24"/>
          <w:szCs w:val="24"/>
        </w:rPr>
        <w:t xml:space="preserve">. </w:t>
      </w:r>
      <w:r>
        <w:rPr>
          <w:rFonts w:ascii="Arial" w:hAnsi="Arial" w:cs="Arial"/>
          <w:sz w:val="24"/>
          <w:szCs w:val="24"/>
        </w:rPr>
        <w:t>Fluids in the lists have four attributes that determine</w:t>
      </w:r>
      <w:r w:rsidRPr="007E1387">
        <w:rPr>
          <w:rFonts w:ascii="Arial" w:hAnsi="Arial" w:cs="Arial"/>
          <w:sz w:val="24"/>
          <w:szCs w:val="24"/>
        </w:rPr>
        <w:t xml:space="preserve"> how the fluid affects the </w:t>
      </w:r>
      <w:r w:rsidRPr="007E1387">
        <w:rPr>
          <w:rFonts w:ascii="Arial" w:hAnsi="Arial" w:cs="Arial"/>
          <w:b/>
          <w:sz w:val="24"/>
          <w:szCs w:val="24"/>
        </w:rPr>
        <w:t>TBV</w:t>
      </w:r>
      <w:r w:rsidRPr="007E1387">
        <w:rPr>
          <w:rFonts w:ascii="Arial" w:hAnsi="Arial" w:cs="Arial"/>
          <w:sz w:val="24"/>
          <w:szCs w:val="24"/>
        </w:rPr>
        <w:t xml:space="preserve"> and </w:t>
      </w:r>
      <w:r w:rsidRPr="007E1387">
        <w:rPr>
          <w:rFonts w:ascii="Arial" w:hAnsi="Arial" w:cs="Arial"/>
          <w:b/>
          <w:sz w:val="24"/>
          <w:szCs w:val="24"/>
        </w:rPr>
        <w:t>HCT</w:t>
      </w:r>
      <w:r>
        <w:rPr>
          <w:rFonts w:ascii="Arial" w:hAnsi="Arial" w:cs="Arial"/>
          <w:sz w:val="24"/>
          <w:szCs w:val="24"/>
        </w:rPr>
        <w:t xml:space="preserve"> (s</w:t>
      </w:r>
      <w:r w:rsidRPr="007E1387">
        <w:rPr>
          <w:rFonts w:ascii="Arial" w:hAnsi="Arial" w:cs="Arial"/>
          <w:sz w:val="24"/>
          <w:szCs w:val="24"/>
        </w:rPr>
        <w:t xml:space="preserve">ee Figure </w:t>
      </w:r>
      <w:r>
        <w:rPr>
          <w:rFonts w:ascii="Arial" w:hAnsi="Arial" w:cs="Arial"/>
          <w:sz w:val="24"/>
          <w:szCs w:val="24"/>
        </w:rPr>
        <w:t>E14)</w:t>
      </w:r>
      <w:r w:rsidRPr="007E1387">
        <w:rPr>
          <w:rFonts w:ascii="Arial" w:hAnsi="Arial" w:cs="Arial"/>
          <w:sz w:val="24"/>
          <w:szCs w:val="24"/>
        </w:rPr>
        <w:t>.</w:t>
      </w:r>
    </w:p>
    <w:p w:rsidRPr="007E1387" w:rsidR="00BB4A2E" w:rsidP="00BB4A2E" w:rsidRDefault="00BB4A2E" w14:paraId="7C7D7A61" w14:textId="77777777">
      <w:pPr>
        <w:pStyle w:val="ListParagraph"/>
        <w:numPr>
          <w:ilvl w:val="0"/>
          <w:numId w:val="26"/>
        </w:numPr>
        <w:spacing w:after="200" w:line="276" w:lineRule="auto"/>
        <w:rPr>
          <w:rFonts w:ascii="Arial" w:hAnsi="Arial" w:cs="Arial"/>
          <w:noProof/>
          <w:sz w:val="24"/>
          <w:szCs w:val="24"/>
        </w:rPr>
      </w:pPr>
      <w:r w:rsidRPr="007E1387">
        <w:rPr>
          <w:rFonts w:ascii="Arial" w:hAnsi="Arial" w:cs="Arial"/>
          <w:noProof/>
          <w:sz w:val="24"/>
          <w:szCs w:val="24"/>
        </w:rPr>
        <w:t xml:space="preserve">The first column determines if the fluid increases or decreases the </w:t>
      </w:r>
      <w:r w:rsidRPr="007E1387">
        <w:rPr>
          <w:rFonts w:ascii="Arial" w:hAnsi="Arial" w:cs="Arial"/>
          <w:b/>
          <w:noProof/>
          <w:sz w:val="24"/>
          <w:szCs w:val="24"/>
        </w:rPr>
        <w:t>TBV</w:t>
      </w:r>
      <w:r w:rsidRPr="007E1387">
        <w:rPr>
          <w:rFonts w:ascii="Arial" w:hAnsi="Arial" w:cs="Arial"/>
          <w:noProof/>
          <w:sz w:val="24"/>
          <w:szCs w:val="24"/>
        </w:rPr>
        <w:t xml:space="preserve"> and can be assigned </w:t>
      </w:r>
      <w:r w:rsidRPr="007E1387">
        <w:rPr>
          <w:rFonts w:ascii="Arial" w:hAnsi="Arial" w:cs="Arial"/>
          <w:b/>
          <w:noProof/>
          <w:sz w:val="24"/>
          <w:szCs w:val="24"/>
        </w:rPr>
        <w:t>+</w:t>
      </w:r>
      <w:r w:rsidRPr="007E1387">
        <w:rPr>
          <w:rFonts w:ascii="Arial" w:hAnsi="Arial" w:cs="Arial"/>
          <w:noProof/>
          <w:sz w:val="24"/>
          <w:szCs w:val="24"/>
        </w:rPr>
        <w:t xml:space="preserve"> or </w:t>
      </w:r>
      <w:r w:rsidRPr="007E1387">
        <w:rPr>
          <w:rFonts w:ascii="Arial" w:hAnsi="Arial" w:cs="Arial"/>
          <w:b/>
          <w:noProof/>
          <w:sz w:val="24"/>
          <w:szCs w:val="24"/>
        </w:rPr>
        <w:t xml:space="preserve">-. </w:t>
      </w:r>
      <w:r w:rsidRPr="007E1387">
        <w:rPr>
          <w:rFonts w:ascii="Arial" w:hAnsi="Arial" w:cs="Arial"/>
          <w:noProof/>
          <w:sz w:val="24"/>
          <w:szCs w:val="24"/>
        </w:rPr>
        <w:t xml:space="preserve"> Values can be changed from </w:t>
      </w:r>
      <w:r w:rsidRPr="007E1387">
        <w:rPr>
          <w:rFonts w:ascii="Arial" w:hAnsi="Arial" w:cs="Arial"/>
          <w:b/>
          <w:noProof/>
          <w:sz w:val="24"/>
          <w:szCs w:val="24"/>
        </w:rPr>
        <w:t>+</w:t>
      </w:r>
      <w:r w:rsidRPr="007E1387">
        <w:rPr>
          <w:rFonts w:ascii="Arial" w:hAnsi="Arial" w:cs="Arial"/>
          <w:noProof/>
          <w:sz w:val="24"/>
          <w:szCs w:val="24"/>
        </w:rPr>
        <w:t xml:space="preserve"> to </w:t>
      </w:r>
      <w:r w:rsidRPr="007E1387">
        <w:rPr>
          <w:rFonts w:ascii="Arial" w:hAnsi="Arial" w:cs="Arial"/>
          <w:b/>
          <w:noProof/>
          <w:sz w:val="24"/>
          <w:szCs w:val="24"/>
        </w:rPr>
        <w:t xml:space="preserve">– </w:t>
      </w:r>
      <w:r w:rsidRPr="007E1387">
        <w:rPr>
          <w:rFonts w:ascii="Arial" w:hAnsi="Arial" w:cs="Arial"/>
          <w:noProof/>
          <w:sz w:val="24"/>
          <w:szCs w:val="24"/>
        </w:rPr>
        <w:t>by pressing the sign.</w:t>
      </w:r>
    </w:p>
    <w:p w:rsidRPr="007E1387" w:rsidR="00BB4A2E" w:rsidP="00BB4A2E" w:rsidRDefault="00BB4A2E" w14:paraId="74CCCF60" w14:textId="77777777">
      <w:pPr>
        <w:pStyle w:val="ListParagraph"/>
        <w:numPr>
          <w:ilvl w:val="0"/>
          <w:numId w:val="26"/>
        </w:numPr>
        <w:spacing w:after="200" w:line="276" w:lineRule="auto"/>
        <w:rPr>
          <w:rFonts w:ascii="Arial" w:hAnsi="Arial" w:cs="Arial"/>
          <w:noProof/>
          <w:sz w:val="24"/>
          <w:szCs w:val="24"/>
        </w:rPr>
      </w:pPr>
      <w:r w:rsidRPr="007E1387">
        <w:rPr>
          <w:rFonts w:ascii="Arial" w:hAnsi="Arial" w:cs="Arial"/>
          <w:noProof/>
          <w:sz w:val="24"/>
          <w:szCs w:val="24"/>
        </w:rPr>
        <w:t xml:space="preserve">The </w:t>
      </w:r>
      <w:r w:rsidRPr="007E1387">
        <w:rPr>
          <w:rFonts w:ascii="Arial" w:hAnsi="Arial" w:cs="Arial"/>
          <w:b/>
          <w:noProof/>
          <w:sz w:val="24"/>
          <w:szCs w:val="24"/>
        </w:rPr>
        <w:t xml:space="preserve">Fluid </w:t>
      </w:r>
      <w:r w:rsidRPr="007E1387">
        <w:rPr>
          <w:rFonts w:ascii="Arial" w:hAnsi="Arial" w:cs="Arial"/>
          <w:noProof/>
          <w:sz w:val="24"/>
          <w:szCs w:val="24"/>
        </w:rPr>
        <w:t xml:space="preserve">column accepts any text input, and has no affect on how the fluid affects </w:t>
      </w:r>
      <w:r w:rsidRPr="007E1387">
        <w:rPr>
          <w:rFonts w:ascii="Arial" w:hAnsi="Arial" w:cs="Arial"/>
          <w:b/>
          <w:sz w:val="24"/>
          <w:szCs w:val="24"/>
        </w:rPr>
        <w:t xml:space="preserve">TBV </w:t>
      </w:r>
      <w:r w:rsidRPr="007E1387">
        <w:rPr>
          <w:rFonts w:ascii="Arial" w:hAnsi="Arial" w:cs="Arial"/>
          <w:sz w:val="24"/>
          <w:szCs w:val="24"/>
        </w:rPr>
        <w:t xml:space="preserve">and </w:t>
      </w:r>
      <w:r w:rsidRPr="007E1387">
        <w:rPr>
          <w:rFonts w:ascii="Arial" w:hAnsi="Arial" w:cs="Arial"/>
          <w:b/>
          <w:sz w:val="24"/>
          <w:szCs w:val="24"/>
        </w:rPr>
        <w:t>HCT.</w:t>
      </w:r>
    </w:p>
    <w:p w:rsidRPr="007E1387" w:rsidR="00BB4A2E" w:rsidP="00BB4A2E" w:rsidRDefault="00BB4A2E" w14:paraId="703C9B9F" w14:textId="77777777">
      <w:pPr>
        <w:pStyle w:val="ListParagraph"/>
        <w:numPr>
          <w:ilvl w:val="0"/>
          <w:numId w:val="26"/>
        </w:numPr>
        <w:spacing w:after="200" w:line="276" w:lineRule="auto"/>
        <w:rPr>
          <w:rFonts w:ascii="Arial" w:hAnsi="Arial" w:cs="Arial"/>
          <w:noProof/>
          <w:sz w:val="24"/>
          <w:szCs w:val="24"/>
        </w:rPr>
      </w:pPr>
      <w:r w:rsidRPr="007E1387">
        <w:rPr>
          <w:rFonts w:ascii="Arial" w:hAnsi="Arial" w:cs="Arial"/>
          <w:noProof/>
          <w:sz w:val="24"/>
          <w:szCs w:val="24"/>
        </w:rPr>
        <w:t xml:space="preserve">The </w:t>
      </w:r>
      <w:r w:rsidRPr="007E1387">
        <w:rPr>
          <w:rFonts w:ascii="Arial" w:hAnsi="Arial" w:cs="Arial"/>
          <w:b/>
          <w:noProof/>
          <w:sz w:val="24"/>
          <w:szCs w:val="24"/>
        </w:rPr>
        <w:t>HCT</w:t>
      </w:r>
      <w:r w:rsidRPr="007E1387">
        <w:rPr>
          <w:rFonts w:ascii="Arial" w:hAnsi="Arial" w:cs="Arial"/>
          <w:noProof/>
          <w:sz w:val="24"/>
          <w:szCs w:val="24"/>
        </w:rPr>
        <w:t xml:space="preserve"> column</w:t>
      </w:r>
      <w:r w:rsidRPr="007E1387">
        <w:rPr>
          <w:rFonts w:ascii="Arial" w:hAnsi="Arial" w:cs="Arial"/>
          <w:sz w:val="24"/>
          <w:szCs w:val="24"/>
        </w:rPr>
        <w:t xml:space="preserve"> indicates the hematocrit of the fluid. For example, a crystalloid solution </w:t>
      </w:r>
      <w:r w:rsidRPr="007E1387">
        <w:rPr>
          <w:rFonts w:ascii="Arial" w:hAnsi="Arial" w:cs="Arial"/>
          <w:b/>
          <w:sz w:val="24"/>
          <w:szCs w:val="24"/>
        </w:rPr>
        <w:t>HCT</w:t>
      </w:r>
      <w:r w:rsidRPr="007E1387">
        <w:rPr>
          <w:rFonts w:ascii="Arial" w:hAnsi="Arial" w:cs="Arial"/>
          <w:sz w:val="24"/>
          <w:szCs w:val="24"/>
        </w:rPr>
        <w:t xml:space="preserve"> would be 0.  The preloaded </w:t>
      </w:r>
      <w:r w:rsidRPr="007E1387">
        <w:rPr>
          <w:rFonts w:ascii="Arial" w:hAnsi="Arial" w:cs="Arial"/>
          <w:b/>
          <w:sz w:val="24"/>
          <w:szCs w:val="24"/>
        </w:rPr>
        <w:t>Packed Red Blood Cells</w:t>
      </w:r>
      <w:r w:rsidRPr="007E1387">
        <w:rPr>
          <w:rFonts w:ascii="Arial" w:hAnsi="Arial" w:cs="Arial"/>
          <w:sz w:val="24"/>
          <w:szCs w:val="24"/>
        </w:rPr>
        <w:t xml:space="preserve"> have an HCT of 60%</w:t>
      </w:r>
      <w:r>
        <w:rPr>
          <w:rFonts w:ascii="Arial" w:hAnsi="Arial" w:cs="Arial"/>
          <w:sz w:val="24"/>
          <w:szCs w:val="24"/>
        </w:rPr>
        <w:t xml:space="preserve">, but </w:t>
      </w:r>
      <w:r w:rsidRPr="007E1387">
        <w:rPr>
          <w:rFonts w:ascii="Arial" w:hAnsi="Arial" w:cs="Arial"/>
          <w:sz w:val="24"/>
          <w:szCs w:val="24"/>
        </w:rPr>
        <w:t xml:space="preserve">the instructor can change this value to accommodate clinical practice. If the field is left blank, the </w:t>
      </w:r>
      <w:r w:rsidRPr="007E1387">
        <w:rPr>
          <w:rFonts w:ascii="Arial" w:hAnsi="Arial" w:cs="Arial"/>
          <w:b/>
          <w:sz w:val="24"/>
          <w:szCs w:val="24"/>
        </w:rPr>
        <w:t xml:space="preserve">HCT </w:t>
      </w:r>
      <w:r w:rsidRPr="007E1387">
        <w:rPr>
          <w:rFonts w:ascii="Arial" w:hAnsi="Arial" w:cs="Arial"/>
          <w:sz w:val="24"/>
          <w:szCs w:val="24"/>
        </w:rPr>
        <w:t>of the fluid w</w:t>
      </w:r>
      <w:r>
        <w:rPr>
          <w:rFonts w:ascii="Arial" w:hAnsi="Arial" w:cs="Arial"/>
          <w:sz w:val="24"/>
          <w:szCs w:val="24"/>
        </w:rPr>
        <w:t>ill</w:t>
      </w:r>
      <w:r w:rsidRPr="007E1387">
        <w:rPr>
          <w:rFonts w:ascii="Arial" w:hAnsi="Arial" w:cs="Arial"/>
          <w:sz w:val="24"/>
          <w:szCs w:val="24"/>
        </w:rPr>
        <w:t xml:space="preserve"> be equal to the patient’s </w:t>
      </w:r>
      <w:r w:rsidRPr="007E1387">
        <w:rPr>
          <w:rFonts w:ascii="Arial" w:hAnsi="Arial" w:cs="Arial"/>
          <w:b/>
          <w:sz w:val="24"/>
          <w:szCs w:val="24"/>
        </w:rPr>
        <w:t>HCT</w:t>
      </w:r>
      <w:r w:rsidRPr="007E1387">
        <w:rPr>
          <w:rFonts w:ascii="Arial" w:hAnsi="Arial" w:cs="Arial"/>
          <w:sz w:val="24"/>
          <w:szCs w:val="24"/>
        </w:rPr>
        <w:t xml:space="preserve"> at the time the fluid is infused. For example, </w:t>
      </w:r>
      <w:r w:rsidRPr="007E1387">
        <w:rPr>
          <w:rFonts w:ascii="Arial" w:hAnsi="Arial" w:cs="Arial"/>
          <w:b/>
          <w:sz w:val="24"/>
          <w:szCs w:val="24"/>
        </w:rPr>
        <w:t xml:space="preserve">Throw Away Blood </w:t>
      </w:r>
      <w:r w:rsidRPr="007E1387">
        <w:rPr>
          <w:rFonts w:ascii="Arial" w:hAnsi="Arial" w:cs="Arial"/>
          <w:sz w:val="24"/>
          <w:szCs w:val="24"/>
        </w:rPr>
        <w:t xml:space="preserve">might have the same </w:t>
      </w:r>
      <w:r w:rsidRPr="007E1387">
        <w:rPr>
          <w:rFonts w:ascii="Arial" w:hAnsi="Arial" w:cs="Arial"/>
          <w:b/>
          <w:sz w:val="24"/>
          <w:szCs w:val="24"/>
        </w:rPr>
        <w:t>HCT</w:t>
      </w:r>
      <w:r w:rsidRPr="007E1387">
        <w:rPr>
          <w:rFonts w:ascii="Arial" w:hAnsi="Arial" w:cs="Arial"/>
          <w:sz w:val="24"/>
          <w:szCs w:val="24"/>
        </w:rPr>
        <w:t xml:space="preserve"> as the patient when the </w:t>
      </w:r>
      <w:r w:rsidRPr="007E1387">
        <w:rPr>
          <w:rFonts w:ascii="Arial" w:hAnsi="Arial" w:cs="Arial"/>
          <w:b/>
          <w:sz w:val="24"/>
          <w:szCs w:val="24"/>
        </w:rPr>
        <w:t xml:space="preserve">HCT </w:t>
      </w:r>
      <w:r w:rsidRPr="007E1387">
        <w:rPr>
          <w:rFonts w:ascii="Arial" w:hAnsi="Arial" w:cs="Arial"/>
          <w:sz w:val="24"/>
          <w:szCs w:val="24"/>
        </w:rPr>
        <w:t xml:space="preserve">field is left blank or it may have a considerable amount of crystalloid mixed in. In the latter case the instructor may wish to change the </w:t>
      </w:r>
      <w:r w:rsidRPr="007E1387">
        <w:rPr>
          <w:rFonts w:ascii="Arial" w:hAnsi="Arial" w:cs="Arial"/>
          <w:b/>
          <w:sz w:val="24"/>
          <w:szCs w:val="24"/>
        </w:rPr>
        <w:t>HCT</w:t>
      </w:r>
      <w:r w:rsidRPr="007E1387">
        <w:rPr>
          <w:rFonts w:ascii="Arial" w:hAnsi="Arial" w:cs="Arial"/>
          <w:sz w:val="24"/>
          <w:szCs w:val="24"/>
        </w:rPr>
        <w:t xml:space="preserve"> value to 10 or 15.</w:t>
      </w:r>
    </w:p>
    <w:p w:rsidRPr="007E1387" w:rsidR="00BB4A2E" w:rsidP="00BB4A2E" w:rsidRDefault="00BB4A2E" w14:paraId="602B0571" w14:textId="77777777">
      <w:pPr>
        <w:pStyle w:val="ListParagraph"/>
        <w:numPr>
          <w:ilvl w:val="0"/>
          <w:numId w:val="26"/>
        </w:numPr>
        <w:spacing w:after="200" w:line="276" w:lineRule="auto"/>
        <w:rPr>
          <w:rFonts w:ascii="Arial" w:hAnsi="Arial" w:cs="Arial"/>
          <w:noProof/>
          <w:sz w:val="24"/>
          <w:szCs w:val="24"/>
        </w:rPr>
      </w:pPr>
      <w:r w:rsidRPr="007E1387">
        <w:rPr>
          <w:rFonts w:ascii="Arial" w:hAnsi="Arial" w:cs="Arial"/>
          <w:noProof/>
          <w:sz w:val="24"/>
          <w:szCs w:val="24"/>
        </w:rPr>
        <w:t xml:space="preserve">The last column determines if the learner will have access to this fluid in the </w:t>
      </w:r>
      <w:r w:rsidRPr="6C0CC068">
        <w:rPr>
          <w:rFonts w:ascii="Arial" w:hAnsi="Arial" w:cs="Arial"/>
          <w:b/>
          <w:bCs/>
          <w:noProof/>
          <w:sz w:val="24"/>
          <w:szCs w:val="24"/>
        </w:rPr>
        <w:t>Fluid Panel</w:t>
      </w:r>
      <w:r w:rsidRPr="007E1387">
        <w:rPr>
          <w:rFonts w:ascii="Arial" w:hAnsi="Arial" w:cs="Arial"/>
          <w:noProof/>
          <w:sz w:val="24"/>
          <w:szCs w:val="24"/>
        </w:rPr>
        <w:t xml:space="preserve"> selection. </w:t>
      </w:r>
      <w:r w:rsidRPr="007E1387">
        <w:rPr>
          <w:rFonts w:ascii="Arial" w:hAnsi="Arial" w:cs="Arial"/>
          <w:noProof/>
          <w:sz w:val="24"/>
          <w:szCs w:val="24"/>
        </w:rPr>
        <w:drawing>
          <wp:inline distT="0" distB="0" distL="0" distR="0" wp14:anchorId="5587F2B6" wp14:editId="5B770456">
            <wp:extent cx="440361" cy="95367"/>
            <wp:effectExtent l="0" t="0" r="0" b="0"/>
            <wp:docPr id="769906982" name="Picture 769906982" descr="A diagram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82" name="Picture 769906982" descr="A diagram of a computer&#10;&#10;Description automatically generated with low confidence"/>
                    <pic:cNvPicPr/>
                  </pic:nvPicPr>
                  <pic:blipFill rotWithShape="1">
                    <a:blip r:embed="rId153"/>
                    <a:srcRect l="76153" t="42571" r="20825" b="56265"/>
                    <a:stretch/>
                  </pic:blipFill>
                  <pic:spPr bwMode="auto">
                    <a:xfrm>
                      <a:off x="0" y="0"/>
                      <a:ext cx="475326" cy="102939"/>
                    </a:xfrm>
                    <a:prstGeom prst="rect">
                      <a:avLst/>
                    </a:prstGeom>
                    <a:ln>
                      <a:noFill/>
                    </a:ln>
                    <a:extLst>
                      <a:ext uri="{53640926-AAD7-44D8-BBD7-CCE9431645EC}">
                        <a14:shadowObscured xmlns:a14="http://schemas.microsoft.com/office/drawing/2010/main"/>
                      </a:ext>
                    </a:extLst>
                  </pic:spPr>
                </pic:pic>
              </a:graphicData>
            </a:graphic>
          </wp:inline>
        </w:drawing>
      </w:r>
      <w:r w:rsidRPr="007E1387">
        <w:rPr>
          <w:rFonts w:ascii="Arial" w:hAnsi="Arial" w:cs="Arial"/>
          <w:noProof/>
          <w:sz w:val="24"/>
          <w:szCs w:val="24"/>
        </w:rPr>
        <w:t xml:space="preserve">indicates availability and </w:t>
      </w:r>
      <w:r w:rsidRPr="007E1387">
        <w:rPr>
          <w:rFonts w:ascii="Arial" w:hAnsi="Arial" w:cs="Arial"/>
          <w:noProof/>
          <w:sz w:val="24"/>
          <w:szCs w:val="24"/>
        </w:rPr>
        <w:drawing>
          <wp:inline distT="0" distB="0" distL="0" distR="0" wp14:anchorId="7FEE375F" wp14:editId="70CF396F">
            <wp:extent cx="542550" cy="145855"/>
            <wp:effectExtent l="0" t="0" r="0" b="6985"/>
            <wp:docPr id="769906983" name="Picture 769906983" descr="A diagram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83" name="Picture 769906983" descr="A diagram of a computer&#10;&#10;Description automatically generated with low confidence"/>
                    <pic:cNvPicPr/>
                  </pic:nvPicPr>
                  <pic:blipFill rotWithShape="1">
                    <a:blip r:embed="rId153"/>
                    <a:srcRect l="75447" t="27287" r="20371" b="70715"/>
                    <a:stretch/>
                  </pic:blipFill>
                  <pic:spPr bwMode="auto">
                    <a:xfrm>
                      <a:off x="0" y="0"/>
                      <a:ext cx="577872" cy="155351"/>
                    </a:xfrm>
                    <a:prstGeom prst="rect">
                      <a:avLst/>
                    </a:prstGeom>
                    <a:ln>
                      <a:noFill/>
                    </a:ln>
                    <a:extLst>
                      <a:ext uri="{53640926-AAD7-44D8-BBD7-CCE9431645EC}">
                        <a14:shadowObscured xmlns:a14="http://schemas.microsoft.com/office/drawing/2010/main"/>
                      </a:ext>
                    </a:extLst>
                  </pic:spPr>
                </pic:pic>
              </a:graphicData>
            </a:graphic>
          </wp:inline>
        </w:drawing>
      </w:r>
      <w:r w:rsidRPr="007E1387">
        <w:rPr>
          <w:rFonts w:ascii="Arial" w:hAnsi="Arial" w:cs="Arial"/>
          <w:noProof/>
          <w:sz w:val="24"/>
          <w:szCs w:val="24"/>
        </w:rPr>
        <w:t xml:space="preserve">indicates that it is not available. </w:t>
      </w:r>
    </w:p>
    <w:p w:rsidR="00BB4A2E" w:rsidP="00E05448" w:rsidRDefault="0065707D" w14:paraId="6D7CA26E" w14:textId="785E03CC">
      <w:pPr>
        <w:ind w:left="360"/>
        <w:jc w:val="center"/>
        <w:rPr>
          <w:rFonts w:ascii="Arial" w:hAnsi="Arial" w:cs="Arial"/>
          <w:b/>
          <w:sz w:val="24"/>
          <w:szCs w:val="24"/>
        </w:rPr>
      </w:pPr>
      <w:r w:rsidRPr="0065707D">
        <w:rPr>
          <w:rFonts w:ascii="Arial" w:hAnsi="Arial" w:cs="Arial"/>
          <w:b/>
          <w:noProof/>
          <w:sz w:val="24"/>
          <w:szCs w:val="24"/>
        </w:rPr>
        <w:drawing>
          <wp:inline distT="0" distB="0" distL="0" distR="0" wp14:anchorId="2751DD38" wp14:editId="20DBFE2B">
            <wp:extent cx="2987157" cy="2819400"/>
            <wp:effectExtent l="0" t="0" r="3810" b="0"/>
            <wp:docPr id="1106209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09739" name=""/>
                    <pic:cNvPicPr/>
                  </pic:nvPicPr>
                  <pic:blipFill>
                    <a:blip r:embed="rId154"/>
                    <a:stretch>
                      <a:fillRect/>
                    </a:stretch>
                  </pic:blipFill>
                  <pic:spPr>
                    <a:xfrm>
                      <a:off x="0" y="0"/>
                      <a:ext cx="3011754" cy="2842616"/>
                    </a:xfrm>
                    <a:prstGeom prst="rect">
                      <a:avLst/>
                    </a:prstGeom>
                  </pic:spPr>
                </pic:pic>
              </a:graphicData>
            </a:graphic>
          </wp:inline>
        </w:drawing>
      </w:r>
    </w:p>
    <w:p w:rsidR="00BB4A2E" w:rsidP="6CAD41DE" w:rsidRDefault="00BB4A2E" w14:paraId="617042C1" w14:textId="3F852427">
      <w:pPr>
        <w:ind w:left="360"/>
        <w:rPr>
          <w:rFonts w:ascii="Arial" w:hAnsi="Arial" w:cs="Arial"/>
          <w:b/>
          <w:bCs/>
          <w:sz w:val="24"/>
          <w:szCs w:val="24"/>
        </w:rPr>
      </w:pPr>
    </w:p>
    <w:p w:rsidR="00BB4A2E" w:rsidP="00E05448" w:rsidRDefault="00BB4A2E" w14:paraId="020020CA" w14:textId="77777777">
      <w:pPr>
        <w:rPr>
          <w:noProof/>
        </w:rPr>
      </w:pPr>
    </w:p>
    <w:p w:rsidR="00BB4A2E" w:rsidP="00BB4A2E" w:rsidRDefault="00BB4A2E" w14:paraId="59F6999B" w14:textId="77777777">
      <w:pPr>
        <w:jc w:val="center"/>
        <w:rPr>
          <w:noProof/>
        </w:rPr>
      </w:pPr>
    </w:p>
    <w:p w:rsidR="00BB4A2E" w:rsidP="00BB4A2E" w:rsidRDefault="00BB4A2E" w14:paraId="646FC04D" w14:textId="77777777">
      <w:pPr>
        <w:ind w:left="360"/>
        <w:jc w:val="center"/>
        <w:rPr>
          <w:rFonts w:ascii="Arial" w:hAnsi="Arial" w:cs="Arial"/>
          <w:sz w:val="24"/>
          <w:szCs w:val="24"/>
          <w:u w:val="single"/>
        </w:rPr>
      </w:pPr>
      <w:r w:rsidRPr="7D3F9944">
        <w:rPr>
          <w:rFonts w:ascii="Arial" w:hAnsi="Arial" w:cs="Arial"/>
          <w:b/>
          <w:bCs/>
          <w:sz w:val="24"/>
          <w:szCs w:val="24"/>
          <w:u w:val="single"/>
        </w:rPr>
        <w:t xml:space="preserve">Figure E14   </w:t>
      </w:r>
      <w:r w:rsidRPr="7D3F9944">
        <w:rPr>
          <w:rFonts w:ascii="Arial" w:hAnsi="Arial" w:cs="Arial"/>
          <w:sz w:val="24"/>
          <w:szCs w:val="24"/>
          <w:u w:val="single"/>
        </w:rPr>
        <w:t>Editing the Master Fluid List</w:t>
      </w:r>
    </w:p>
    <w:p w:rsidR="00BB4A2E" w:rsidP="00BB4A2E" w:rsidRDefault="00BB4A2E" w14:paraId="2E313785" w14:textId="77777777">
      <w:pPr>
        <w:ind w:left="360"/>
        <w:jc w:val="center"/>
        <w:rPr>
          <w:rFonts w:ascii="Arial" w:hAnsi="Arial" w:cs="Arial"/>
          <w:sz w:val="24"/>
          <w:szCs w:val="24"/>
          <w:u w:val="single"/>
        </w:rPr>
      </w:pPr>
    </w:p>
    <w:p w:rsidR="00AA53F3" w:rsidP="00AA53F3" w:rsidRDefault="00BB4A2E" w14:paraId="6CE504BB" w14:textId="77777777">
      <w:pPr>
        <w:pStyle w:val="ListParagraph"/>
        <w:numPr>
          <w:ilvl w:val="3"/>
          <w:numId w:val="4"/>
        </w:numPr>
        <w:autoSpaceDE w:val="0"/>
        <w:autoSpaceDN w:val="0"/>
        <w:adjustRightInd w:val="0"/>
        <w:ind w:right="-360"/>
        <w:rPr>
          <w:rFonts w:ascii="Arial" w:hAnsi="Arial" w:cs="Arial" w:eastAsiaTheme="minorHAnsi"/>
          <w:b/>
          <w:sz w:val="24"/>
          <w:szCs w:val="24"/>
        </w:rPr>
      </w:pPr>
      <w:r w:rsidRPr="00AA53F3">
        <w:rPr>
          <w:rFonts w:ascii="Arial" w:hAnsi="Arial" w:cs="Arial"/>
          <w:b/>
          <w:sz w:val="24"/>
          <w:szCs w:val="24"/>
          <w:u w:val="single"/>
        </w:rPr>
        <w:br w:type="column"/>
      </w:r>
      <w:bookmarkStart w:name="Fluid_Management_Module_Data_Captured" w:id="60"/>
      <w:r w:rsidRPr="00AA53F3">
        <w:rPr>
          <w:rFonts w:ascii="Arial" w:hAnsi="Arial" w:cs="Arial"/>
          <w:b/>
          <w:sz w:val="24"/>
          <w:szCs w:val="24"/>
          <w:u w:val="single"/>
        </w:rPr>
        <w:t>Fluid Management Module Data Captured in the Pump Record</w:t>
      </w:r>
    </w:p>
    <w:bookmarkEnd w:id="60"/>
    <w:p w:rsidRPr="00AA53F3" w:rsidR="00BB4A2E" w:rsidP="00AA53F3" w:rsidRDefault="00BB4A2E" w14:paraId="7461046E" w14:textId="28F37A96">
      <w:pPr>
        <w:autoSpaceDE w:val="0"/>
        <w:autoSpaceDN w:val="0"/>
        <w:adjustRightInd w:val="0"/>
        <w:ind w:left="1800"/>
        <w:rPr>
          <w:rFonts w:ascii="Arial" w:hAnsi="Arial" w:cs="Arial"/>
          <w:b/>
          <w:sz w:val="24"/>
          <w:szCs w:val="24"/>
        </w:rPr>
      </w:pPr>
    </w:p>
    <w:p w:rsidRPr="00124578" w:rsidR="00BB4A2E" w:rsidP="00BB4A2E" w:rsidRDefault="00BB4A2E" w14:paraId="48F3D3FD" w14:textId="77777777">
      <w:pPr>
        <w:jc w:val="both"/>
        <w:rPr>
          <w:rFonts w:ascii="Arial" w:hAnsi="Arial" w:cs="Arial"/>
          <w:sz w:val="24"/>
          <w:szCs w:val="24"/>
        </w:rPr>
      </w:pPr>
      <w:r w:rsidRPr="007E1387">
        <w:rPr>
          <w:rFonts w:ascii="Arial" w:hAnsi="Arial" w:cs="Arial"/>
          <w:b/>
          <w:sz w:val="24"/>
          <w:szCs w:val="24"/>
        </w:rPr>
        <w:t xml:space="preserve">Fluid Management Module </w:t>
      </w:r>
      <w:r w:rsidRPr="007E1387">
        <w:rPr>
          <w:rFonts w:ascii="Arial" w:hAnsi="Arial" w:cs="Arial"/>
          <w:sz w:val="24"/>
          <w:szCs w:val="24"/>
        </w:rPr>
        <w:t xml:space="preserve">data </w:t>
      </w:r>
      <w:r>
        <w:rPr>
          <w:rFonts w:ascii="Arial" w:hAnsi="Arial" w:cs="Arial"/>
          <w:sz w:val="24"/>
          <w:szCs w:val="24"/>
        </w:rPr>
        <w:t xml:space="preserve">may be </w:t>
      </w:r>
      <w:r w:rsidRPr="007E1387">
        <w:rPr>
          <w:rFonts w:ascii="Arial" w:hAnsi="Arial" w:cs="Arial"/>
          <w:sz w:val="24"/>
          <w:szCs w:val="24"/>
        </w:rPr>
        <w:t xml:space="preserve">recorded on the </w:t>
      </w:r>
      <w:r w:rsidRPr="007E1387">
        <w:rPr>
          <w:rFonts w:ascii="Arial" w:hAnsi="Arial" w:cs="Arial"/>
          <w:b/>
          <w:sz w:val="24"/>
          <w:szCs w:val="24"/>
        </w:rPr>
        <w:t xml:space="preserve">Pump Record, </w:t>
      </w:r>
      <w:r w:rsidRPr="00E6061A">
        <w:rPr>
          <w:rFonts w:ascii="Arial" w:hAnsi="Arial" w:cs="Arial"/>
          <w:sz w:val="24"/>
          <w:szCs w:val="24"/>
        </w:rPr>
        <w:t>w</w:t>
      </w:r>
      <w:r w:rsidRPr="007E1387">
        <w:rPr>
          <w:rFonts w:ascii="Arial" w:hAnsi="Arial" w:cs="Arial"/>
          <w:sz w:val="24"/>
          <w:szCs w:val="24"/>
        </w:rPr>
        <w:t>hen</w:t>
      </w:r>
      <w:r w:rsidRPr="007E1387">
        <w:rPr>
          <w:rFonts w:ascii="Arial" w:hAnsi="Arial" w:cs="Arial"/>
          <w:b/>
          <w:sz w:val="24"/>
          <w:szCs w:val="24"/>
        </w:rPr>
        <w:t xml:space="preserve"> Fluids </w:t>
      </w:r>
      <w:r w:rsidRPr="007E1387">
        <w:rPr>
          <w:rFonts w:ascii="Arial" w:hAnsi="Arial" w:cs="Arial"/>
          <w:sz w:val="24"/>
          <w:szCs w:val="24"/>
        </w:rPr>
        <w:t>under the</w:t>
      </w:r>
      <w:r w:rsidRPr="007E1387">
        <w:rPr>
          <w:rFonts w:ascii="Arial" w:hAnsi="Arial" w:cs="Arial"/>
          <w:b/>
          <w:sz w:val="24"/>
          <w:szCs w:val="24"/>
        </w:rPr>
        <w:t xml:space="preserve"> Parameters </w:t>
      </w:r>
      <w:r w:rsidRPr="007E1387">
        <w:rPr>
          <w:rFonts w:ascii="Arial" w:hAnsi="Arial" w:cs="Arial"/>
          <w:sz w:val="24"/>
          <w:szCs w:val="24"/>
        </w:rPr>
        <w:t>list is added to the</w:t>
      </w:r>
      <w:r w:rsidRPr="007E1387">
        <w:rPr>
          <w:rFonts w:ascii="Arial" w:hAnsi="Arial" w:cs="Arial"/>
          <w:b/>
          <w:sz w:val="24"/>
          <w:szCs w:val="24"/>
        </w:rPr>
        <w:t xml:space="preserve"> Pump Record</w:t>
      </w:r>
      <w:r w:rsidRPr="007E1387">
        <w:rPr>
          <w:rFonts w:ascii="Arial" w:hAnsi="Arial" w:cs="Arial"/>
          <w:sz w:val="24"/>
          <w:szCs w:val="24"/>
        </w:rPr>
        <w:t xml:space="preserve"> list</w:t>
      </w:r>
      <w:r w:rsidRPr="007E1387">
        <w:rPr>
          <w:rFonts w:ascii="Arial" w:hAnsi="Arial" w:cs="Arial"/>
          <w:b/>
          <w:sz w:val="24"/>
          <w:szCs w:val="24"/>
        </w:rPr>
        <w:t xml:space="preserve">. </w:t>
      </w:r>
      <w:r w:rsidRPr="007E1387">
        <w:rPr>
          <w:rFonts w:ascii="Arial" w:hAnsi="Arial" w:cs="Arial"/>
          <w:sz w:val="24"/>
          <w:szCs w:val="24"/>
        </w:rPr>
        <w:t>The</w:t>
      </w:r>
      <w:r w:rsidRPr="007E1387">
        <w:rPr>
          <w:rFonts w:ascii="Arial" w:hAnsi="Arial" w:cs="Arial"/>
          <w:b/>
          <w:sz w:val="24"/>
          <w:szCs w:val="24"/>
        </w:rPr>
        <w:t xml:space="preserve"> Fluid </w:t>
      </w:r>
      <w:r w:rsidRPr="007E1387">
        <w:rPr>
          <w:rFonts w:ascii="Arial" w:hAnsi="Arial" w:cs="Arial"/>
          <w:sz w:val="24"/>
          <w:szCs w:val="24"/>
        </w:rPr>
        <w:t>name</w:t>
      </w:r>
      <w:r w:rsidRPr="007E1387">
        <w:rPr>
          <w:rFonts w:ascii="Arial" w:hAnsi="Arial" w:cs="Arial"/>
          <w:b/>
          <w:sz w:val="24"/>
          <w:szCs w:val="24"/>
        </w:rPr>
        <w:t xml:space="preserve">, </w:t>
      </w:r>
      <w:r w:rsidRPr="007E1387">
        <w:rPr>
          <w:rFonts w:ascii="Arial" w:hAnsi="Arial" w:cs="Arial"/>
          <w:sz w:val="24"/>
          <w:szCs w:val="24"/>
        </w:rPr>
        <w:t>and</w:t>
      </w:r>
      <w:r w:rsidRPr="007E1387">
        <w:rPr>
          <w:rFonts w:ascii="Arial" w:hAnsi="Arial" w:cs="Arial"/>
          <w:b/>
          <w:sz w:val="24"/>
          <w:szCs w:val="24"/>
        </w:rPr>
        <w:t xml:space="preserve"> Volume </w:t>
      </w:r>
      <w:r w:rsidRPr="007E1387">
        <w:rPr>
          <w:rFonts w:ascii="Arial" w:hAnsi="Arial" w:cs="Arial"/>
          <w:sz w:val="24"/>
          <w:szCs w:val="24"/>
        </w:rPr>
        <w:t xml:space="preserve">will be recorded when infused and delivered to the patient.  The </w:t>
      </w:r>
      <w:r w:rsidRPr="007E1387">
        <w:rPr>
          <w:rFonts w:ascii="Arial" w:hAnsi="Arial" w:cs="Arial"/>
          <w:b/>
          <w:sz w:val="24"/>
          <w:szCs w:val="24"/>
        </w:rPr>
        <w:t>Pump Record</w:t>
      </w:r>
      <w:r w:rsidRPr="007E1387">
        <w:rPr>
          <w:rFonts w:ascii="Arial" w:hAnsi="Arial" w:cs="Arial"/>
          <w:sz w:val="24"/>
          <w:szCs w:val="24"/>
        </w:rPr>
        <w:t xml:space="preserve"> will also capture the </w:t>
      </w:r>
      <w:r w:rsidRPr="007E1387">
        <w:rPr>
          <w:rFonts w:ascii="Arial" w:hAnsi="Arial" w:cs="Arial"/>
          <w:b/>
          <w:sz w:val="24"/>
          <w:szCs w:val="24"/>
        </w:rPr>
        <w:t>Input Fluids</w:t>
      </w:r>
      <w:r w:rsidRPr="007E1387">
        <w:rPr>
          <w:rFonts w:ascii="Arial" w:hAnsi="Arial" w:cs="Arial"/>
          <w:sz w:val="24"/>
          <w:szCs w:val="24"/>
        </w:rPr>
        <w:t xml:space="preserve">, </w:t>
      </w:r>
      <w:r w:rsidRPr="007E1387">
        <w:rPr>
          <w:rFonts w:ascii="Arial" w:hAnsi="Arial" w:cs="Arial"/>
          <w:b/>
          <w:sz w:val="24"/>
          <w:szCs w:val="24"/>
        </w:rPr>
        <w:t>Output Fluids</w:t>
      </w:r>
      <w:r w:rsidRPr="007E1387">
        <w:rPr>
          <w:rFonts w:ascii="Arial" w:hAnsi="Arial" w:cs="Arial"/>
          <w:sz w:val="24"/>
          <w:szCs w:val="24"/>
        </w:rPr>
        <w:t xml:space="preserve"> and </w:t>
      </w:r>
      <w:r w:rsidRPr="007E1387">
        <w:rPr>
          <w:rFonts w:ascii="Arial" w:hAnsi="Arial" w:cs="Arial"/>
          <w:b/>
          <w:sz w:val="24"/>
          <w:szCs w:val="24"/>
        </w:rPr>
        <w:t>Fluid Balance</w:t>
      </w:r>
      <w:r w:rsidRPr="007E1387">
        <w:rPr>
          <w:rFonts w:ascii="Arial" w:hAnsi="Arial" w:cs="Arial"/>
          <w:sz w:val="24"/>
          <w:szCs w:val="24"/>
        </w:rPr>
        <w:t xml:space="preserve"> from the </w:t>
      </w:r>
      <w:r w:rsidRPr="007E1387">
        <w:rPr>
          <w:rFonts w:ascii="Arial" w:hAnsi="Arial" w:cs="Arial"/>
          <w:b/>
          <w:sz w:val="24"/>
          <w:szCs w:val="24"/>
        </w:rPr>
        <w:t>Fluid Balance.</w:t>
      </w:r>
      <w:r>
        <w:rPr>
          <w:rFonts w:ascii="Arial" w:hAnsi="Arial" w:cs="Arial"/>
          <w:b/>
          <w:sz w:val="24"/>
          <w:szCs w:val="24"/>
        </w:rPr>
        <w:t xml:space="preserve"> </w:t>
      </w:r>
      <w:r w:rsidRPr="00124578">
        <w:rPr>
          <w:rFonts w:ascii="Arial" w:hAnsi="Arial" w:cs="Arial"/>
          <w:sz w:val="24"/>
          <w:szCs w:val="24"/>
        </w:rPr>
        <w:t>Although the continuous variable</w:t>
      </w:r>
      <w:r>
        <w:rPr>
          <w:rFonts w:ascii="Arial" w:hAnsi="Arial" w:cs="Arial"/>
          <w:sz w:val="24"/>
          <w:szCs w:val="24"/>
        </w:rPr>
        <w:t>s</w:t>
      </w:r>
      <w:r w:rsidRPr="00124578">
        <w:rPr>
          <w:rFonts w:ascii="Arial" w:hAnsi="Arial" w:cs="Arial"/>
          <w:sz w:val="24"/>
          <w:szCs w:val="24"/>
        </w:rPr>
        <w:t xml:space="preserve"> such as Flow, MAP etc. are recorded at the interval selected in the opening screen</w:t>
      </w:r>
      <w:r>
        <w:rPr>
          <w:rFonts w:ascii="Arial" w:hAnsi="Arial" w:cs="Arial"/>
          <w:sz w:val="24"/>
          <w:szCs w:val="24"/>
        </w:rPr>
        <w:t xml:space="preserve">, the </w:t>
      </w:r>
      <w:r w:rsidRPr="00E6061A">
        <w:rPr>
          <w:rFonts w:ascii="Arial" w:hAnsi="Arial" w:cs="Arial"/>
          <w:b/>
          <w:sz w:val="24"/>
          <w:szCs w:val="24"/>
        </w:rPr>
        <w:t>Fluid</w:t>
      </w:r>
      <w:r>
        <w:rPr>
          <w:rFonts w:ascii="Arial" w:hAnsi="Arial" w:cs="Arial"/>
          <w:sz w:val="24"/>
          <w:szCs w:val="24"/>
        </w:rPr>
        <w:t xml:space="preserve"> parameters are time stamped at the time they are administered.</w:t>
      </w:r>
    </w:p>
    <w:p w:rsidR="00BB4A2E" w:rsidP="00BB4A2E" w:rsidRDefault="00BB4A2E" w14:paraId="4D187DA1" w14:textId="77777777">
      <w:pPr>
        <w:rPr>
          <w:rFonts w:ascii="Arial" w:hAnsi="Arial" w:cs="Arial"/>
          <w:sz w:val="24"/>
          <w:szCs w:val="24"/>
        </w:rPr>
      </w:pPr>
      <w:r w:rsidRPr="00124578">
        <w:rPr>
          <w:rFonts w:ascii="Arial" w:hAnsi="Arial" w:cs="Arial"/>
          <w:sz w:val="24"/>
          <w:szCs w:val="24"/>
        </w:rPr>
        <w:t>See screen shot of pump record</w:t>
      </w:r>
      <w:r>
        <w:rPr>
          <w:rFonts w:ascii="Arial" w:hAnsi="Arial" w:cs="Arial"/>
          <w:sz w:val="24"/>
          <w:szCs w:val="24"/>
        </w:rPr>
        <w:t xml:space="preserve"> in F</w:t>
      </w:r>
      <w:r w:rsidRPr="00124578">
        <w:rPr>
          <w:rFonts w:ascii="Arial" w:hAnsi="Arial" w:cs="Arial"/>
          <w:sz w:val="24"/>
          <w:szCs w:val="24"/>
        </w:rPr>
        <w:t xml:space="preserve">igure </w:t>
      </w:r>
      <w:r>
        <w:rPr>
          <w:rFonts w:ascii="Arial" w:hAnsi="Arial" w:cs="Arial"/>
          <w:sz w:val="24"/>
          <w:szCs w:val="24"/>
        </w:rPr>
        <w:t>E15. In this example the interval selected was 5-seconds. However, the data for the fluid management is added at the time the fluid was administered.</w:t>
      </w:r>
    </w:p>
    <w:p w:rsidR="00BB4A2E" w:rsidP="00BB4A2E" w:rsidRDefault="00BB4A2E" w14:paraId="3F9878D5" w14:textId="77777777">
      <w:pPr>
        <w:rPr>
          <w:rFonts w:ascii="Arial" w:hAnsi="Arial" w:cs="Arial"/>
          <w:sz w:val="24"/>
          <w:szCs w:val="24"/>
        </w:rPr>
      </w:pPr>
    </w:p>
    <w:p w:rsidRPr="00124578" w:rsidR="00BB4A2E" w:rsidP="00BB4A2E" w:rsidRDefault="00BB4A2E" w14:paraId="57605A12" w14:textId="77777777">
      <w:pPr>
        <w:jc w:val="center"/>
        <w:rPr>
          <w:rFonts w:ascii="Arial" w:hAnsi="Arial" w:cs="Arial"/>
          <w:b/>
          <w:sz w:val="24"/>
          <w:szCs w:val="24"/>
        </w:rPr>
      </w:pPr>
    </w:p>
    <w:p w:rsidRPr="007E1387" w:rsidR="00BB4A2E" w:rsidP="00BB4A2E" w:rsidRDefault="00BB4A2E" w14:paraId="266C4473" w14:textId="77777777">
      <w:pPr>
        <w:jc w:val="center"/>
        <w:rPr>
          <w:rFonts w:ascii="Arial" w:hAnsi="Arial" w:cs="Arial"/>
          <w:b/>
          <w:sz w:val="24"/>
          <w:szCs w:val="24"/>
        </w:rPr>
      </w:pPr>
      <w:r w:rsidRPr="00124578">
        <w:rPr>
          <w:noProof/>
        </w:rPr>
        <w:drawing>
          <wp:inline distT="0" distB="0" distL="0" distR="0" wp14:anchorId="1600327E" wp14:editId="209DD009">
            <wp:extent cx="4780823" cy="3604895"/>
            <wp:effectExtent l="0" t="0" r="1270" b="0"/>
            <wp:docPr id="769906984" name="Picture 76990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97207" cy="3617249"/>
                    </a:xfrm>
                    <a:prstGeom prst="rect">
                      <a:avLst/>
                    </a:prstGeom>
                    <a:noFill/>
                    <a:ln>
                      <a:noFill/>
                    </a:ln>
                  </pic:spPr>
                </pic:pic>
              </a:graphicData>
            </a:graphic>
          </wp:inline>
        </w:drawing>
      </w:r>
    </w:p>
    <w:p w:rsidR="00BB4A2E" w:rsidP="00BB4A2E" w:rsidRDefault="00BB4A2E" w14:paraId="228AB670" w14:textId="77777777">
      <w:pPr>
        <w:jc w:val="center"/>
        <w:rPr>
          <w:rFonts w:ascii="Arial" w:hAnsi="Arial" w:cs="Arial"/>
          <w:sz w:val="24"/>
          <w:szCs w:val="24"/>
        </w:rPr>
      </w:pPr>
    </w:p>
    <w:p w:rsidR="00BB4A2E" w:rsidP="00BB4A2E" w:rsidRDefault="00BB4A2E" w14:paraId="3E85A52E" w14:textId="77777777">
      <w:pPr>
        <w:jc w:val="center"/>
        <w:rPr>
          <w:rFonts w:ascii="Arial" w:hAnsi="Arial" w:cs="Arial"/>
          <w:b/>
          <w:bCs/>
          <w:sz w:val="24"/>
          <w:szCs w:val="24"/>
          <w:u w:val="single"/>
        </w:rPr>
      </w:pPr>
      <w:r w:rsidRPr="7D3F9944">
        <w:rPr>
          <w:rFonts w:ascii="Arial" w:hAnsi="Arial" w:cs="Arial"/>
          <w:b/>
          <w:bCs/>
          <w:sz w:val="24"/>
          <w:szCs w:val="24"/>
          <w:u w:val="single"/>
        </w:rPr>
        <w:t>Figure E15   Screenshot of Pump Record When Fluid is Selected as a Parameter</w:t>
      </w:r>
    </w:p>
    <w:p w:rsidR="00965A15" w:rsidP="00965A15" w:rsidRDefault="00BB4A2E" w14:paraId="5371DC6C" w14:textId="77777777">
      <w:pPr>
        <w:pStyle w:val="ListParagraph"/>
        <w:numPr>
          <w:ilvl w:val="1"/>
          <w:numId w:val="4"/>
        </w:numPr>
        <w:autoSpaceDE w:val="0"/>
        <w:autoSpaceDN w:val="0"/>
        <w:adjustRightInd w:val="0"/>
        <w:rPr>
          <w:rFonts w:ascii="Arial" w:hAnsi="Arial" w:cs="Arial" w:eastAsiaTheme="minorHAnsi"/>
          <w:b/>
          <w:sz w:val="24"/>
          <w:szCs w:val="24"/>
        </w:rPr>
      </w:pPr>
      <w:r w:rsidRPr="00965A15">
        <w:rPr>
          <w:rFonts w:ascii="Arial" w:hAnsi="Arial" w:cs="Arial"/>
          <w:sz w:val="24"/>
          <w:szCs w:val="24"/>
        </w:rPr>
        <w:br w:type="column"/>
      </w:r>
      <w:bookmarkStart w:name="Electronic_Gas_Blender" w:id="61"/>
      <w:r w:rsidRPr="00965A15">
        <w:rPr>
          <w:rFonts w:ascii="Arial" w:hAnsi="Arial" w:cs="Arial"/>
          <w:b/>
          <w:sz w:val="24"/>
          <w:szCs w:val="24"/>
          <w:u w:val="single"/>
        </w:rPr>
        <w:t>Electronic Gas Blender (EGB)</w:t>
      </w:r>
      <w:bookmarkEnd w:id="61"/>
    </w:p>
    <w:p w:rsidRPr="00965A15" w:rsidR="00BB4A2E" w:rsidP="00965A15" w:rsidRDefault="00BB4A2E" w14:paraId="395067C7" w14:textId="5221F423">
      <w:pPr>
        <w:autoSpaceDE w:val="0"/>
        <w:autoSpaceDN w:val="0"/>
        <w:adjustRightInd w:val="0"/>
        <w:ind w:left="1440"/>
        <w:rPr>
          <w:rFonts w:ascii="Arial" w:hAnsi="Arial" w:cs="Arial"/>
          <w:sz w:val="24"/>
          <w:szCs w:val="24"/>
        </w:rPr>
      </w:pPr>
    </w:p>
    <w:p w:rsidR="00BB4A2E" w:rsidP="00BB4A2E" w:rsidRDefault="00BB4A2E" w14:paraId="5CAA1C3A" w14:textId="77777777">
      <w:pPr>
        <w:autoSpaceDE w:val="0"/>
        <w:autoSpaceDN w:val="0"/>
        <w:adjustRightInd w:val="0"/>
        <w:ind w:left="1440"/>
        <w:rPr>
          <w:rFonts w:ascii="Arial" w:hAnsi="Arial" w:cs="Arial"/>
          <w:sz w:val="24"/>
          <w:szCs w:val="24"/>
        </w:rPr>
      </w:pPr>
    </w:p>
    <w:p w:rsidR="00BB4A2E" w:rsidP="00BB4A2E" w:rsidRDefault="00BB4A2E" w14:paraId="0509BC3C" w14:textId="77777777">
      <w:pPr>
        <w:autoSpaceDE w:val="0"/>
        <w:autoSpaceDN w:val="0"/>
        <w:adjustRightInd w:val="0"/>
        <w:ind w:left="1440"/>
        <w:rPr>
          <w:rFonts w:ascii="Arial" w:hAnsi="Arial" w:cs="Arial"/>
          <w:sz w:val="24"/>
          <w:szCs w:val="24"/>
        </w:rPr>
      </w:pPr>
      <w:r>
        <w:rPr>
          <w:rFonts w:ascii="Arial" w:hAnsi="Arial" w:cs="Arial"/>
          <w:noProof/>
          <w:sz w:val="24"/>
          <w:szCs w:val="24"/>
        </w:rPr>
        <w:drawing>
          <wp:anchor distT="0" distB="0" distL="114300" distR="114300" simplePos="0" relativeHeight="251769979" behindDoc="1" locked="0" layoutInCell="1" allowOverlap="1" wp14:anchorId="6142AEF3" wp14:editId="563E9DA2">
            <wp:simplePos x="0" y="0"/>
            <wp:positionH relativeFrom="column">
              <wp:posOffset>914400</wp:posOffset>
            </wp:positionH>
            <wp:positionV relativeFrom="paragraph">
              <wp:posOffset>43180</wp:posOffset>
            </wp:positionV>
            <wp:extent cx="2929255" cy="2745105"/>
            <wp:effectExtent l="0" t="0" r="4445" b="0"/>
            <wp:wrapTight wrapText="bothSides">
              <wp:wrapPolygon edited="0">
                <wp:start x="0" y="0"/>
                <wp:lineTo x="0" y="21435"/>
                <wp:lineTo x="21492" y="21435"/>
                <wp:lineTo x="21492" y="0"/>
                <wp:lineTo x="0" y="0"/>
              </wp:wrapPolygon>
            </wp:wrapTight>
            <wp:docPr id="37" name="Picture 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2929255" cy="2745105"/>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6186F122" w14:textId="0BDD1E3E">
      <w:pPr>
        <w:autoSpaceDE w:val="0"/>
        <w:autoSpaceDN w:val="0"/>
        <w:adjustRightInd w:val="0"/>
        <w:ind w:left="1440"/>
        <w:rPr>
          <w:rFonts w:ascii="Arial" w:hAnsi="Arial" w:cs="Arial"/>
          <w:sz w:val="24"/>
          <w:szCs w:val="24"/>
        </w:rPr>
      </w:pPr>
      <w:r w:rsidRPr="21FDC2D9" w:rsidR="21FDC2D9">
        <w:rPr>
          <w:rFonts w:ascii="Arial" w:hAnsi="Arial" w:cs="Arial"/>
          <w:sz w:val="24"/>
          <w:szCs w:val="24"/>
        </w:rPr>
        <w:t xml:space="preserve">The “Electronic Gas Blender” (EGB) is an optional, add-on accessory which allows direct communication between </w:t>
      </w:r>
      <w:del w:author="Guest User" w:date="2025-06-17T14:54:57.107Z" w:id="1844464081">
        <w:r w:rsidRPr="21FDC2D9" w:rsidDel="21FDC2D9">
          <w:rPr>
            <w:rFonts w:ascii="Arial" w:hAnsi="Arial" w:cs="Arial"/>
            <w:sz w:val="24"/>
            <w:szCs w:val="24"/>
          </w:rPr>
          <w:delText>Califia</w:delText>
        </w:r>
      </w:del>
      <w:ins w:author="Guest User" w:date="2025-06-17T14:54:57.107Z" w:id="2023525302">
        <w:r w:rsidRPr="21FDC2D9" w:rsidR="21FDC2D9">
          <w:rPr>
            <w:rFonts w:ascii="Arial" w:hAnsi="Arial" w:cs="Arial"/>
            <w:sz w:val="24"/>
            <w:szCs w:val="24"/>
          </w:rPr>
          <w:t>CALIFIA</w:t>
        </w:r>
      </w:ins>
      <w:r w:rsidRPr="21FDC2D9" w:rsidR="21FDC2D9">
        <w:rPr>
          <w:rFonts w:ascii="Arial" w:hAnsi="Arial" w:cs="Arial"/>
          <w:sz w:val="24"/>
          <w:szCs w:val="24"/>
        </w:rPr>
        <w:t xml:space="preserve"> and the Electronic Gas Blender from the </w:t>
      </w:r>
      <w:r w:rsidRPr="21FDC2D9" w:rsidR="21FDC2D9">
        <w:rPr>
          <w:rFonts w:ascii="Arial" w:hAnsi="Arial" w:cs="Arial"/>
          <w:sz w:val="24"/>
          <w:szCs w:val="24"/>
        </w:rPr>
        <w:t>Livanova</w:t>
      </w:r>
      <w:r w:rsidRPr="21FDC2D9" w:rsidR="21FDC2D9">
        <w:rPr>
          <w:rFonts w:ascii="Arial" w:hAnsi="Arial" w:cs="Arial"/>
          <w:sz w:val="24"/>
          <w:szCs w:val="24"/>
        </w:rPr>
        <w:t xml:space="preserve"> S5 HLM. Once this connection is </w:t>
      </w:r>
      <w:r w:rsidRPr="21FDC2D9" w:rsidR="21FDC2D9">
        <w:rPr>
          <w:rFonts w:ascii="Arial" w:hAnsi="Arial" w:cs="Arial"/>
          <w:sz w:val="24"/>
          <w:szCs w:val="24"/>
        </w:rPr>
        <w:t>established</w:t>
      </w:r>
      <w:r w:rsidRPr="21FDC2D9" w:rsidR="21FDC2D9">
        <w:rPr>
          <w:rFonts w:ascii="Arial" w:hAnsi="Arial" w:cs="Arial"/>
          <w:sz w:val="24"/>
          <w:szCs w:val="24"/>
        </w:rPr>
        <w:t xml:space="preserve">, manipulations of the EGM controls will directly affect the </w:t>
      </w:r>
      <w:del w:author="Guest User" w:date="2025-06-17T14:54:57.108Z" w:id="1818563075">
        <w:r w:rsidRPr="21FDC2D9" w:rsidDel="21FDC2D9">
          <w:rPr>
            <w:rFonts w:ascii="Arial" w:hAnsi="Arial" w:cs="Arial"/>
            <w:sz w:val="24"/>
            <w:szCs w:val="24"/>
          </w:rPr>
          <w:delText>Califia</w:delText>
        </w:r>
      </w:del>
      <w:ins w:author="Guest User" w:date="2025-06-17T14:54:57.108Z" w:id="357113140">
        <w:r w:rsidRPr="21FDC2D9" w:rsidR="21FDC2D9">
          <w:rPr>
            <w:rFonts w:ascii="Arial" w:hAnsi="Arial" w:cs="Arial"/>
            <w:sz w:val="24"/>
            <w:szCs w:val="24"/>
          </w:rPr>
          <w:t>CALIFIA</w:t>
        </w:r>
      </w:ins>
      <w:r w:rsidRPr="21FDC2D9" w:rsidR="21FDC2D9">
        <w:rPr>
          <w:rFonts w:ascii="Arial" w:hAnsi="Arial" w:cs="Arial"/>
          <w:sz w:val="24"/>
          <w:szCs w:val="24"/>
        </w:rPr>
        <w:t xml:space="preserve"> Sweep and FiO</w:t>
      </w:r>
      <w:r w:rsidRPr="21FDC2D9" w:rsidR="21FDC2D9">
        <w:rPr>
          <w:rFonts w:ascii="Arial" w:hAnsi="Arial" w:cs="Arial"/>
          <w:sz w:val="24"/>
          <w:szCs w:val="24"/>
          <w:vertAlign w:val="subscript"/>
        </w:rPr>
        <w:t>2</w:t>
      </w:r>
      <w:r w:rsidRPr="21FDC2D9" w:rsidR="21FDC2D9">
        <w:rPr>
          <w:rFonts w:ascii="Arial" w:hAnsi="Arial" w:cs="Arial"/>
          <w:sz w:val="24"/>
          <w:szCs w:val="24"/>
        </w:rPr>
        <w:t xml:space="preserve"> </w:t>
      </w:r>
    </w:p>
    <w:p w:rsidR="00BB4A2E" w:rsidP="00BB4A2E" w:rsidRDefault="00BB4A2E" w14:paraId="10DD8D0E" w14:textId="77777777">
      <w:pPr>
        <w:autoSpaceDE w:val="0"/>
        <w:autoSpaceDN w:val="0"/>
        <w:adjustRightInd w:val="0"/>
        <w:ind w:left="1440"/>
        <w:rPr>
          <w:rFonts w:ascii="Arial" w:hAnsi="Arial" w:cs="Arial"/>
          <w:sz w:val="24"/>
          <w:szCs w:val="24"/>
        </w:rPr>
      </w:pPr>
    </w:p>
    <w:p w:rsidR="00BB4A2E" w:rsidP="00BB4A2E" w:rsidRDefault="00BB4A2E" w14:paraId="1E79148D" w14:textId="77777777">
      <w:pPr>
        <w:autoSpaceDE w:val="0"/>
        <w:autoSpaceDN w:val="0"/>
        <w:adjustRightInd w:val="0"/>
        <w:ind w:left="1440"/>
        <w:rPr>
          <w:rFonts w:ascii="Arial" w:hAnsi="Arial" w:cs="Arial"/>
          <w:sz w:val="24"/>
          <w:szCs w:val="24"/>
        </w:rPr>
      </w:pPr>
    </w:p>
    <w:p w:rsidR="00BB4A2E" w:rsidP="00BB4A2E" w:rsidRDefault="00BB4A2E" w14:paraId="26161D1F" w14:textId="77777777">
      <w:pPr>
        <w:autoSpaceDE w:val="0"/>
        <w:autoSpaceDN w:val="0"/>
        <w:adjustRightInd w:val="0"/>
        <w:ind w:left="1440"/>
        <w:rPr>
          <w:rFonts w:ascii="Arial" w:hAnsi="Arial" w:cs="Arial"/>
          <w:sz w:val="24"/>
          <w:szCs w:val="24"/>
        </w:rPr>
      </w:pPr>
    </w:p>
    <w:p w:rsidR="00BB4A2E" w:rsidP="00BB4A2E" w:rsidRDefault="00BB4A2E" w14:paraId="3967F512" w14:textId="77777777">
      <w:pPr>
        <w:autoSpaceDE w:val="0"/>
        <w:autoSpaceDN w:val="0"/>
        <w:adjustRightInd w:val="0"/>
        <w:ind w:left="1440"/>
        <w:rPr>
          <w:rFonts w:ascii="Arial" w:hAnsi="Arial" w:cs="Arial"/>
          <w:sz w:val="24"/>
          <w:szCs w:val="24"/>
        </w:rPr>
      </w:pPr>
    </w:p>
    <w:p w:rsidR="00BB4A2E" w:rsidP="00BB4A2E" w:rsidRDefault="00BB4A2E" w14:paraId="64317FF7" w14:textId="77777777">
      <w:pPr>
        <w:autoSpaceDE w:val="0"/>
        <w:autoSpaceDN w:val="0"/>
        <w:adjustRightInd w:val="0"/>
        <w:ind w:left="1440"/>
        <w:rPr>
          <w:rFonts w:ascii="Arial" w:hAnsi="Arial" w:cs="Arial"/>
          <w:sz w:val="24"/>
          <w:szCs w:val="24"/>
        </w:rPr>
      </w:pPr>
    </w:p>
    <w:p w:rsidR="00BB4A2E" w:rsidP="00BB4A2E" w:rsidRDefault="00BB4A2E" w14:paraId="5A070B0F" w14:textId="77777777">
      <w:pPr>
        <w:autoSpaceDE w:val="0"/>
        <w:autoSpaceDN w:val="0"/>
        <w:adjustRightInd w:val="0"/>
        <w:ind w:left="1440"/>
        <w:rPr>
          <w:rFonts w:ascii="Arial" w:hAnsi="Arial" w:cs="Arial"/>
          <w:sz w:val="24"/>
          <w:szCs w:val="24"/>
        </w:rPr>
      </w:pPr>
    </w:p>
    <w:p w:rsidR="00BB4A2E" w:rsidP="00BB4A2E" w:rsidRDefault="00BB4A2E" w14:paraId="5B40209B" w14:textId="392B0024">
      <w:pPr>
        <w:autoSpaceDE w:val="0"/>
        <w:autoSpaceDN w:val="0"/>
        <w:adjustRightInd w:val="0"/>
        <w:ind w:firstLine="1440"/>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61</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Electronic Gas Blender</w:t>
      </w:r>
    </w:p>
    <w:p w:rsidR="00BB4A2E" w:rsidP="00BB4A2E" w:rsidRDefault="00BB4A2E" w14:paraId="462FB233"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2ED42AD7" w14:textId="77777777">
      <w:pPr>
        <w:autoSpaceDE w:val="0"/>
        <w:autoSpaceDN w:val="0"/>
        <w:adjustRightInd w:val="0"/>
        <w:ind w:left="1440"/>
        <w:rPr>
          <w:rFonts w:ascii="Arial" w:hAnsi="Arial" w:cs="Arial"/>
          <w:sz w:val="24"/>
          <w:szCs w:val="24"/>
        </w:rPr>
      </w:pPr>
    </w:p>
    <w:p w:rsidR="00BB4A2E" w:rsidP="00BB4A2E" w:rsidRDefault="00BB4A2E" w14:paraId="1C7C4B8E" w14:textId="77777777">
      <w:pPr>
        <w:autoSpaceDE w:val="0"/>
        <w:autoSpaceDN w:val="0"/>
        <w:adjustRightInd w:val="0"/>
        <w:ind w:left="1440"/>
        <w:rPr>
          <w:rFonts w:ascii="Arial" w:hAnsi="Arial" w:cs="Arial"/>
          <w:sz w:val="24"/>
          <w:szCs w:val="24"/>
        </w:rPr>
      </w:pPr>
    </w:p>
    <w:p w:rsidR="00BB4A2E" w:rsidP="00BB4A2E" w:rsidRDefault="00BB4A2E" w14:paraId="676B4B11" w14:textId="77777777">
      <w:pPr>
        <w:autoSpaceDE w:val="0"/>
        <w:autoSpaceDN w:val="0"/>
        <w:adjustRightInd w:val="0"/>
        <w:ind w:left="1440"/>
        <w:rPr>
          <w:rFonts w:ascii="Arial" w:hAnsi="Arial" w:cs="Arial"/>
          <w:sz w:val="24"/>
          <w:szCs w:val="24"/>
        </w:rPr>
      </w:pPr>
    </w:p>
    <w:p w:rsidR="00BB4A2E" w:rsidP="00BB4A2E" w:rsidRDefault="00BB4A2E" w14:paraId="1A2BCC21" w14:textId="77777777">
      <w:pPr>
        <w:autoSpaceDE w:val="0"/>
        <w:autoSpaceDN w:val="0"/>
        <w:adjustRightInd w:val="0"/>
        <w:ind w:left="1440"/>
        <w:rPr>
          <w:rFonts w:ascii="Arial" w:hAnsi="Arial" w:cs="Arial"/>
          <w:sz w:val="24"/>
          <w:szCs w:val="24"/>
        </w:rPr>
      </w:pPr>
    </w:p>
    <w:p w:rsidR="00BB4A2E" w:rsidP="00BB4A2E" w:rsidRDefault="00BB4A2E" w14:paraId="1D42D89F" w14:textId="77777777">
      <w:pPr>
        <w:autoSpaceDE w:val="0"/>
        <w:autoSpaceDN w:val="0"/>
        <w:adjustRightInd w:val="0"/>
        <w:ind w:left="1440"/>
        <w:rPr>
          <w:rFonts w:ascii="Arial" w:hAnsi="Arial" w:cs="Arial"/>
          <w:sz w:val="24"/>
          <w:szCs w:val="24"/>
        </w:rPr>
      </w:pPr>
    </w:p>
    <w:p w:rsidRPr="00F4386E" w:rsidR="00BB4A2E" w:rsidP="00BB4A2E" w:rsidRDefault="00BB4A2E" w14:paraId="287CFBF1" w14:textId="77777777">
      <w:pPr>
        <w:autoSpaceDE w:val="0"/>
        <w:autoSpaceDN w:val="0"/>
        <w:adjustRightInd w:val="0"/>
        <w:ind w:left="1440"/>
        <w:rPr>
          <w:rFonts w:ascii="Arial" w:hAnsi="Arial" w:cs="Arial"/>
          <w:sz w:val="24"/>
          <w:szCs w:val="24"/>
        </w:rPr>
      </w:pPr>
      <w:r>
        <w:rPr>
          <w:rFonts w:ascii="Arial" w:hAnsi="Arial" w:cs="Arial"/>
          <w:sz w:val="24"/>
          <w:szCs w:val="24"/>
        </w:rPr>
        <w:br w:type="column"/>
      </w:r>
    </w:p>
    <w:p w:rsidR="00965A15" w:rsidP="00B4164B" w:rsidRDefault="00BB4A2E" w14:paraId="3A202F05" w14:textId="47CF8DDE">
      <w:pPr>
        <w:pStyle w:val="ListParagraph"/>
        <w:numPr>
          <w:ilvl w:val="1"/>
          <w:numId w:val="4"/>
        </w:numPr>
        <w:autoSpaceDE w:val="0"/>
        <w:autoSpaceDN w:val="0"/>
        <w:adjustRightInd w:val="0"/>
        <w:rPr>
          <w:rFonts w:ascii="Arial" w:hAnsi="Arial" w:cs="Arial" w:eastAsiaTheme="minorHAnsi"/>
          <w:b/>
          <w:sz w:val="24"/>
          <w:szCs w:val="24"/>
        </w:rPr>
      </w:pPr>
      <w:bookmarkStart w:name="Cardiovascular_Variables" w:id="62"/>
      <w:r w:rsidRPr="00965A15">
        <w:rPr>
          <w:rFonts w:ascii="Arial" w:hAnsi="Arial" w:cs="Arial" w:eastAsiaTheme="minorHAnsi"/>
          <w:b/>
          <w:sz w:val="24"/>
          <w:szCs w:val="24"/>
        </w:rPr>
        <w:t>Cardiovascular Variables</w:t>
      </w:r>
      <w:r w:rsidR="0051377B">
        <w:rPr>
          <w:rFonts w:ascii="Arial" w:hAnsi="Arial" w:cs="Arial" w:eastAsiaTheme="minorHAnsi"/>
          <w:b/>
          <w:sz w:val="24"/>
          <w:szCs w:val="24"/>
        </w:rPr>
        <w:t xml:space="preserve"> Tab</w:t>
      </w:r>
    </w:p>
    <w:bookmarkEnd w:id="62"/>
    <w:p w:rsidRPr="00965A15" w:rsidR="00BB4A2E" w:rsidP="00965A15" w:rsidRDefault="00BB4A2E" w14:paraId="13D1C995" w14:textId="7FB89640">
      <w:pPr>
        <w:autoSpaceDE w:val="0"/>
        <w:autoSpaceDN w:val="0"/>
        <w:adjustRightInd w:val="0"/>
        <w:rPr>
          <w:rFonts w:ascii="Arial" w:hAnsi="Arial" w:cs="Arial" w:eastAsiaTheme="minorHAnsi"/>
          <w:b/>
          <w:sz w:val="24"/>
          <w:szCs w:val="24"/>
        </w:rPr>
      </w:pPr>
    </w:p>
    <w:p w:rsidR="00BB4A2E" w:rsidP="00BB4A2E" w:rsidRDefault="00BB4A2E" w14:paraId="722F16DE"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Cardiovascular variables can be found under the “</w:t>
      </w:r>
      <w:r w:rsidRPr="00B83E36">
        <w:rPr>
          <w:rFonts w:ascii="Arial" w:hAnsi="Arial" w:cs="Arial" w:eastAsiaTheme="minorHAnsi"/>
          <w:b/>
          <w:sz w:val="24"/>
          <w:szCs w:val="24"/>
        </w:rPr>
        <w:t>Cardiovascular Vars</w:t>
      </w:r>
      <w:r>
        <w:rPr>
          <w:rFonts w:ascii="Arial" w:hAnsi="Arial" w:cs="Arial" w:eastAsiaTheme="minorHAnsi"/>
          <w:b/>
          <w:sz w:val="24"/>
          <w:szCs w:val="24"/>
        </w:rPr>
        <w:t>”</w:t>
      </w:r>
      <w:r>
        <w:rPr>
          <w:rFonts w:ascii="Arial" w:hAnsi="Arial" w:cs="Arial" w:eastAsiaTheme="minorHAnsi"/>
          <w:sz w:val="24"/>
          <w:szCs w:val="24"/>
        </w:rPr>
        <w:t xml:space="preserve"> tab</w:t>
      </w:r>
      <w:r w:rsidRPr="00273AAE">
        <w:rPr>
          <w:rFonts w:ascii="Arial" w:hAnsi="Arial" w:cs="Arial" w:eastAsiaTheme="minorHAnsi"/>
          <w:sz w:val="24"/>
          <w:szCs w:val="24"/>
        </w:rPr>
        <w:t xml:space="preserve"> </w:t>
      </w:r>
      <w:r>
        <w:rPr>
          <w:rFonts w:ascii="Arial" w:hAnsi="Arial" w:cs="Arial" w:eastAsiaTheme="minorHAnsi"/>
          <w:sz w:val="24"/>
          <w:szCs w:val="24"/>
        </w:rPr>
        <w:t>(see Figure 48).  Contractility is expressed as a percentage of maximum. The Metabolic factor adjusts for the effect of anesthesia on metabolism with 1.0 representing 100% of calculated basal metabolic rate for the patient. (Note: changes in the patient’s temperature will affect metabolism independently).</w:t>
      </w:r>
    </w:p>
    <w:p w:rsidR="00BB4A2E" w:rsidP="00BB4A2E" w:rsidRDefault="00BB4A2E" w14:paraId="138D3644" w14:textId="77777777">
      <w:pPr>
        <w:autoSpaceDE w:val="0"/>
        <w:autoSpaceDN w:val="0"/>
        <w:adjustRightInd w:val="0"/>
        <w:jc w:val="center"/>
        <w:rPr>
          <w:rFonts w:ascii="Arial" w:hAnsi="Arial" w:cs="Arial" w:eastAsiaTheme="minorHAnsi"/>
          <w:sz w:val="24"/>
          <w:szCs w:val="24"/>
        </w:rPr>
      </w:pPr>
    </w:p>
    <w:p w:rsidR="00BB4A2E" w:rsidP="00BB4A2E" w:rsidRDefault="00BB4A2E" w14:paraId="2B678CAC" w14:textId="17A712AF">
      <w:pPr>
        <w:autoSpaceDE w:val="0"/>
        <w:autoSpaceDN w:val="0"/>
        <w:adjustRightInd w:val="0"/>
        <w:rPr>
          <w:rFonts w:ascii="Arial" w:hAnsi="Arial" w:cs="Arial" w:eastAsiaTheme="minorHAnsi"/>
          <w:sz w:val="24"/>
          <w:szCs w:val="24"/>
        </w:rPr>
      </w:pPr>
      <w:r>
        <w:rPr>
          <w:rFonts w:ascii="Arial" w:hAnsi="Arial" w:cs="Arial" w:eastAsiaTheme="minorHAnsi"/>
          <w:sz w:val="24"/>
          <w:szCs w:val="24"/>
        </w:rPr>
        <w:t>T</w:t>
      </w:r>
      <w:r w:rsidRPr="004E2CA0">
        <w:rPr>
          <w:rFonts w:ascii="Arial" w:hAnsi="Arial" w:cs="Arial" w:eastAsiaTheme="minorHAnsi"/>
          <w:sz w:val="24"/>
          <w:szCs w:val="24"/>
        </w:rPr>
        <w:t xml:space="preserve">he </w:t>
      </w:r>
      <w:r w:rsidRPr="00B61829">
        <w:rPr>
          <w:rFonts w:ascii="Arial" w:hAnsi="Arial" w:cs="Arial" w:eastAsiaTheme="minorHAnsi"/>
          <w:b/>
          <w:sz w:val="24"/>
          <w:szCs w:val="24"/>
        </w:rPr>
        <w:t>“E</w:t>
      </w:r>
      <w:r>
        <w:rPr>
          <w:rFonts w:ascii="Arial" w:hAnsi="Arial" w:cs="Arial" w:eastAsiaTheme="minorHAnsi"/>
          <w:b/>
          <w:sz w:val="24"/>
          <w:szCs w:val="24"/>
        </w:rPr>
        <w:t>C</w:t>
      </w:r>
      <w:r w:rsidRPr="00B61829">
        <w:rPr>
          <w:rFonts w:ascii="Arial" w:hAnsi="Arial" w:cs="Arial" w:eastAsiaTheme="minorHAnsi"/>
          <w:b/>
          <w:sz w:val="24"/>
          <w:szCs w:val="24"/>
        </w:rPr>
        <w:t>G Choices”</w:t>
      </w:r>
      <w:r w:rsidRPr="004E2CA0">
        <w:rPr>
          <w:rFonts w:ascii="Arial" w:hAnsi="Arial" w:cs="Arial" w:eastAsiaTheme="minorHAnsi"/>
          <w:sz w:val="24"/>
          <w:szCs w:val="24"/>
        </w:rPr>
        <w:t xml:space="preserve"> buttons</w:t>
      </w:r>
      <w:r>
        <w:rPr>
          <w:rFonts w:ascii="Arial" w:hAnsi="Arial" w:cs="Arial" w:eastAsiaTheme="minorHAnsi"/>
          <w:sz w:val="24"/>
          <w:szCs w:val="24"/>
        </w:rPr>
        <w:t xml:space="preserve"> determine which ECG pattern is displayed on the Patient Monitor.  There are six basic patterns that can be chosen by the top row of buttons; </w:t>
      </w:r>
      <w:r w:rsidRPr="00B61829">
        <w:rPr>
          <w:rFonts w:ascii="Arial" w:hAnsi="Arial" w:cs="Arial" w:eastAsiaTheme="minorHAnsi"/>
          <w:b/>
          <w:sz w:val="24"/>
          <w:szCs w:val="24"/>
        </w:rPr>
        <w:t>“</w:t>
      </w:r>
      <w:r w:rsidRPr="00EB27E0">
        <w:rPr>
          <w:rFonts w:ascii="Arial" w:hAnsi="Arial" w:cs="Arial" w:eastAsiaTheme="minorHAnsi"/>
          <w:b/>
          <w:sz w:val="24"/>
          <w:szCs w:val="24"/>
        </w:rPr>
        <w:t>SR</w:t>
      </w:r>
      <w:r>
        <w:rPr>
          <w:rFonts w:ascii="Arial" w:hAnsi="Arial" w:cs="Arial" w:eastAsiaTheme="minorHAnsi"/>
          <w:b/>
          <w:sz w:val="24"/>
          <w:szCs w:val="24"/>
        </w:rPr>
        <w:t>”</w:t>
      </w:r>
      <w:r>
        <w:rPr>
          <w:rFonts w:ascii="Arial" w:hAnsi="Arial" w:cs="Arial" w:eastAsiaTheme="minorHAnsi"/>
          <w:sz w:val="24"/>
          <w:szCs w:val="24"/>
        </w:rPr>
        <w:t xml:space="preserve"> (sinus rhythm) </w:t>
      </w:r>
      <w:r w:rsidRPr="00B61829">
        <w:rPr>
          <w:rFonts w:ascii="Arial" w:hAnsi="Arial" w:cs="Arial" w:eastAsiaTheme="minorHAnsi"/>
          <w:b/>
          <w:sz w:val="24"/>
          <w:szCs w:val="24"/>
        </w:rPr>
        <w:t>“</w:t>
      </w:r>
      <w:r w:rsidRPr="00EB27E0">
        <w:rPr>
          <w:rFonts w:ascii="Arial" w:hAnsi="Arial" w:cs="Arial" w:eastAsiaTheme="minorHAnsi"/>
          <w:b/>
          <w:sz w:val="24"/>
          <w:szCs w:val="24"/>
        </w:rPr>
        <w:t>STel</w:t>
      </w:r>
      <w:r>
        <w:rPr>
          <w:rFonts w:ascii="Arial" w:hAnsi="Arial" w:cs="Arial" w:eastAsiaTheme="minorHAnsi"/>
          <w:b/>
          <w:sz w:val="24"/>
          <w:szCs w:val="24"/>
        </w:rPr>
        <w:t>”</w:t>
      </w:r>
      <w:r>
        <w:rPr>
          <w:rFonts w:ascii="Arial" w:hAnsi="Arial" w:cs="Arial" w:eastAsiaTheme="minorHAnsi"/>
          <w:sz w:val="24"/>
          <w:szCs w:val="24"/>
        </w:rPr>
        <w:t xml:space="preserve"> ( ST-segment elevation), “</w:t>
      </w:r>
      <w:r w:rsidRPr="00EB27E0">
        <w:rPr>
          <w:rFonts w:ascii="Arial" w:hAnsi="Arial" w:cs="Arial" w:eastAsiaTheme="minorHAnsi"/>
          <w:b/>
          <w:sz w:val="24"/>
          <w:szCs w:val="24"/>
        </w:rPr>
        <w:t>Paced</w:t>
      </w:r>
      <w:r>
        <w:rPr>
          <w:rFonts w:ascii="Arial" w:hAnsi="Arial" w:cs="Arial" w:eastAsiaTheme="minorHAnsi"/>
          <w:b/>
          <w:sz w:val="24"/>
          <w:szCs w:val="24"/>
        </w:rPr>
        <w:t>”</w:t>
      </w:r>
      <w:r>
        <w:rPr>
          <w:rFonts w:ascii="Arial" w:hAnsi="Arial" w:cs="Arial" w:eastAsiaTheme="minorHAnsi"/>
          <w:sz w:val="24"/>
          <w:szCs w:val="24"/>
        </w:rPr>
        <w:t xml:space="preserve"> (paced rhythm), </w:t>
      </w:r>
      <w:r w:rsidRPr="00B61829">
        <w:rPr>
          <w:rFonts w:ascii="Arial" w:hAnsi="Arial" w:cs="Arial" w:eastAsiaTheme="minorHAnsi"/>
          <w:b/>
          <w:sz w:val="24"/>
          <w:szCs w:val="24"/>
        </w:rPr>
        <w:t>“</w:t>
      </w:r>
      <w:r w:rsidRPr="00EB27E0">
        <w:rPr>
          <w:rFonts w:ascii="Arial" w:hAnsi="Arial" w:cs="Arial" w:eastAsiaTheme="minorHAnsi"/>
          <w:b/>
          <w:sz w:val="24"/>
          <w:szCs w:val="24"/>
        </w:rPr>
        <w:t>Vfib</w:t>
      </w:r>
      <w:r>
        <w:rPr>
          <w:rFonts w:ascii="Arial" w:hAnsi="Arial" w:cs="Arial" w:eastAsiaTheme="minorHAnsi"/>
          <w:b/>
          <w:sz w:val="24"/>
          <w:szCs w:val="24"/>
        </w:rPr>
        <w:t>”</w:t>
      </w:r>
      <w:r>
        <w:rPr>
          <w:rFonts w:ascii="Arial" w:hAnsi="Arial" w:cs="Arial" w:eastAsiaTheme="minorHAnsi"/>
          <w:sz w:val="24"/>
          <w:szCs w:val="24"/>
        </w:rPr>
        <w:t xml:space="preserve"> (ventricular fibrillation) </w:t>
      </w:r>
      <w:r w:rsidRPr="00B61829">
        <w:rPr>
          <w:rFonts w:ascii="Arial" w:hAnsi="Arial" w:cs="Arial" w:eastAsiaTheme="minorHAnsi"/>
          <w:b/>
          <w:sz w:val="24"/>
          <w:szCs w:val="24"/>
        </w:rPr>
        <w:t>“</w:t>
      </w:r>
      <w:r w:rsidRPr="00EB27E0">
        <w:rPr>
          <w:rFonts w:ascii="Arial" w:hAnsi="Arial" w:cs="Arial" w:eastAsiaTheme="minorHAnsi"/>
          <w:b/>
          <w:sz w:val="24"/>
          <w:szCs w:val="24"/>
        </w:rPr>
        <w:t>Asystole</w:t>
      </w:r>
      <w:r>
        <w:rPr>
          <w:rFonts w:ascii="Arial" w:hAnsi="Arial" w:cs="Arial" w:eastAsiaTheme="minorHAnsi"/>
          <w:b/>
          <w:sz w:val="24"/>
          <w:szCs w:val="24"/>
        </w:rPr>
        <w:t>”</w:t>
      </w:r>
      <w:r>
        <w:rPr>
          <w:rFonts w:ascii="Arial" w:hAnsi="Arial" w:cs="Arial" w:eastAsiaTheme="minorHAnsi"/>
          <w:sz w:val="24"/>
          <w:szCs w:val="24"/>
        </w:rPr>
        <w:t xml:space="preserve"> and </w:t>
      </w:r>
      <w:r w:rsidRPr="00B61829">
        <w:rPr>
          <w:rFonts w:ascii="Arial" w:hAnsi="Arial" w:cs="Arial" w:eastAsiaTheme="minorHAnsi"/>
          <w:b/>
          <w:sz w:val="24"/>
          <w:szCs w:val="24"/>
        </w:rPr>
        <w:t>“</w:t>
      </w:r>
      <w:r w:rsidRPr="00EB27E0">
        <w:rPr>
          <w:rFonts w:ascii="Arial" w:hAnsi="Arial" w:cs="Arial" w:eastAsiaTheme="minorHAnsi"/>
          <w:b/>
          <w:sz w:val="24"/>
          <w:szCs w:val="24"/>
        </w:rPr>
        <w:t>Vtach</w:t>
      </w:r>
      <w:r>
        <w:rPr>
          <w:rFonts w:ascii="Arial" w:hAnsi="Arial" w:cs="Arial" w:eastAsiaTheme="minorHAnsi"/>
          <w:b/>
          <w:sz w:val="24"/>
          <w:szCs w:val="24"/>
        </w:rPr>
        <w:t>”</w:t>
      </w:r>
      <w:r>
        <w:rPr>
          <w:rFonts w:ascii="Arial" w:hAnsi="Arial" w:cs="Arial" w:eastAsiaTheme="minorHAnsi"/>
          <w:sz w:val="24"/>
          <w:szCs w:val="24"/>
        </w:rPr>
        <w:t xml:space="preserve"> (ventricular tachycardia).  In addition there are 10 different patterns numbered one through 10 representing a continuous transition from normal sinus rhythm to asystole. During cardioplegia delivery, the simulator will automatically cycle through these 10 patterns at a rate dependent on the cardioplegia delivery flow rate and the </w:t>
      </w:r>
      <w:r w:rsidRPr="00B61829">
        <w:rPr>
          <w:rFonts w:ascii="Arial" w:hAnsi="Arial" w:cs="Arial" w:eastAsiaTheme="minorHAnsi"/>
          <w:b/>
          <w:sz w:val="24"/>
          <w:szCs w:val="24"/>
        </w:rPr>
        <w:t>“Flow Factor”</w:t>
      </w:r>
      <w:r>
        <w:rPr>
          <w:rFonts w:ascii="Arial" w:hAnsi="Arial" w:cs="Arial" w:eastAsiaTheme="minorHAnsi"/>
          <w:sz w:val="24"/>
          <w:szCs w:val="24"/>
        </w:rPr>
        <w:t xml:space="preserve"> (see </w:t>
      </w:r>
      <w:hyperlink w:history="1" w:anchor="Cardioplegia_Delivery">
        <w:r w:rsidR="00260E3D">
          <w:rPr>
            <w:rStyle w:val="Hyperlink"/>
            <w:rFonts w:ascii="Arial" w:hAnsi="Arial" w:cs="Arial" w:eastAsiaTheme="minorHAnsi"/>
            <w:sz w:val="24"/>
            <w:szCs w:val="24"/>
          </w:rPr>
          <w:t>7.8</w:t>
        </w:r>
        <w:r>
          <w:rPr>
            <w:rStyle w:val="Hyperlink"/>
            <w:rFonts w:ascii="Arial" w:hAnsi="Arial" w:cs="Arial" w:eastAsiaTheme="minorHAnsi"/>
            <w:sz w:val="24"/>
            <w:szCs w:val="24"/>
          </w:rPr>
          <w:t>.  Cardioplegia Delivery</w:t>
        </w:r>
      </w:hyperlink>
      <w:r w:rsidR="00260E3D">
        <w:rPr>
          <w:rStyle w:val="Hyperlink"/>
          <w:rFonts w:ascii="Arial" w:hAnsi="Arial" w:cs="Arial" w:eastAsiaTheme="minorHAnsi"/>
          <w:sz w:val="24"/>
          <w:szCs w:val="24"/>
        </w:rPr>
        <w:t xml:space="preserve"> Tab</w:t>
      </w:r>
      <w:r w:rsidRPr="00DB1FE2">
        <w:rPr>
          <w:rFonts w:ascii="Arial" w:hAnsi="Arial" w:cs="Arial" w:eastAsiaTheme="minorHAnsi"/>
          <w:sz w:val="24"/>
          <w:szCs w:val="24"/>
        </w:rPr>
        <w:t xml:space="preserve"> </w:t>
      </w:r>
      <w:r>
        <w:rPr>
          <w:rFonts w:ascii="Arial" w:hAnsi="Arial" w:cs="Arial" w:eastAsiaTheme="minorHAnsi"/>
          <w:sz w:val="24"/>
          <w:szCs w:val="24"/>
        </w:rPr>
        <w:t>below).</w:t>
      </w:r>
    </w:p>
    <w:p w:rsidR="00BB4A2E" w:rsidP="00BB4A2E" w:rsidRDefault="00BB4A2E" w14:paraId="3E8C5E47" w14:textId="77777777">
      <w:pPr>
        <w:autoSpaceDE w:val="0"/>
        <w:autoSpaceDN w:val="0"/>
        <w:adjustRightInd w:val="0"/>
        <w:rPr>
          <w:rFonts w:ascii="Arial" w:hAnsi="Arial" w:cs="Arial" w:eastAsiaTheme="minorHAnsi"/>
          <w:sz w:val="24"/>
          <w:szCs w:val="24"/>
        </w:rPr>
      </w:pPr>
    </w:p>
    <w:p w:rsidR="00BB4A2E" w:rsidP="00BB4A2E" w:rsidRDefault="00BB4A2E" w14:paraId="2A09A1AF" w14:textId="77777777">
      <w:pPr>
        <w:autoSpaceDE w:val="0"/>
        <w:autoSpaceDN w:val="0"/>
        <w:adjustRightInd w:val="0"/>
        <w:jc w:val="center"/>
        <w:rPr>
          <w:rFonts w:ascii="Arial" w:hAnsi="Arial" w:cs="Arial" w:eastAsiaTheme="minorHAnsi"/>
          <w:b/>
          <w:sz w:val="24"/>
          <w:szCs w:val="24"/>
        </w:rPr>
      </w:pPr>
      <w:r>
        <w:rPr>
          <w:rFonts w:ascii="Arial" w:hAnsi="Arial" w:cs="Arial" w:eastAsiaTheme="minorHAnsi"/>
          <w:noProof/>
          <w:sz w:val="24"/>
          <w:szCs w:val="24"/>
        </w:rPr>
        <w:drawing>
          <wp:inline distT="0" distB="0" distL="0" distR="0" wp14:anchorId="3B322545" wp14:editId="0DCCA49B">
            <wp:extent cx="3247378" cy="4177531"/>
            <wp:effectExtent l="38100" t="38100" r="86995" b="90170"/>
            <wp:docPr id="83"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0" descr="Graphical user interface, application&#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3247378" cy="4177531"/>
                    </a:xfrm>
                    <a:prstGeom prst="rect">
                      <a:avLst/>
                    </a:prstGeom>
                    <a:effectLst>
                      <a:outerShdw blurRad="50800" dist="38100" dir="2700000" algn="tl" rotWithShape="0">
                        <a:prstClr val="black">
                          <a:alpha val="40000"/>
                        </a:prstClr>
                      </a:outerShdw>
                    </a:effectLst>
                  </pic:spPr>
                </pic:pic>
              </a:graphicData>
            </a:graphic>
          </wp:inline>
        </w:drawing>
      </w:r>
    </w:p>
    <w:p w:rsidR="00BB4A2E" w:rsidP="00BB4A2E" w:rsidRDefault="00BB4A2E" w14:paraId="4E8C92E3" w14:textId="77777777">
      <w:pPr>
        <w:autoSpaceDE w:val="0"/>
        <w:autoSpaceDN w:val="0"/>
        <w:adjustRightInd w:val="0"/>
        <w:rPr>
          <w:rFonts w:ascii="Arial" w:hAnsi="Arial" w:cs="Arial" w:eastAsiaTheme="minorHAnsi"/>
          <w:b/>
          <w:sz w:val="24"/>
          <w:szCs w:val="24"/>
        </w:rPr>
      </w:pPr>
    </w:p>
    <w:p w:rsidR="00BB4A2E" w:rsidP="00BB4A2E" w:rsidRDefault="00BB4A2E" w14:paraId="01EBDFEA" w14:textId="77777777">
      <w:pPr>
        <w:autoSpaceDE w:val="0"/>
        <w:autoSpaceDN w:val="0"/>
        <w:adjustRightInd w:val="0"/>
        <w:rPr>
          <w:rFonts w:ascii="Arial" w:hAnsi="Arial" w:cs="Arial" w:eastAsiaTheme="minorHAnsi"/>
          <w:b/>
          <w:sz w:val="24"/>
          <w:szCs w:val="24"/>
        </w:rPr>
      </w:pPr>
    </w:p>
    <w:p w:rsidR="00BB4A2E" w:rsidP="00BB4A2E" w:rsidRDefault="00BB4A2E" w14:paraId="50F9D87E" w14:textId="02B5FA81">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62</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Cardiovascular Variables</w:t>
      </w:r>
    </w:p>
    <w:p w:rsidR="00BB4A2E" w:rsidP="00BB4A2E" w:rsidRDefault="00BB4A2E" w14:paraId="1BF3345E"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5C2CB56A" w14:textId="7CA8D017">
      <w:pPr>
        <w:spacing w:after="200" w:line="276" w:lineRule="auto"/>
        <w:rPr>
          <w:ins w:author="Juan de la Torre Mosquera" w:date="2025-05-30T11:25:00Z" w16du:dateUtc="2025-05-30T18:25:00Z" w:id="63"/>
          <w:rFonts w:ascii="Arial" w:hAnsi="Arial" w:cs="Arial" w:eastAsiaTheme="minorHAnsi"/>
          <w:sz w:val="24"/>
          <w:szCs w:val="24"/>
          <w:u w:val="single"/>
        </w:rPr>
      </w:pPr>
    </w:p>
    <w:p w:rsidR="009F0552" w:rsidP="009F0552" w:rsidRDefault="009F0552" w14:paraId="179FB3B0" w14:textId="77777777">
      <w:pPr>
        <w:autoSpaceDE w:val="0"/>
        <w:autoSpaceDN w:val="0"/>
        <w:adjustRightInd w:val="0"/>
        <w:rPr>
          <w:ins w:author="Juan de la Torre Mosquera" w:date="2025-05-30T11:25:00Z" w16du:dateUtc="2025-05-30T18:25:00Z" w:id="64"/>
          <w:rFonts w:ascii="Arial" w:hAnsi="Arial" w:cs="Arial" w:eastAsiaTheme="minorHAnsi"/>
          <w:sz w:val="24"/>
          <w:szCs w:val="24"/>
        </w:rPr>
      </w:pPr>
      <w:ins w:author="Juan de la Torre Mosquera" w:date="2025-05-30T11:25:00Z" w16du:dateUtc="2025-05-30T18:25:00Z" w:id="65">
        <w:r>
          <w:rPr>
            <w:rFonts w:ascii="Arial" w:hAnsi="Arial" w:cs="Arial" w:eastAsiaTheme="minorHAnsi"/>
            <w:sz w:val="24"/>
            <w:szCs w:val="24"/>
          </w:rPr>
          <w:t xml:space="preserve">Note that if you click </w:t>
        </w:r>
        <w:r w:rsidRPr="00356556">
          <w:rPr>
            <w:rFonts w:ascii="Arial" w:hAnsi="Arial" w:cs="Arial" w:eastAsiaTheme="minorHAnsi"/>
            <w:sz w:val="24"/>
            <w:szCs w:val="24"/>
          </w:rPr>
          <w:t xml:space="preserve">just above the </w:t>
        </w:r>
        <w:r>
          <w:rPr>
            <w:rFonts w:ascii="Arial" w:hAnsi="Arial" w:cs="Arial" w:eastAsiaTheme="minorHAnsi"/>
            <w:sz w:val="24"/>
            <w:szCs w:val="24"/>
          </w:rPr>
          <w:t>left end</w:t>
        </w:r>
        <w:r w:rsidRPr="00356556">
          <w:rPr>
            <w:rFonts w:ascii="Arial" w:hAnsi="Arial" w:cs="Arial" w:eastAsiaTheme="minorHAnsi"/>
            <w:sz w:val="24"/>
            <w:szCs w:val="24"/>
          </w:rPr>
          <w:t xml:space="preserve"> of each parameter's slider</w:t>
        </w:r>
        <w:r>
          <w:rPr>
            <w:rFonts w:ascii="Arial" w:hAnsi="Arial" w:cs="Arial" w:eastAsiaTheme="minorHAnsi"/>
            <w:sz w:val="24"/>
            <w:szCs w:val="24"/>
          </w:rPr>
          <w:t xml:space="preserve">, it </w:t>
        </w:r>
        <w:r w:rsidRPr="00356556">
          <w:rPr>
            <w:rFonts w:ascii="Arial" w:hAnsi="Arial" w:cs="Arial" w:eastAsiaTheme="minorHAnsi"/>
            <w:sz w:val="24"/>
            <w:szCs w:val="24"/>
          </w:rPr>
          <w:t xml:space="preserve">will reveal a box displaying its exact numerical value. </w:t>
        </w:r>
        <w:r>
          <w:rPr>
            <w:rFonts w:ascii="Arial" w:hAnsi="Arial" w:cs="Arial" w:eastAsiaTheme="minorHAnsi"/>
            <w:sz w:val="24"/>
            <w:szCs w:val="24"/>
          </w:rPr>
          <w:t>Allowing</w:t>
        </w:r>
        <w:r w:rsidRPr="00356556">
          <w:rPr>
            <w:rFonts w:ascii="Arial" w:hAnsi="Arial" w:cs="Arial" w:eastAsiaTheme="minorHAnsi"/>
            <w:sz w:val="24"/>
            <w:szCs w:val="24"/>
          </w:rPr>
          <w:t xml:space="preserve"> for more precise and controlled adjustments</w:t>
        </w:r>
        <w:r>
          <w:rPr>
            <w:rFonts w:ascii="Arial" w:hAnsi="Arial" w:cs="Arial" w:eastAsiaTheme="minorHAnsi"/>
            <w:sz w:val="24"/>
            <w:szCs w:val="24"/>
          </w:rPr>
          <w:t>. Additionally, please be aware that Heart Rate, LV contractility, SVR, Max Cardiac Index and Metabolic Factor are not limited by the slider range.</w:t>
        </w:r>
      </w:ins>
    </w:p>
    <w:p w:rsidR="00B37BB7" w:rsidP="009F0552" w:rsidRDefault="00B37BB7" w14:paraId="41FD84F0" w14:textId="77777777">
      <w:pPr>
        <w:autoSpaceDE w:val="0"/>
        <w:autoSpaceDN w:val="0"/>
        <w:adjustRightInd w:val="0"/>
        <w:rPr>
          <w:ins w:author="Juan de la Torre Mosquera" w:date="2025-05-30T11:25:00Z" w16du:dateUtc="2025-05-30T18:25:00Z" w:id="66"/>
          <w:rFonts w:ascii="Arial" w:hAnsi="Arial" w:cs="Arial" w:eastAsiaTheme="minorHAnsi"/>
          <w:sz w:val="24"/>
          <w:szCs w:val="24"/>
        </w:rPr>
      </w:pPr>
    </w:p>
    <w:p w:rsidR="009F0552" w:rsidP="00B37BB7" w:rsidRDefault="00B37BB7" w14:paraId="62DD2B56" w14:textId="6D254DF1">
      <w:pPr>
        <w:spacing w:after="200" w:line="276" w:lineRule="auto"/>
        <w:jc w:val="center"/>
        <w:rPr>
          <w:ins w:author="Juan de la Torre Mosquera" w:date="2025-05-30T11:25:00Z" w16du:dateUtc="2025-05-30T18:25:00Z" w:id="67"/>
          <w:rFonts w:ascii="Arial" w:hAnsi="Arial" w:cs="Arial" w:eastAsiaTheme="minorHAnsi"/>
          <w:sz w:val="24"/>
          <w:szCs w:val="24"/>
          <w:u w:val="single"/>
        </w:rPr>
      </w:pPr>
      <w:ins w:author="Juan de la Torre Mosquera" w:date="2025-05-30T11:25:00Z" w16du:dateUtc="2025-05-30T18:25:00Z" w:id="68">
        <w:r w:rsidRPr="007A1ABC">
          <w:rPr>
            <w:rFonts w:ascii="Arial" w:hAnsi="Arial" w:cs="Arial" w:eastAsiaTheme="minorHAnsi"/>
            <w:noProof/>
            <w:sz w:val="24"/>
            <w:szCs w:val="24"/>
            <w:u w:val="single"/>
          </w:rPr>
          <w:drawing>
            <wp:inline distT="0" distB="0" distL="0" distR="0" wp14:anchorId="4B2C128F" wp14:editId="74D0C319">
              <wp:extent cx="4507231" cy="2600325"/>
              <wp:effectExtent l="0" t="0" r="7620" b="9525"/>
              <wp:docPr id="127720925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13781" cy="2604104"/>
                      </a:xfrm>
                      <a:prstGeom prst="rect">
                        <a:avLst/>
                      </a:prstGeom>
                      <a:noFill/>
                      <a:ln>
                        <a:noFill/>
                      </a:ln>
                    </pic:spPr>
                  </pic:pic>
                </a:graphicData>
              </a:graphic>
            </wp:inline>
          </w:drawing>
        </w:r>
      </w:ins>
    </w:p>
    <w:p w:rsidR="00B37BB7" w:rsidP="00B37BB7" w:rsidRDefault="00B37BB7" w14:paraId="540198DC" w14:textId="77777777">
      <w:pPr>
        <w:spacing w:after="200" w:line="276" w:lineRule="auto"/>
        <w:jc w:val="center"/>
        <w:rPr>
          <w:ins w:author="Juan de la Torre Mosquera" w:date="2025-05-30T11:25:00Z" w16du:dateUtc="2025-05-30T18:25:00Z" w:id="69"/>
          <w:rFonts w:ascii="Arial" w:hAnsi="Arial" w:cs="Arial" w:eastAsiaTheme="minorHAnsi"/>
          <w:sz w:val="24"/>
          <w:szCs w:val="24"/>
          <w:u w:val="single"/>
        </w:rPr>
      </w:pPr>
    </w:p>
    <w:p w:rsidR="00B37BB7" w:rsidP="00B37BB7" w:rsidRDefault="00B37BB7" w14:paraId="43AA634A" w14:textId="77777777">
      <w:pPr>
        <w:spacing w:after="200" w:line="276" w:lineRule="auto"/>
        <w:jc w:val="center"/>
        <w:rPr>
          <w:ins w:author="Juan de la Torre Mosquera" w:date="2025-05-30T11:25:00Z" w16du:dateUtc="2025-05-30T18:25:00Z" w:id="70"/>
          <w:rFonts w:ascii="Arial" w:hAnsi="Arial" w:cs="Arial" w:eastAsiaTheme="minorHAnsi"/>
          <w:sz w:val="24"/>
          <w:szCs w:val="24"/>
          <w:u w:val="single"/>
        </w:rPr>
      </w:pPr>
    </w:p>
    <w:p w:rsidR="00B37BB7" w:rsidP="00B37BB7" w:rsidRDefault="00B37BB7" w14:paraId="5DAA7170" w14:textId="77777777">
      <w:pPr>
        <w:spacing w:after="200" w:line="276" w:lineRule="auto"/>
        <w:jc w:val="center"/>
        <w:rPr>
          <w:ins w:author="Juan de la Torre Mosquera" w:date="2025-05-30T11:25:00Z" w16du:dateUtc="2025-05-30T18:25:00Z" w:id="71"/>
          <w:rFonts w:ascii="Arial" w:hAnsi="Arial" w:cs="Arial" w:eastAsiaTheme="minorHAnsi"/>
          <w:sz w:val="24"/>
          <w:szCs w:val="24"/>
          <w:u w:val="single"/>
        </w:rPr>
      </w:pPr>
    </w:p>
    <w:p w:rsidR="00B37BB7" w:rsidP="00B37BB7" w:rsidRDefault="00B37BB7" w14:paraId="4232A5FE" w14:textId="77777777">
      <w:pPr>
        <w:spacing w:after="200" w:line="276" w:lineRule="auto"/>
        <w:jc w:val="center"/>
        <w:rPr>
          <w:ins w:author="Juan de la Torre Mosquera" w:date="2025-05-30T11:25:00Z" w16du:dateUtc="2025-05-30T18:25:00Z" w:id="72"/>
          <w:rFonts w:ascii="Arial" w:hAnsi="Arial" w:cs="Arial" w:eastAsiaTheme="minorHAnsi"/>
          <w:sz w:val="24"/>
          <w:szCs w:val="24"/>
          <w:u w:val="single"/>
        </w:rPr>
      </w:pPr>
    </w:p>
    <w:p w:rsidR="00B37BB7" w:rsidP="00B37BB7" w:rsidRDefault="00B37BB7" w14:paraId="7EA94ACA" w14:textId="77777777">
      <w:pPr>
        <w:spacing w:after="200" w:line="276" w:lineRule="auto"/>
        <w:jc w:val="center"/>
        <w:rPr>
          <w:ins w:author="Juan de la Torre Mosquera" w:date="2025-05-30T11:25:00Z" w16du:dateUtc="2025-05-30T18:25:00Z" w:id="73"/>
          <w:rFonts w:ascii="Arial" w:hAnsi="Arial" w:cs="Arial" w:eastAsiaTheme="minorHAnsi"/>
          <w:sz w:val="24"/>
          <w:szCs w:val="24"/>
          <w:u w:val="single"/>
        </w:rPr>
      </w:pPr>
    </w:p>
    <w:p w:rsidR="00B37BB7" w:rsidP="00B37BB7" w:rsidRDefault="00B37BB7" w14:paraId="498FC4DA" w14:textId="77777777">
      <w:pPr>
        <w:spacing w:after="200" w:line="276" w:lineRule="auto"/>
        <w:jc w:val="center"/>
        <w:rPr>
          <w:ins w:author="Juan de la Torre Mosquera" w:date="2025-05-30T11:25:00Z" w16du:dateUtc="2025-05-30T18:25:00Z" w:id="74"/>
          <w:rFonts w:ascii="Arial" w:hAnsi="Arial" w:cs="Arial" w:eastAsiaTheme="minorHAnsi"/>
          <w:sz w:val="24"/>
          <w:szCs w:val="24"/>
          <w:u w:val="single"/>
        </w:rPr>
      </w:pPr>
    </w:p>
    <w:p w:rsidR="00B37BB7" w:rsidP="00B37BB7" w:rsidRDefault="00B37BB7" w14:paraId="745A41EC" w14:textId="77777777">
      <w:pPr>
        <w:spacing w:after="200" w:line="276" w:lineRule="auto"/>
        <w:jc w:val="center"/>
        <w:rPr>
          <w:ins w:author="Juan de la Torre Mosquera" w:date="2025-05-30T11:25:00Z" w16du:dateUtc="2025-05-30T18:25:00Z" w:id="75"/>
          <w:rFonts w:ascii="Arial" w:hAnsi="Arial" w:cs="Arial" w:eastAsiaTheme="minorHAnsi"/>
          <w:sz w:val="24"/>
          <w:szCs w:val="24"/>
          <w:u w:val="single"/>
        </w:rPr>
      </w:pPr>
    </w:p>
    <w:p w:rsidR="00B37BB7" w:rsidP="00B37BB7" w:rsidRDefault="00B37BB7" w14:paraId="5CBB7E45" w14:textId="77777777">
      <w:pPr>
        <w:spacing w:after="200" w:line="276" w:lineRule="auto"/>
        <w:jc w:val="center"/>
        <w:rPr>
          <w:ins w:author="Juan de la Torre Mosquera" w:date="2025-05-30T11:25:00Z" w16du:dateUtc="2025-05-30T18:25:00Z" w:id="76"/>
          <w:rFonts w:ascii="Arial" w:hAnsi="Arial" w:cs="Arial" w:eastAsiaTheme="minorHAnsi"/>
          <w:sz w:val="24"/>
          <w:szCs w:val="24"/>
          <w:u w:val="single"/>
        </w:rPr>
      </w:pPr>
    </w:p>
    <w:p w:rsidR="00B37BB7" w:rsidP="00B37BB7" w:rsidRDefault="00B37BB7" w14:paraId="34F2650E" w14:textId="77777777">
      <w:pPr>
        <w:spacing w:after="200" w:line="276" w:lineRule="auto"/>
        <w:jc w:val="center"/>
        <w:rPr>
          <w:ins w:author="Juan de la Torre Mosquera" w:date="2025-05-30T11:25:00Z" w16du:dateUtc="2025-05-30T18:25:00Z" w:id="77"/>
          <w:rFonts w:ascii="Arial" w:hAnsi="Arial" w:cs="Arial" w:eastAsiaTheme="minorHAnsi"/>
          <w:sz w:val="24"/>
          <w:szCs w:val="24"/>
          <w:u w:val="single"/>
        </w:rPr>
      </w:pPr>
    </w:p>
    <w:p w:rsidR="00B37BB7" w:rsidP="00B37BB7" w:rsidRDefault="00B37BB7" w14:paraId="1405D7E6" w14:textId="77777777">
      <w:pPr>
        <w:spacing w:after="200" w:line="276" w:lineRule="auto"/>
        <w:jc w:val="center"/>
        <w:rPr>
          <w:ins w:author="Juan de la Torre Mosquera" w:date="2025-05-30T11:25:00Z" w16du:dateUtc="2025-05-30T18:25:00Z" w:id="78"/>
          <w:rFonts w:ascii="Arial" w:hAnsi="Arial" w:cs="Arial" w:eastAsiaTheme="minorHAnsi"/>
          <w:sz w:val="24"/>
          <w:szCs w:val="24"/>
          <w:u w:val="single"/>
        </w:rPr>
      </w:pPr>
    </w:p>
    <w:p w:rsidR="00B37BB7" w:rsidP="00B37BB7" w:rsidRDefault="00B37BB7" w14:paraId="4771BDCF" w14:textId="77777777">
      <w:pPr>
        <w:spacing w:after="200" w:line="276" w:lineRule="auto"/>
        <w:jc w:val="center"/>
        <w:rPr>
          <w:ins w:author="Juan de la Torre Mosquera" w:date="2025-05-30T11:25:00Z" w16du:dateUtc="2025-05-30T18:25:00Z" w:id="79"/>
          <w:rFonts w:ascii="Arial" w:hAnsi="Arial" w:cs="Arial" w:eastAsiaTheme="minorHAnsi"/>
          <w:sz w:val="24"/>
          <w:szCs w:val="24"/>
          <w:u w:val="single"/>
        </w:rPr>
      </w:pPr>
    </w:p>
    <w:p w:rsidR="00B37BB7" w:rsidP="00B37BB7" w:rsidRDefault="00B37BB7" w14:paraId="0032E752" w14:textId="77777777">
      <w:pPr>
        <w:spacing w:after="200" w:line="276" w:lineRule="auto"/>
        <w:jc w:val="center"/>
        <w:rPr>
          <w:ins w:author="Juan de la Torre Mosquera" w:date="2025-05-30T11:25:00Z" w16du:dateUtc="2025-05-30T18:25:00Z" w:id="80"/>
          <w:rFonts w:ascii="Arial" w:hAnsi="Arial" w:cs="Arial" w:eastAsiaTheme="minorHAnsi"/>
          <w:sz w:val="24"/>
          <w:szCs w:val="24"/>
          <w:u w:val="single"/>
        </w:rPr>
      </w:pPr>
    </w:p>
    <w:p w:rsidR="00B37BB7" w:rsidP="00B37BB7" w:rsidRDefault="00B37BB7" w14:paraId="37882A2F" w14:textId="77777777">
      <w:pPr>
        <w:spacing w:after="200" w:line="276" w:lineRule="auto"/>
        <w:jc w:val="center"/>
        <w:rPr>
          <w:ins w:author="Juan de la Torre Mosquera" w:date="2025-05-30T11:25:00Z" w16du:dateUtc="2025-05-30T18:25:00Z" w:id="81"/>
          <w:rFonts w:ascii="Arial" w:hAnsi="Arial" w:cs="Arial" w:eastAsiaTheme="minorHAnsi"/>
          <w:sz w:val="24"/>
          <w:szCs w:val="24"/>
          <w:u w:val="single"/>
        </w:rPr>
      </w:pPr>
    </w:p>
    <w:p w:rsidR="00B37BB7" w:rsidP="00B37BB7" w:rsidRDefault="00B37BB7" w14:paraId="768C2FCE" w14:textId="77777777">
      <w:pPr>
        <w:spacing w:after="200" w:line="276" w:lineRule="auto"/>
        <w:jc w:val="center"/>
        <w:rPr>
          <w:rFonts w:ascii="Arial" w:hAnsi="Arial" w:cs="Arial" w:eastAsiaTheme="minorHAnsi"/>
          <w:sz w:val="24"/>
          <w:szCs w:val="24"/>
          <w:u w:val="single"/>
        </w:rPr>
        <w:pPrChange w:author="Juan de la Torre Mosquera" w:date="2025-05-30T11:25:00Z" w16du:dateUtc="2025-05-30T18:25:00Z" w:id="82">
          <w:pPr>
            <w:spacing w:after="200" w:line="276" w:lineRule="auto"/>
          </w:pPr>
        </w:pPrChange>
      </w:pPr>
    </w:p>
    <w:p w:rsidR="00AA53F3" w:rsidP="00B4164B" w:rsidRDefault="00BB4A2E" w14:paraId="00D31314" w14:textId="2FD824C7">
      <w:pPr>
        <w:pStyle w:val="ListParagraph"/>
        <w:numPr>
          <w:ilvl w:val="1"/>
          <w:numId w:val="4"/>
        </w:numPr>
        <w:autoSpaceDE w:val="0"/>
        <w:autoSpaceDN w:val="0"/>
        <w:adjustRightInd w:val="0"/>
        <w:rPr>
          <w:rFonts w:ascii="Arial" w:hAnsi="Arial" w:cs="Arial" w:eastAsiaTheme="minorHAnsi"/>
          <w:b/>
          <w:sz w:val="24"/>
          <w:szCs w:val="24"/>
        </w:rPr>
      </w:pPr>
      <w:bookmarkStart w:name="Respiratory_Variables_CPB" w:id="83"/>
      <w:bookmarkStart w:name="Pulmpnary_Variables" w:id="84"/>
      <w:r w:rsidRPr="00AA53F3">
        <w:rPr>
          <w:rFonts w:ascii="Arial" w:hAnsi="Arial" w:cs="Arial" w:eastAsiaTheme="minorHAnsi"/>
          <w:b/>
          <w:sz w:val="24"/>
          <w:szCs w:val="24"/>
        </w:rPr>
        <w:t>Pulmonary Variables</w:t>
      </w:r>
      <w:bookmarkEnd w:id="83"/>
      <w:bookmarkEnd w:id="84"/>
      <w:r w:rsidR="00423B70">
        <w:rPr>
          <w:rFonts w:ascii="Arial" w:hAnsi="Arial" w:cs="Arial" w:eastAsiaTheme="minorHAnsi"/>
          <w:b/>
          <w:sz w:val="24"/>
          <w:szCs w:val="24"/>
        </w:rPr>
        <w:t xml:space="preserve"> Tab</w:t>
      </w:r>
    </w:p>
    <w:p w:rsidRPr="00AA53F3" w:rsidR="00BB4A2E" w:rsidP="00AA53F3" w:rsidRDefault="00BB4A2E" w14:paraId="28130421" w14:textId="3C8F9AA4">
      <w:pPr>
        <w:autoSpaceDE w:val="0"/>
        <w:autoSpaceDN w:val="0"/>
        <w:adjustRightInd w:val="0"/>
        <w:ind w:left="1080"/>
        <w:rPr>
          <w:rFonts w:ascii="Arial" w:hAnsi="Arial" w:cs="Arial" w:eastAsiaTheme="minorHAnsi"/>
          <w:sz w:val="24"/>
          <w:szCs w:val="24"/>
        </w:rPr>
      </w:pPr>
    </w:p>
    <w:p w:rsidR="00BB4A2E" w:rsidP="00BB4A2E" w:rsidRDefault="00BB4A2E" w14:paraId="7C9234CF" w14:textId="3C844C84">
      <w:pPr>
        <w:autoSpaceDE w:val="0"/>
        <w:autoSpaceDN w:val="0"/>
        <w:adjustRightInd w:val="0"/>
        <w:jc w:val="right"/>
        <w:rPr>
          <w:rFonts w:ascii="Arial" w:hAnsi="Arial" w:cs="Arial" w:eastAsiaTheme="minorHAnsi"/>
          <w:sz w:val="24"/>
          <w:szCs w:val="24"/>
        </w:rPr>
      </w:pPr>
      <w:r>
        <w:rPr>
          <w:rFonts w:ascii="Arial" w:hAnsi="Arial" w:cs="Arial" w:eastAsiaTheme="minorHAnsi"/>
          <w:noProof/>
          <w:sz w:val="24"/>
          <w:szCs w:val="24"/>
        </w:rPr>
        <mc:AlternateContent>
          <mc:Choice Requires="wps">
            <w:drawing>
              <wp:anchor distT="0" distB="0" distL="114300" distR="114300" simplePos="0" relativeHeight="251738235" behindDoc="0" locked="0" layoutInCell="1" allowOverlap="1" wp14:anchorId="7ED38E4B" wp14:editId="1506D819">
                <wp:simplePos x="0" y="0"/>
                <wp:positionH relativeFrom="column">
                  <wp:posOffset>430486</wp:posOffset>
                </wp:positionH>
                <wp:positionV relativeFrom="paragraph">
                  <wp:posOffset>2566133</wp:posOffset>
                </wp:positionV>
                <wp:extent cx="3090929" cy="266700"/>
                <wp:effectExtent l="0" t="0" r="0" b="0"/>
                <wp:wrapNone/>
                <wp:docPr id="23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0929"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4A2E" w:rsidP="00BB4A2E" w:rsidRDefault="00BB4A2E" w14:paraId="23BCA8C1" w14:textId="321D10AF">
                            <w:pPr>
                              <w:autoSpaceDE w:val="0"/>
                              <w:autoSpaceDN w:val="0"/>
                              <w:adjustRightInd w:val="0"/>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63</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Pulmonary Variables Selection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668C0277">
              <v:shape id="Text Box 40" style="position:absolute;left:0;text-align:left;margin-left:33.9pt;margin-top:202.05pt;width:243.4pt;height:21pt;z-index:25173823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5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" w14:anchorId="7ED38E4B">
                <v:textbox style="mso-fit-shape-to-text:t">
                  <w:txbxContent>
                    <w:p w:rsidR="00BB4A2E" w:rsidP="00BB4A2E" w:rsidRDefault="00BB4A2E" w14:paraId="7D569165" w14:textId="321D10AF">
                      <w:pPr>
                        <w:autoSpaceDE w:val="0"/>
                        <w:autoSpaceDN w:val="0"/>
                        <w:adjustRightInd w:val="0"/>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63</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Pulmonary Variables Selection</w:t>
                      </w:r>
                    </w:p>
                  </w:txbxContent>
                </v:textbox>
              </v:shape>
            </w:pict>
          </mc:Fallback>
        </mc:AlternateContent>
      </w:r>
      <w:r w:rsidRPr="00964BE3" w:rsidR="00964BE3">
        <w:rPr>
          <w:noProof/>
        </w:rPr>
        <w:t xml:space="preserve"> </w:t>
      </w:r>
      <w:r w:rsidR="004C2866">
        <w:rPr>
          <w:noProof/>
        </w:rPr>
        <w:drawing>
          <wp:inline distT="0" distB="0" distL="0" distR="0" wp14:anchorId="54AAA6F3" wp14:editId="224B4434">
            <wp:extent cx="2752381" cy="3200000"/>
            <wp:effectExtent l="0" t="0" r="0" b="635"/>
            <wp:docPr id="4362473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47300" name="Picture 1" descr="A screenshot of a computer&#10;&#10;AI-generated content may be incorrect."/>
                    <pic:cNvPicPr/>
                  </pic:nvPicPr>
                  <pic:blipFill>
                    <a:blip r:embed="rId159"/>
                    <a:stretch>
                      <a:fillRect/>
                    </a:stretch>
                  </pic:blipFill>
                  <pic:spPr>
                    <a:xfrm>
                      <a:off x="0" y="0"/>
                      <a:ext cx="2752381" cy="3200000"/>
                    </a:xfrm>
                    <a:prstGeom prst="rect">
                      <a:avLst/>
                    </a:prstGeom>
                  </pic:spPr>
                </pic:pic>
              </a:graphicData>
            </a:graphic>
          </wp:inline>
        </w:drawing>
      </w:r>
    </w:p>
    <w:p w:rsidR="00BB4A2E" w:rsidP="00BB4A2E" w:rsidRDefault="00BB4A2E" w14:paraId="1000ECB4" w14:textId="77777777">
      <w:pPr>
        <w:autoSpaceDE w:val="0"/>
        <w:autoSpaceDN w:val="0"/>
        <w:adjustRightInd w:val="0"/>
        <w:rPr>
          <w:rFonts w:ascii="Arial" w:hAnsi="Arial" w:cs="Arial" w:eastAsiaTheme="minorHAnsi"/>
          <w:sz w:val="24"/>
          <w:szCs w:val="24"/>
        </w:rPr>
      </w:pPr>
    </w:p>
    <w:p w:rsidR="00BB4A2E" w:rsidP="00BB4A2E" w:rsidRDefault="00BB4A2E" w14:paraId="0E85607A" w14:textId="2AE6CCCB">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w:t>
      </w:r>
      <w:r w:rsidRPr="00CF28E2">
        <w:rPr>
          <w:rFonts w:ascii="Arial" w:hAnsi="Arial" w:cs="Arial" w:eastAsiaTheme="minorHAnsi"/>
          <w:b/>
          <w:sz w:val="24"/>
          <w:szCs w:val="24"/>
        </w:rPr>
        <w:t>“</w:t>
      </w:r>
      <w:r>
        <w:rPr>
          <w:rFonts w:ascii="Arial" w:hAnsi="Arial" w:cs="Arial" w:eastAsiaTheme="minorHAnsi"/>
          <w:b/>
          <w:sz w:val="24"/>
          <w:szCs w:val="24"/>
        </w:rPr>
        <w:t>Pulmonary</w:t>
      </w:r>
      <w:r w:rsidRPr="00CF28E2">
        <w:rPr>
          <w:rFonts w:ascii="Arial" w:hAnsi="Arial" w:cs="Arial" w:eastAsiaTheme="minorHAnsi"/>
          <w:b/>
          <w:sz w:val="24"/>
          <w:szCs w:val="24"/>
        </w:rPr>
        <w:t xml:space="preserve"> Vars”</w:t>
      </w:r>
      <w:r>
        <w:rPr>
          <w:rFonts w:ascii="Arial" w:hAnsi="Arial" w:cs="Arial" w:eastAsiaTheme="minorHAnsi"/>
          <w:sz w:val="24"/>
          <w:szCs w:val="24"/>
        </w:rPr>
        <w:t xml:space="preserve"> Tab has four sliders that change Respiratory parameters</w:t>
      </w:r>
      <w:r w:rsidRPr="00273AAE">
        <w:rPr>
          <w:rFonts w:ascii="Arial" w:hAnsi="Arial" w:cs="Arial" w:eastAsiaTheme="minorHAnsi"/>
          <w:sz w:val="24"/>
          <w:szCs w:val="24"/>
        </w:rPr>
        <w:t xml:space="preserve"> </w:t>
      </w:r>
      <w:r>
        <w:rPr>
          <w:rFonts w:ascii="Arial" w:hAnsi="Arial" w:cs="Arial" w:eastAsiaTheme="minorHAnsi"/>
          <w:sz w:val="24"/>
          <w:szCs w:val="24"/>
        </w:rPr>
        <w:t xml:space="preserve">(see Figure </w:t>
      </w:r>
      <w:r w:rsidR="00260E3D">
        <w:rPr>
          <w:rFonts w:ascii="Arial" w:hAnsi="Arial" w:cs="Arial" w:eastAsiaTheme="minorHAnsi"/>
          <w:sz w:val="24"/>
          <w:szCs w:val="24"/>
        </w:rPr>
        <w:t>63</w:t>
      </w:r>
      <w:r>
        <w:rPr>
          <w:rFonts w:ascii="Arial" w:hAnsi="Arial" w:cs="Arial" w:eastAsiaTheme="minorHAnsi"/>
          <w:sz w:val="24"/>
          <w:szCs w:val="24"/>
        </w:rPr>
        <w:t xml:space="preserve">).  </w:t>
      </w:r>
      <w:r w:rsidRPr="00CF28E2">
        <w:rPr>
          <w:rFonts w:ascii="Arial" w:hAnsi="Arial" w:cs="Arial" w:eastAsiaTheme="minorHAnsi"/>
          <w:b/>
          <w:sz w:val="24"/>
          <w:szCs w:val="24"/>
        </w:rPr>
        <w:t>“Pulmonary Compliance”</w:t>
      </w:r>
      <w:r>
        <w:rPr>
          <w:rFonts w:ascii="Arial" w:hAnsi="Arial" w:cs="Arial" w:eastAsiaTheme="minorHAnsi"/>
          <w:sz w:val="24"/>
          <w:szCs w:val="24"/>
        </w:rPr>
        <w:t xml:space="preserve"> changes the volume of gas ventilating the lungs with each inflation when the ventilator is in Pressure Mode. This predominately affects alveolar ventilation and thus P</w:t>
      </w:r>
      <w:r w:rsidRPr="009F24DB">
        <w:rPr>
          <w:rFonts w:ascii="Arial" w:hAnsi="Arial" w:cs="Arial" w:eastAsiaTheme="minorHAnsi"/>
          <w:sz w:val="24"/>
          <w:szCs w:val="24"/>
          <w:vertAlign w:val="subscript"/>
        </w:rPr>
        <w:t>a</w:t>
      </w:r>
      <w:r>
        <w:rPr>
          <w:rFonts w:ascii="Arial" w:hAnsi="Arial" w:cs="Arial" w:eastAsiaTheme="minorHAnsi"/>
          <w:sz w:val="24"/>
          <w:szCs w:val="24"/>
        </w:rPr>
        <w:t>CO</w:t>
      </w:r>
      <w:r w:rsidRPr="00E21C0B">
        <w:rPr>
          <w:rFonts w:ascii="Arial" w:hAnsi="Arial" w:cs="Arial" w:eastAsiaTheme="minorHAnsi"/>
          <w:sz w:val="24"/>
          <w:szCs w:val="24"/>
          <w:vertAlign w:val="subscript"/>
        </w:rPr>
        <w:t>2</w:t>
      </w:r>
      <w:r>
        <w:rPr>
          <w:rFonts w:ascii="Arial" w:hAnsi="Arial" w:cs="Arial" w:eastAsiaTheme="minorHAnsi"/>
          <w:sz w:val="24"/>
          <w:szCs w:val="24"/>
        </w:rPr>
        <w:t xml:space="preserve">. </w:t>
      </w:r>
      <w:r w:rsidRPr="00CF28E2">
        <w:rPr>
          <w:rFonts w:ascii="Arial" w:hAnsi="Arial" w:cs="Arial" w:eastAsiaTheme="minorHAnsi"/>
          <w:b/>
          <w:sz w:val="24"/>
          <w:szCs w:val="24"/>
        </w:rPr>
        <w:t>“Pulmonary Shunt Fraction”</w:t>
      </w:r>
      <w:r>
        <w:rPr>
          <w:rFonts w:ascii="Arial" w:hAnsi="Arial" w:cs="Arial" w:eastAsiaTheme="minorHAnsi"/>
          <w:sz w:val="24"/>
          <w:szCs w:val="24"/>
        </w:rPr>
        <w:t xml:space="preserve"> affects the PO</w:t>
      </w:r>
      <w:r w:rsidRPr="00E24233">
        <w:rPr>
          <w:rFonts w:ascii="Arial" w:hAnsi="Arial" w:cs="Arial" w:eastAsiaTheme="minorHAnsi"/>
          <w:sz w:val="24"/>
          <w:szCs w:val="24"/>
          <w:vertAlign w:val="subscript"/>
        </w:rPr>
        <w:t>2</w:t>
      </w:r>
      <w:r>
        <w:rPr>
          <w:rFonts w:ascii="Arial" w:hAnsi="Arial" w:cs="Arial" w:eastAsiaTheme="minorHAnsi"/>
          <w:sz w:val="24"/>
          <w:szCs w:val="24"/>
        </w:rPr>
        <w:t xml:space="preserve"> of blood entering the pulmonary vein, and </w:t>
      </w:r>
      <w:r w:rsidRPr="00CF28E2">
        <w:rPr>
          <w:rFonts w:ascii="Arial" w:hAnsi="Arial" w:cs="Arial" w:eastAsiaTheme="minorHAnsi"/>
          <w:b/>
          <w:sz w:val="24"/>
          <w:szCs w:val="24"/>
        </w:rPr>
        <w:t>“Dead Space”</w:t>
      </w:r>
      <w:r>
        <w:rPr>
          <w:rFonts w:ascii="Arial" w:hAnsi="Arial" w:cs="Arial" w:eastAsiaTheme="minorHAnsi"/>
          <w:sz w:val="24"/>
          <w:szCs w:val="24"/>
        </w:rPr>
        <w:t xml:space="preserve"> alters the alveolar ventilation.  </w:t>
      </w:r>
      <w:r w:rsidRPr="00CF28E2">
        <w:rPr>
          <w:rFonts w:ascii="Arial" w:hAnsi="Arial" w:cs="Arial" w:eastAsiaTheme="minorHAnsi"/>
          <w:b/>
          <w:sz w:val="24"/>
          <w:szCs w:val="24"/>
        </w:rPr>
        <w:t>“Oxygenator Shunt”</w:t>
      </w:r>
      <w:r>
        <w:rPr>
          <w:rFonts w:ascii="Arial" w:hAnsi="Arial" w:cs="Arial" w:eastAsiaTheme="minorHAnsi"/>
          <w:sz w:val="24"/>
          <w:szCs w:val="24"/>
        </w:rPr>
        <w:t xml:space="preserve"> affects the gas exchange effectiveness of the oxygenator affecting both O</w:t>
      </w:r>
      <w:r w:rsidRPr="00E24233">
        <w:rPr>
          <w:rFonts w:ascii="Arial" w:hAnsi="Arial" w:cs="Arial" w:eastAsiaTheme="minorHAnsi"/>
          <w:sz w:val="24"/>
          <w:szCs w:val="24"/>
          <w:vertAlign w:val="subscript"/>
        </w:rPr>
        <w:t>2</w:t>
      </w:r>
      <w:r>
        <w:rPr>
          <w:rFonts w:ascii="Arial" w:hAnsi="Arial" w:cs="Arial" w:eastAsiaTheme="minorHAnsi"/>
          <w:sz w:val="24"/>
          <w:szCs w:val="24"/>
        </w:rPr>
        <w:t xml:space="preserve"> and CO</w:t>
      </w:r>
      <w:r w:rsidRPr="00E24233">
        <w:rPr>
          <w:rFonts w:ascii="Arial" w:hAnsi="Arial" w:cs="Arial" w:eastAsiaTheme="minorHAnsi"/>
          <w:sz w:val="24"/>
          <w:szCs w:val="24"/>
          <w:vertAlign w:val="subscript"/>
        </w:rPr>
        <w:t>2</w:t>
      </w:r>
      <w:r>
        <w:rPr>
          <w:rFonts w:ascii="Arial" w:hAnsi="Arial" w:cs="Arial" w:eastAsiaTheme="minorHAnsi"/>
          <w:sz w:val="24"/>
          <w:szCs w:val="24"/>
        </w:rPr>
        <w:t xml:space="preserve"> transfer.</w:t>
      </w:r>
    </w:p>
    <w:p w:rsidR="00BB4A2E" w:rsidP="00BB4A2E" w:rsidRDefault="00BB4A2E" w14:paraId="2DD2ECCE" w14:textId="77777777">
      <w:pPr>
        <w:autoSpaceDE w:val="0"/>
        <w:autoSpaceDN w:val="0"/>
        <w:adjustRightInd w:val="0"/>
        <w:rPr>
          <w:rFonts w:ascii="Arial" w:hAnsi="Arial" w:cs="Arial" w:eastAsiaTheme="minorHAnsi"/>
          <w:sz w:val="24"/>
          <w:szCs w:val="24"/>
        </w:rPr>
      </w:pPr>
    </w:p>
    <w:p w:rsidR="00BB4A2E" w:rsidP="00BB4A2E" w:rsidRDefault="00BB4A2E" w14:paraId="0FD3756D"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782267" behindDoc="1" locked="0" layoutInCell="1" allowOverlap="1" wp14:anchorId="7B0C0B4E" wp14:editId="3805A9CC">
            <wp:simplePos x="0" y="0"/>
            <wp:positionH relativeFrom="margin">
              <wp:posOffset>-635</wp:posOffset>
            </wp:positionH>
            <wp:positionV relativeFrom="paragraph">
              <wp:posOffset>1270</wp:posOffset>
            </wp:positionV>
            <wp:extent cx="3827145" cy="2240915"/>
            <wp:effectExtent l="0" t="0" r="1905" b="6985"/>
            <wp:wrapTight wrapText="bothSides">
              <wp:wrapPolygon edited="0">
                <wp:start x="0" y="0"/>
                <wp:lineTo x="0" y="21484"/>
                <wp:lineTo x="21503" y="21484"/>
                <wp:lineTo x="21503" y="0"/>
                <wp:lineTo x="0" y="0"/>
              </wp:wrapPolygon>
            </wp:wrapTight>
            <wp:docPr id="769906961" name="Picture 7699069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61" name="Picture 769906961" descr="Graphical user interfac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3827145" cy="2240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A2E" w:rsidP="00BB4A2E" w:rsidRDefault="00BB4A2E" w14:paraId="3E4CA13A" w14:textId="77777777">
      <w:pPr>
        <w:autoSpaceDE w:val="0"/>
        <w:autoSpaceDN w:val="0"/>
        <w:adjustRightInd w:val="0"/>
        <w:rPr>
          <w:rFonts w:ascii="Arial" w:hAnsi="Arial" w:cs="Arial" w:eastAsiaTheme="minorHAnsi"/>
          <w:sz w:val="24"/>
          <w:szCs w:val="24"/>
        </w:rPr>
      </w:pPr>
    </w:p>
    <w:p w:rsidR="00BB4A2E" w:rsidP="00BB4A2E" w:rsidRDefault="00BB4A2E" w14:paraId="1CD2049D" w14:textId="77777777">
      <w:pPr>
        <w:autoSpaceDE w:val="0"/>
        <w:autoSpaceDN w:val="0"/>
        <w:adjustRightInd w:val="0"/>
        <w:rPr>
          <w:rFonts w:ascii="Arial" w:hAnsi="Arial" w:cs="Arial" w:eastAsiaTheme="minorHAnsi"/>
          <w:b/>
          <w:sz w:val="24"/>
          <w:szCs w:val="24"/>
        </w:rPr>
      </w:pPr>
      <w:r w:rsidRPr="00532B67">
        <w:rPr>
          <w:rFonts w:ascii="Arial" w:hAnsi="Arial" w:cs="Arial" w:eastAsiaTheme="minorHAnsi"/>
          <w:b/>
          <w:sz w:val="24"/>
          <w:szCs w:val="24"/>
        </w:rPr>
        <w:t xml:space="preserve"> </w:t>
      </w:r>
    </w:p>
    <w:p w:rsidR="00BB4A2E" w:rsidP="00BB4A2E" w:rsidRDefault="00BB4A2E" w14:paraId="4007CD02" w14:textId="1F09331B">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64</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Gas Exchange Panel</w:t>
      </w:r>
    </w:p>
    <w:p w:rsidR="00BB4A2E" w:rsidP="00BB4A2E" w:rsidRDefault="00BB4A2E" w14:paraId="065094A1" w14:textId="77777777">
      <w:pPr>
        <w:autoSpaceDE w:val="0"/>
        <w:autoSpaceDN w:val="0"/>
        <w:adjustRightInd w:val="0"/>
        <w:jc w:val="center"/>
        <w:rPr>
          <w:rFonts w:ascii="Arial" w:hAnsi="Arial" w:cs="Arial" w:eastAsiaTheme="minorHAnsi"/>
          <w:sz w:val="24"/>
          <w:szCs w:val="24"/>
          <w:u w:val="single"/>
        </w:rPr>
      </w:pPr>
    </w:p>
    <w:p w:rsidRPr="00E13CF3" w:rsidR="00BB4A2E" w:rsidP="00BB4A2E" w:rsidRDefault="00BB4A2E" w14:paraId="5C62A23A" w14:textId="77777777">
      <w:pPr>
        <w:autoSpaceDE w:val="0"/>
        <w:autoSpaceDN w:val="0"/>
        <w:adjustRightInd w:val="0"/>
        <w:rPr>
          <w:rFonts w:ascii="Arial" w:hAnsi="Arial" w:cs="Arial" w:eastAsiaTheme="minorHAnsi"/>
          <w:sz w:val="24"/>
          <w:szCs w:val="24"/>
        </w:rPr>
      </w:pPr>
    </w:p>
    <w:p w:rsidRPr="00E13CF3" w:rsidR="00BB4A2E" w:rsidP="00BB4A2E" w:rsidRDefault="00BB4A2E" w14:paraId="4EF67EAF" w14:textId="77777777">
      <w:pPr>
        <w:autoSpaceDE w:val="0"/>
        <w:autoSpaceDN w:val="0"/>
        <w:adjustRightInd w:val="0"/>
        <w:rPr>
          <w:rFonts w:ascii="Arial" w:hAnsi="Arial" w:cs="Arial" w:eastAsiaTheme="minorHAnsi"/>
          <w:sz w:val="24"/>
          <w:szCs w:val="24"/>
        </w:rPr>
      </w:pPr>
    </w:p>
    <w:p w:rsidR="00BB4A2E" w:rsidP="00BB4A2E" w:rsidRDefault="00BB4A2E" w14:paraId="6166E3D4" w14:textId="77777777">
      <w:pPr>
        <w:spacing w:after="200" w:line="276" w:lineRule="auto"/>
        <w:rPr>
          <w:rFonts w:ascii="Arial" w:hAnsi="Arial" w:cs="Arial" w:eastAsiaTheme="minorHAnsi"/>
          <w:b/>
          <w:sz w:val="24"/>
          <w:szCs w:val="24"/>
        </w:rPr>
      </w:pPr>
      <w:r>
        <w:rPr>
          <w:rFonts w:ascii="Arial" w:hAnsi="Arial" w:cs="Arial" w:eastAsiaTheme="minorHAnsi"/>
          <w:b/>
          <w:sz w:val="24"/>
          <w:szCs w:val="24"/>
        </w:rPr>
        <w:br w:type="page"/>
      </w:r>
    </w:p>
    <w:bookmarkStart w:name="Ventilator" w:id="85"/>
    <w:p w:rsidR="00AA53F3" w:rsidP="00B4164B" w:rsidRDefault="005162DC" w14:paraId="7F79B285" w14:textId="3B02F34E">
      <w:pPr>
        <w:pStyle w:val="ListParagraph"/>
        <w:numPr>
          <w:ilvl w:val="1"/>
          <w:numId w:val="4"/>
        </w:numPr>
        <w:autoSpaceDE w:val="0"/>
        <w:autoSpaceDN w:val="0"/>
        <w:adjustRightInd w:val="0"/>
        <w:rPr>
          <w:rFonts w:ascii="Arial" w:hAnsi="Arial" w:cs="Arial" w:eastAsiaTheme="minorHAnsi"/>
          <w:b/>
          <w:sz w:val="24"/>
          <w:szCs w:val="24"/>
        </w:rPr>
      </w:pPr>
      <w:r>
        <w:fldChar w:fldCharType="begin"/>
      </w:r>
      <w:r>
        <w:instrText xml:space="preserve"> HYPERLINK \l "Califia_Controls" </w:instrText>
      </w:r>
      <w:r>
        <w:fldChar w:fldCharType="separate"/>
      </w:r>
      <w:r w:rsidRPr="00AA53F3" w:rsidR="00BB4A2E">
        <w:rPr>
          <w:rStyle w:val="Hyperlink"/>
          <w:rFonts w:ascii="Arial" w:hAnsi="Arial" w:cs="Arial"/>
          <w:b/>
          <w:color w:val="auto"/>
          <w:sz w:val="24"/>
          <w:szCs w:val="24"/>
          <w:u w:val="none"/>
        </w:rPr>
        <w:t>Ventilato</w:t>
      </w:r>
      <w:r w:rsidR="00423B70">
        <w:rPr>
          <w:rStyle w:val="Hyperlink"/>
          <w:rFonts w:ascii="Arial" w:hAnsi="Arial" w:cs="Arial"/>
          <w:b/>
          <w:color w:val="auto"/>
          <w:sz w:val="24"/>
          <w:szCs w:val="24"/>
          <w:u w:val="none"/>
        </w:rPr>
        <w:t>r Tab</w:t>
      </w:r>
      <w:r>
        <w:rPr>
          <w:rStyle w:val="Hyperlink"/>
          <w:rFonts w:ascii="Arial" w:hAnsi="Arial" w:cs="Arial"/>
          <w:b/>
          <w:color w:val="auto"/>
          <w:sz w:val="24"/>
          <w:szCs w:val="24"/>
          <w:u w:val="none"/>
        </w:rPr>
        <w:fldChar w:fldCharType="end"/>
      </w:r>
      <w:bookmarkEnd w:id="85"/>
      <w:r w:rsidR="00A43EE9">
        <w:rPr>
          <w:rStyle w:val="Hyperlink"/>
          <w:rFonts w:ascii="Arial" w:hAnsi="Arial" w:cs="Arial"/>
          <w:b/>
          <w:color w:val="auto"/>
          <w:sz w:val="24"/>
          <w:szCs w:val="24"/>
          <w:u w:val="none"/>
        </w:rPr>
        <w:t xml:space="preserve"> (CPB Only)</w:t>
      </w:r>
    </w:p>
    <w:p w:rsidRPr="00497226" w:rsidR="00BB4A2E" w:rsidP="00497226" w:rsidRDefault="00BB4A2E" w14:paraId="666A01E7" w14:textId="7AC2A720">
      <w:pPr>
        <w:autoSpaceDE w:val="0"/>
        <w:autoSpaceDN w:val="0"/>
        <w:adjustRightInd w:val="0"/>
        <w:ind w:left="3240"/>
        <w:rPr>
          <w:rFonts w:ascii="Arial" w:hAnsi="Arial" w:cs="Arial" w:eastAsiaTheme="minorHAnsi"/>
          <w:sz w:val="24"/>
          <w:szCs w:val="24"/>
        </w:rPr>
      </w:pPr>
    </w:p>
    <w:p w:rsidR="00BB4A2E" w:rsidP="00BB4A2E" w:rsidRDefault="00BB4A2E" w14:paraId="0BD7D6DC" w14:textId="77777777">
      <w:pPr>
        <w:autoSpaceDE w:val="0"/>
        <w:autoSpaceDN w:val="0"/>
        <w:adjustRightInd w:val="0"/>
        <w:rPr>
          <w:rFonts w:ascii="Arial" w:hAnsi="Arial" w:cs="Arial" w:eastAsiaTheme="minorHAnsi"/>
          <w:sz w:val="24"/>
          <w:szCs w:val="24"/>
        </w:rPr>
      </w:pPr>
    </w:p>
    <w:p w:rsidR="00BB4A2E" w:rsidP="00BB4A2E" w:rsidRDefault="00BB4A2E" w14:paraId="725A6486" w14:textId="77777777">
      <w:pPr>
        <w:autoSpaceDE w:val="0"/>
        <w:autoSpaceDN w:val="0"/>
        <w:adjustRightInd w:val="0"/>
        <w:jc w:val="right"/>
        <w:rPr>
          <w:rFonts w:ascii="Arial" w:hAnsi="Arial" w:cs="Arial" w:eastAsiaTheme="minorHAnsi"/>
          <w:sz w:val="24"/>
          <w:szCs w:val="24"/>
        </w:rPr>
      </w:pPr>
      <w:r>
        <w:rPr>
          <w:rFonts w:ascii="Arial" w:hAnsi="Arial" w:cs="Arial" w:eastAsiaTheme="minorHAnsi"/>
          <w:noProof/>
          <w:sz w:val="24"/>
          <w:szCs w:val="24"/>
        </w:rPr>
        <mc:AlternateContent>
          <mc:Choice Requires="wps">
            <w:drawing>
              <wp:anchor distT="0" distB="0" distL="114300" distR="114300" simplePos="0" relativeHeight="251727995" behindDoc="0" locked="0" layoutInCell="1" allowOverlap="1" wp14:anchorId="52853630" wp14:editId="5B7CAAB3">
                <wp:simplePos x="0" y="0"/>
                <wp:positionH relativeFrom="column">
                  <wp:posOffset>347730</wp:posOffset>
                </wp:positionH>
                <wp:positionV relativeFrom="paragraph">
                  <wp:posOffset>1251505</wp:posOffset>
                </wp:positionV>
                <wp:extent cx="2743200" cy="266700"/>
                <wp:effectExtent l="0" t="0" r="0" b="0"/>
                <wp:wrapNone/>
                <wp:docPr id="23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4A2E" w:rsidP="00BB4A2E" w:rsidRDefault="00BB4A2E" w14:paraId="5AB5A778" w14:textId="386AC2ED">
                            <w:pPr>
                              <w:autoSpaceDE w:val="0"/>
                              <w:autoSpaceDN w:val="0"/>
                              <w:adjustRightInd w:val="0"/>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65</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Ventilator Tab Selection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6B56824A">
              <v:shape id="_x0000_s1052" style="position:absolute;left:0;text-align:left;margin-left:27.4pt;margin-top:98.55pt;width:3in;height:21pt;z-index:25172799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" w14:anchorId="52853630">
                <v:textbox style="mso-fit-shape-to-text:t">
                  <w:txbxContent>
                    <w:p w:rsidR="00BB4A2E" w:rsidP="00BB4A2E" w:rsidRDefault="00BB4A2E" w14:paraId="3E5FB632" w14:textId="386AC2ED">
                      <w:pPr>
                        <w:autoSpaceDE w:val="0"/>
                        <w:autoSpaceDN w:val="0"/>
                        <w:adjustRightInd w:val="0"/>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65</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Ventilator Tab Selection</w:t>
                      </w:r>
                    </w:p>
                  </w:txbxContent>
                </v:textbox>
              </v:shape>
            </w:pict>
          </mc:Fallback>
        </mc:AlternateContent>
      </w:r>
      <w:r>
        <w:rPr>
          <w:rFonts w:ascii="Arial" w:hAnsi="Arial" w:cs="Arial" w:eastAsiaTheme="minorHAnsi"/>
          <w:noProof/>
          <w:sz w:val="24"/>
          <w:szCs w:val="24"/>
        </w:rPr>
        <w:drawing>
          <wp:inline distT="0" distB="0" distL="0" distR="0" wp14:anchorId="58AD7802" wp14:editId="11E1BC8C">
            <wp:extent cx="2558368" cy="3535881"/>
            <wp:effectExtent l="0" t="0" r="0" b="7620"/>
            <wp:docPr id="229" name="Picture 2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application&#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2558368" cy="3535881"/>
                    </a:xfrm>
                    <a:prstGeom prst="rect">
                      <a:avLst/>
                    </a:prstGeom>
                  </pic:spPr>
                </pic:pic>
              </a:graphicData>
            </a:graphic>
          </wp:inline>
        </w:drawing>
      </w:r>
    </w:p>
    <w:p w:rsidR="00BB4A2E" w:rsidP="00BB4A2E" w:rsidRDefault="00BB4A2E" w14:paraId="10CF6823" w14:textId="77777777">
      <w:pPr>
        <w:autoSpaceDE w:val="0"/>
        <w:autoSpaceDN w:val="0"/>
        <w:adjustRightInd w:val="0"/>
        <w:jc w:val="right"/>
        <w:rPr>
          <w:rFonts w:ascii="Arial" w:hAnsi="Arial" w:cs="Arial" w:eastAsiaTheme="minorHAnsi"/>
          <w:sz w:val="24"/>
          <w:szCs w:val="24"/>
        </w:rPr>
      </w:pPr>
    </w:p>
    <w:p w:rsidR="00BB4A2E" w:rsidP="00BB4A2E" w:rsidRDefault="00BB4A2E" w14:paraId="7FDAB923" w14:textId="77777777">
      <w:pPr>
        <w:autoSpaceDE w:val="0"/>
        <w:autoSpaceDN w:val="0"/>
        <w:adjustRightInd w:val="0"/>
        <w:jc w:val="right"/>
        <w:rPr>
          <w:rFonts w:ascii="Arial" w:hAnsi="Arial" w:cs="Arial" w:eastAsiaTheme="minorHAnsi"/>
          <w:sz w:val="24"/>
          <w:szCs w:val="24"/>
        </w:rPr>
      </w:pPr>
    </w:p>
    <w:p w:rsidR="00BB4A2E" w:rsidP="00BB4A2E" w:rsidRDefault="00BB4A2E" w14:paraId="04FD7D4A" w14:textId="77777777">
      <w:pPr>
        <w:autoSpaceDE w:val="0"/>
        <w:autoSpaceDN w:val="0"/>
        <w:adjustRightInd w:val="0"/>
        <w:jc w:val="right"/>
        <w:rPr>
          <w:rFonts w:ascii="Arial" w:hAnsi="Arial" w:cs="Arial" w:eastAsiaTheme="minorHAnsi"/>
          <w:sz w:val="24"/>
          <w:szCs w:val="24"/>
        </w:rPr>
      </w:pPr>
    </w:p>
    <w:p w:rsidR="00BB4A2E" w:rsidP="00BB4A2E" w:rsidRDefault="00BB4A2E" w14:paraId="0BBC1FE1"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ventilator is used to support the patient before and after cardiopulmonary bypass. </w:t>
      </w:r>
    </w:p>
    <w:p w:rsidR="00BB4A2E" w:rsidP="00BB4A2E" w:rsidRDefault="00BB4A2E" w14:paraId="4B1FC3B8" w14:textId="77777777">
      <w:pPr>
        <w:autoSpaceDE w:val="0"/>
        <w:autoSpaceDN w:val="0"/>
        <w:adjustRightInd w:val="0"/>
        <w:jc w:val="right"/>
        <w:rPr>
          <w:rFonts w:ascii="Arial" w:hAnsi="Arial" w:cs="Arial" w:eastAsiaTheme="minorHAnsi"/>
          <w:sz w:val="24"/>
          <w:szCs w:val="24"/>
        </w:rPr>
      </w:pPr>
    </w:p>
    <w:p w:rsidR="00BB4A2E" w:rsidP="00BB4A2E" w:rsidRDefault="00BB4A2E" w14:paraId="1CA4408A" w14:textId="77777777">
      <w:pPr>
        <w:autoSpaceDE w:val="0"/>
        <w:autoSpaceDN w:val="0"/>
        <w:adjustRightInd w:val="0"/>
        <w:jc w:val="right"/>
        <w:rPr>
          <w:rFonts w:ascii="Arial" w:hAnsi="Arial" w:cs="Arial" w:eastAsiaTheme="minorHAnsi"/>
          <w:sz w:val="24"/>
          <w:szCs w:val="24"/>
        </w:rPr>
      </w:pPr>
    </w:p>
    <w:p w:rsidR="00BB4A2E" w:rsidP="00BB4A2E" w:rsidRDefault="00BB4A2E" w14:paraId="644CA7AD" w14:textId="77777777">
      <w:pPr>
        <w:autoSpaceDE w:val="0"/>
        <w:autoSpaceDN w:val="0"/>
        <w:adjustRightInd w:val="0"/>
        <w:jc w:val="right"/>
        <w:rPr>
          <w:rFonts w:ascii="Arial" w:hAnsi="Arial" w:cs="Arial" w:eastAsiaTheme="minorHAnsi"/>
          <w:sz w:val="24"/>
          <w:szCs w:val="24"/>
        </w:rPr>
      </w:pPr>
    </w:p>
    <w:p w:rsidR="0016552D" w:rsidP="00B4164B" w:rsidRDefault="00BB4A2E" w14:paraId="107997FD" w14:textId="77777777">
      <w:pPr>
        <w:pStyle w:val="ListParagraph"/>
        <w:numPr>
          <w:ilvl w:val="3"/>
          <w:numId w:val="4"/>
        </w:numPr>
        <w:autoSpaceDE w:val="0"/>
        <w:autoSpaceDN w:val="0"/>
        <w:adjustRightInd w:val="0"/>
        <w:rPr>
          <w:rFonts w:ascii="Arial" w:hAnsi="Arial" w:cs="Arial" w:eastAsiaTheme="minorHAnsi"/>
          <w:b/>
          <w:sz w:val="24"/>
          <w:szCs w:val="24"/>
        </w:rPr>
      </w:pPr>
      <w:bookmarkStart w:name="Ventilator_ini" w:id="86"/>
      <w:r w:rsidRPr="0016552D">
        <w:rPr>
          <w:rFonts w:ascii="Arial" w:hAnsi="Arial" w:cs="Arial" w:eastAsiaTheme="minorHAnsi"/>
          <w:b/>
          <w:sz w:val="24"/>
          <w:szCs w:val="24"/>
        </w:rPr>
        <w:t>Ventilator.ini File</w:t>
      </w:r>
      <w:bookmarkEnd w:id="86"/>
      <w:r w:rsidRPr="0016552D" w:rsidR="001D4B46">
        <w:rPr>
          <w:rFonts w:ascii="Arial" w:hAnsi="Arial" w:cs="Arial" w:eastAsiaTheme="minorHAnsi"/>
          <w:b/>
          <w:sz w:val="24"/>
          <w:szCs w:val="24"/>
        </w:rPr>
        <w:tab/>
      </w:r>
    </w:p>
    <w:p w:rsidRPr="0016552D" w:rsidR="00BB4A2E" w:rsidP="0016552D" w:rsidRDefault="001D4B46" w14:paraId="2CFB1D81" w14:textId="23C86CC6">
      <w:pPr>
        <w:tabs>
          <w:tab w:val="left" w:pos="720"/>
          <w:tab w:val="left" w:pos="1440"/>
          <w:tab w:val="left" w:pos="1890"/>
          <w:tab w:val="left" w:pos="3330"/>
          <w:tab w:val="right" w:leader="hyphen" w:pos="9360"/>
        </w:tabs>
        <w:autoSpaceDE w:val="0"/>
        <w:autoSpaceDN w:val="0"/>
        <w:adjustRightInd w:val="0"/>
        <w:ind w:left="1080"/>
        <w:rPr>
          <w:rFonts w:ascii="Arial" w:hAnsi="Arial" w:cs="Arial" w:eastAsiaTheme="minorHAnsi"/>
          <w:b/>
          <w:sz w:val="24"/>
          <w:szCs w:val="24"/>
        </w:rPr>
      </w:pPr>
      <w:r w:rsidRPr="0016552D">
        <w:rPr>
          <w:rFonts w:ascii="Arial" w:hAnsi="Arial" w:cs="Arial" w:eastAsiaTheme="minorHAnsi"/>
          <w:b/>
          <w:sz w:val="24"/>
          <w:szCs w:val="24"/>
        </w:rPr>
        <w:tab/>
      </w:r>
    </w:p>
    <w:p w:rsidRPr="007F2B53" w:rsidR="00BB4A2E" w:rsidP="00BB4A2E" w:rsidRDefault="00BB4A2E" w14:paraId="38A7A439" w14:textId="743991B9">
      <w:pPr>
        <w:rPr>
          <w:rFonts w:ascii="Arial" w:hAnsi="Arial" w:cs="Arial" w:eastAsiaTheme="minorHAnsi"/>
          <w:sz w:val="24"/>
          <w:szCs w:val="24"/>
        </w:rPr>
      </w:pPr>
      <w:r w:rsidRPr="7D3F9944">
        <w:rPr>
          <w:rFonts w:ascii="Arial" w:hAnsi="Arial" w:cs="Arial" w:eastAsiaTheme="minorEastAsia"/>
          <w:sz w:val="24"/>
          <w:szCs w:val="24"/>
        </w:rPr>
        <w:t xml:space="preserve">Along with a scenario file, a ventilator file (*.ini) is required before the simulator can be started (see Figure </w:t>
      </w:r>
      <w:r w:rsidR="00260E3D">
        <w:rPr>
          <w:rFonts w:ascii="Arial" w:hAnsi="Arial" w:cs="Arial" w:eastAsiaTheme="minorEastAsia"/>
          <w:sz w:val="24"/>
          <w:szCs w:val="24"/>
        </w:rPr>
        <w:t>8</w:t>
      </w:r>
      <w:r w:rsidRPr="7D3F9944">
        <w:rPr>
          <w:rFonts w:ascii="Arial" w:hAnsi="Arial" w:cs="Arial" w:eastAsiaTheme="minorEastAsia"/>
          <w:sz w:val="24"/>
          <w:szCs w:val="24"/>
        </w:rPr>
        <w:t xml:space="preserve"> page 3-</w:t>
      </w:r>
      <w:r w:rsidR="00260E3D">
        <w:rPr>
          <w:rFonts w:ascii="Arial" w:hAnsi="Arial" w:cs="Arial" w:eastAsiaTheme="minorEastAsia"/>
          <w:sz w:val="24"/>
          <w:szCs w:val="24"/>
        </w:rPr>
        <w:t>1</w:t>
      </w:r>
      <w:r w:rsidRPr="7D3F9944">
        <w:rPr>
          <w:rFonts w:ascii="Arial" w:hAnsi="Arial" w:cs="Arial" w:eastAsiaTheme="minorEastAsia"/>
          <w:sz w:val="24"/>
          <w:szCs w:val="24"/>
        </w:rPr>
        <w:t xml:space="preserve">). A ventilator file is a text file which is used to establish the initial ventilator settings. An example of a typical ventilator.ini file is seen in Figure </w:t>
      </w:r>
      <w:r w:rsidR="00260E3D">
        <w:rPr>
          <w:rFonts w:ascii="Arial" w:hAnsi="Arial" w:cs="Arial" w:eastAsiaTheme="minorEastAsia"/>
          <w:sz w:val="24"/>
          <w:szCs w:val="24"/>
        </w:rPr>
        <w:t>66</w:t>
      </w:r>
      <w:r w:rsidRPr="7D3F9944">
        <w:rPr>
          <w:rFonts w:ascii="Arial" w:hAnsi="Arial" w:cs="Arial" w:eastAsiaTheme="minorEastAsia"/>
          <w:sz w:val="24"/>
          <w:szCs w:val="24"/>
        </w:rPr>
        <w:t>. New Ventilator files can be created using a text editor. However, in order for the system to recognize this file, it must be saved with the file extension “.ini”.</w:t>
      </w:r>
    </w:p>
    <w:p w:rsidR="00BB4A2E" w:rsidP="00BB4A2E" w:rsidRDefault="00BB4A2E" w14:paraId="1253E7B1" w14:textId="77777777">
      <w:pPr>
        <w:rPr>
          <w:rFonts w:ascii="Arial" w:hAnsi="Arial" w:cs="Arial" w:eastAsiaTheme="minorHAnsi"/>
          <w:sz w:val="24"/>
          <w:szCs w:val="24"/>
        </w:rPr>
      </w:pPr>
    </w:p>
    <w:p w:rsidR="00BB4A2E" w:rsidP="00BB4A2E" w:rsidRDefault="00BB4A2E" w14:paraId="37EC21A1" w14:textId="77777777">
      <w:pPr>
        <w:rPr>
          <w:rFonts w:ascii="Arial" w:hAnsi="Arial" w:cs="Arial" w:eastAsiaTheme="minorHAnsi"/>
          <w:sz w:val="24"/>
          <w:szCs w:val="24"/>
        </w:rPr>
      </w:pPr>
      <w:r>
        <w:rPr>
          <w:rFonts w:ascii="Arial" w:hAnsi="Arial" w:cs="Arial" w:eastAsiaTheme="minorHAnsi"/>
          <w:noProof/>
          <w:sz w:val="24"/>
          <w:szCs w:val="24"/>
        </w:rPr>
        <w:drawing>
          <wp:anchor distT="0" distB="0" distL="114300" distR="365760" simplePos="0" relativeHeight="251743355" behindDoc="1" locked="0" layoutInCell="1" allowOverlap="1" wp14:anchorId="1C0AF5D8" wp14:editId="6B860EAC">
            <wp:simplePos x="0" y="0"/>
            <wp:positionH relativeFrom="column">
              <wp:posOffset>591922</wp:posOffset>
            </wp:positionH>
            <wp:positionV relativeFrom="paragraph">
              <wp:posOffset>63559</wp:posOffset>
            </wp:positionV>
            <wp:extent cx="1179576" cy="969264"/>
            <wp:effectExtent l="57150" t="0" r="59055" b="116840"/>
            <wp:wrapTight wrapText="bothSides">
              <wp:wrapPolygon edited="0">
                <wp:start x="-698" y="0"/>
                <wp:lineTo x="-1047" y="0"/>
                <wp:lineTo x="-1047" y="23780"/>
                <wp:lineTo x="22333" y="23780"/>
                <wp:lineTo x="22333" y="6794"/>
                <wp:lineTo x="21984" y="425"/>
                <wp:lineTo x="21984" y="0"/>
                <wp:lineTo x="-698" y="0"/>
              </wp:wrapPolygon>
            </wp:wrapTight>
            <wp:docPr id="79" name="Picture 7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with medium confidence"/>
                    <pic:cNvPicPr/>
                  </pic:nvPicPr>
                  <pic:blipFill>
                    <a:blip r:embed="rId162">
                      <a:extLst>
                        <a:ext uri="{28A0092B-C50C-407E-A947-70E740481C1C}">
                          <a14:useLocalDpi xmlns:a14="http://schemas.microsoft.com/office/drawing/2010/main" val="0"/>
                        </a:ext>
                      </a:extLst>
                    </a:blip>
                    <a:stretch>
                      <a:fillRect/>
                    </a:stretch>
                  </pic:blipFill>
                  <pic:spPr>
                    <a:xfrm>
                      <a:off x="0" y="0"/>
                      <a:ext cx="1179576" cy="969264"/>
                    </a:xfrm>
                    <a:prstGeom prst="rect">
                      <a:avLst/>
                    </a:prstGeom>
                    <a:effectLst>
                      <a:outerShdw blurRad="50800" dist="50800" dir="5400000" algn="ctr" rotWithShape="0">
                        <a:schemeClr val="bg1">
                          <a:lumMod val="75000"/>
                        </a:schemeClr>
                      </a:outerShdw>
                    </a:effectLst>
                  </pic:spPr>
                </pic:pic>
              </a:graphicData>
            </a:graphic>
            <wp14:sizeRelH relativeFrom="page">
              <wp14:pctWidth>0</wp14:pctWidth>
            </wp14:sizeRelH>
            <wp14:sizeRelV relativeFrom="page">
              <wp14:pctHeight>0</wp14:pctHeight>
            </wp14:sizeRelV>
          </wp:anchor>
        </w:drawing>
      </w:r>
    </w:p>
    <w:p w:rsidRPr="007F2B53" w:rsidR="00BB4A2E" w:rsidP="00BB4A2E" w:rsidRDefault="00BB4A2E" w14:paraId="78D2FD65" w14:textId="77777777">
      <w:pPr>
        <w:rPr>
          <w:rFonts w:ascii="Arial" w:hAnsi="Arial" w:cs="Arial" w:eastAsiaTheme="minorHAnsi"/>
          <w:sz w:val="24"/>
          <w:szCs w:val="24"/>
        </w:rPr>
      </w:pPr>
    </w:p>
    <w:p w:rsidR="00BB4A2E" w:rsidP="00BB4A2E" w:rsidRDefault="00BB4A2E" w14:paraId="514FF8B6" w14:textId="08AED39A">
      <w:pPr>
        <w:rPr>
          <w:rFonts w:ascii="Arial" w:hAnsi="Arial" w:cs="Arial" w:eastAsiaTheme="minorHAnsi"/>
          <w:b/>
          <w:sz w:val="24"/>
          <w:szCs w:val="24"/>
          <w:u w:val="single"/>
        </w:rPr>
      </w:pPr>
      <w:r w:rsidRPr="00F4386E">
        <w:rPr>
          <w:rFonts w:ascii="Arial" w:hAnsi="Arial" w:cs="Arial" w:eastAsiaTheme="minorHAnsi"/>
          <w:b/>
          <w:sz w:val="24"/>
          <w:szCs w:val="24"/>
        </w:rPr>
        <w:t xml:space="preserve">     </w:t>
      </w:r>
      <w:r>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66</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Ventilator ini file</w:t>
      </w:r>
    </w:p>
    <w:p w:rsidR="00BB4A2E" w:rsidP="00BB4A2E" w:rsidRDefault="00BB4A2E" w14:paraId="0405430D" w14:textId="77777777"/>
    <w:p w:rsidR="00BB4A2E" w:rsidP="00BB4A2E" w:rsidRDefault="00BB4A2E" w14:paraId="58E9F089" w14:textId="77777777">
      <w:pPr>
        <w:autoSpaceDE w:val="0"/>
        <w:autoSpaceDN w:val="0"/>
        <w:adjustRightInd w:val="0"/>
        <w:jc w:val="right"/>
        <w:rPr>
          <w:rFonts w:ascii="Arial" w:hAnsi="Arial" w:cs="Arial" w:eastAsiaTheme="minorHAnsi"/>
          <w:sz w:val="24"/>
          <w:szCs w:val="24"/>
        </w:rPr>
      </w:pPr>
    </w:p>
    <w:p w:rsidR="0016552D" w:rsidP="00B4164B" w:rsidRDefault="00BB4A2E" w14:paraId="77622902" w14:textId="1A086D26">
      <w:pPr>
        <w:pStyle w:val="ListParagraph"/>
        <w:numPr>
          <w:ilvl w:val="1"/>
          <w:numId w:val="4"/>
        </w:numPr>
        <w:autoSpaceDE w:val="0"/>
        <w:autoSpaceDN w:val="0"/>
        <w:adjustRightInd w:val="0"/>
        <w:rPr>
          <w:rFonts w:ascii="Arial" w:hAnsi="Arial" w:cs="Arial" w:eastAsiaTheme="minorHAnsi"/>
          <w:b/>
          <w:sz w:val="24"/>
          <w:szCs w:val="24"/>
        </w:rPr>
      </w:pPr>
      <w:r w:rsidRPr="0016552D">
        <w:rPr>
          <w:rFonts w:ascii="Arial" w:hAnsi="Arial" w:cs="Arial" w:eastAsiaTheme="minorHAnsi"/>
          <w:sz w:val="24"/>
          <w:szCs w:val="24"/>
        </w:rPr>
        <w:br w:type="column"/>
      </w:r>
      <w:bookmarkStart w:name="Cardioplegia_Delivery" w:id="87"/>
      <w:r w:rsidRPr="0016552D">
        <w:rPr>
          <w:rFonts w:ascii="Arial" w:hAnsi="Arial" w:cs="Arial" w:eastAsiaTheme="minorHAnsi"/>
          <w:b/>
          <w:sz w:val="24"/>
          <w:szCs w:val="24"/>
        </w:rPr>
        <w:t>Cardioplegia Delivery</w:t>
      </w:r>
      <w:bookmarkEnd w:id="87"/>
      <w:r w:rsidR="00423B70">
        <w:rPr>
          <w:rFonts w:ascii="Arial" w:hAnsi="Arial" w:cs="Arial" w:eastAsiaTheme="minorHAnsi"/>
          <w:b/>
          <w:sz w:val="24"/>
          <w:szCs w:val="24"/>
        </w:rPr>
        <w:t xml:space="preserve"> Tab</w:t>
      </w:r>
      <w:r w:rsidR="00A43EE9">
        <w:rPr>
          <w:rFonts w:ascii="Arial" w:hAnsi="Arial" w:cs="Arial" w:eastAsiaTheme="minorHAnsi"/>
          <w:b/>
          <w:sz w:val="24"/>
          <w:szCs w:val="24"/>
        </w:rPr>
        <w:t xml:space="preserve"> (CPB Only)</w:t>
      </w:r>
    </w:p>
    <w:p w:rsidRPr="0016552D" w:rsidR="00BB4A2E" w:rsidP="0016552D" w:rsidRDefault="00BB4A2E" w14:paraId="010C1966" w14:textId="0BCC1F6D">
      <w:pPr>
        <w:autoSpaceDE w:val="0"/>
        <w:autoSpaceDN w:val="0"/>
        <w:adjustRightInd w:val="0"/>
        <w:ind w:left="1080"/>
        <w:rPr>
          <w:rFonts w:ascii="Arial" w:hAnsi="Arial" w:cs="Arial" w:eastAsiaTheme="minorHAnsi"/>
          <w:sz w:val="24"/>
          <w:szCs w:val="24"/>
        </w:rPr>
      </w:pPr>
    </w:p>
    <w:p w:rsidR="00BB4A2E" w:rsidP="00BB4A2E" w:rsidRDefault="00BB4A2E" w14:paraId="48371354" w14:textId="58C63095">
      <w:pPr>
        <w:autoSpaceDE w:val="0"/>
        <w:autoSpaceDN w:val="0"/>
        <w:adjustRightInd w:val="0"/>
        <w:rPr>
          <w:rFonts w:ascii="Arial" w:hAnsi="Arial" w:cs="Arial" w:eastAsiaTheme="minorHAnsi"/>
          <w:sz w:val="24"/>
          <w:szCs w:val="24"/>
        </w:rPr>
      </w:pPr>
      <w:r w:rsidRPr="00A80C1D">
        <w:rPr>
          <w:rFonts w:ascii="Arial" w:hAnsi="Arial" w:cs="Arial" w:eastAsiaTheme="minorHAnsi"/>
          <w:sz w:val="24"/>
          <w:szCs w:val="24"/>
        </w:rPr>
        <w:t xml:space="preserve">The controls for cardioplegia delivery </w:t>
      </w:r>
      <w:r>
        <w:rPr>
          <w:rFonts w:ascii="Arial" w:hAnsi="Arial" w:cs="Arial" w:eastAsiaTheme="minorHAnsi"/>
          <w:sz w:val="24"/>
          <w:szCs w:val="24"/>
        </w:rPr>
        <w:t xml:space="preserve">are found under the </w:t>
      </w:r>
      <w:r w:rsidRPr="00F4663A">
        <w:rPr>
          <w:rFonts w:ascii="Arial" w:hAnsi="Arial" w:cs="Arial" w:eastAsiaTheme="minorHAnsi"/>
          <w:b/>
          <w:sz w:val="24"/>
          <w:szCs w:val="24"/>
        </w:rPr>
        <w:t>“Cardioplegia”</w:t>
      </w:r>
      <w:r>
        <w:rPr>
          <w:rFonts w:ascii="Arial" w:hAnsi="Arial" w:cs="Arial" w:eastAsiaTheme="minorHAnsi"/>
          <w:sz w:val="24"/>
          <w:szCs w:val="24"/>
        </w:rPr>
        <w:t xml:space="preserve"> tab as</w:t>
      </w:r>
      <w:r w:rsidRPr="00A80C1D">
        <w:rPr>
          <w:rFonts w:ascii="Arial" w:hAnsi="Arial" w:cs="Arial" w:eastAsiaTheme="minorHAnsi"/>
          <w:sz w:val="24"/>
          <w:szCs w:val="24"/>
        </w:rPr>
        <w:t xml:space="preserve"> shown in </w:t>
      </w:r>
      <w:r>
        <w:rPr>
          <w:rFonts w:ascii="Arial" w:hAnsi="Arial" w:cs="Arial" w:eastAsiaTheme="minorHAnsi"/>
          <w:sz w:val="24"/>
          <w:szCs w:val="24"/>
        </w:rPr>
        <w:t>F</w:t>
      </w:r>
      <w:r w:rsidRPr="00A80C1D">
        <w:rPr>
          <w:rFonts w:ascii="Arial" w:hAnsi="Arial" w:cs="Arial" w:eastAsiaTheme="minorHAnsi"/>
          <w:sz w:val="24"/>
          <w:szCs w:val="24"/>
        </w:rPr>
        <w:t xml:space="preserve">igure </w:t>
      </w:r>
      <w:r w:rsidR="00260E3D">
        <w:rPr>
          <w:rFonts w:ascii="Arial" w:hAnsi="Arial" w:cs="Arial" w:eastAsiaTheme="minorHAnsi"/>
          <w:sz w:val="24"/>
          <w:szCs w:val="24"/>
        </w:rPr>
        <w:t>67</w:t>
      </w:r>
      <w:r>
        <w:rPr>
          <w:rFonts w:ascii="Arial" w:hAnsi="Arial" w:cs="Arial" w:eastAsiaTheme="minorHAnsi"/>
          <w:sz w:val="24"/>
          <w:szCs w:val="24"/>
        </w:rPr>
        <w:t xml:space="preserve"> below</w:t>
      </w:r>
      <w:r w:rsidRPr="00A80C1D">
        <w:rPr>
          <w:rFonts w:ascii="Arial" w:hAnsi="Arial" w:cs="Arial" w:eastAsiaTheme="minorHAnsi"/>
          <w:sz w:val="24"/>
          <w:szCs w:val="24"/>
        </w:rPr>
        <w:t xml:space="preserve">.  </w:t>
      </w:r>
      <w:r>
        <w:rPr>
          <w:rFonts w:ascii="Arial" w:hAnsi="Arial" w:cs="Arial" w:eastAsiaTheme="minorHAnsi"/>
          <w:sz w:val="24"/>
          <w:szCs w:val="24"/>
        </w:rPr>
        <w:t>Toward</w:t>
      </w:r>
      <w:r w:rsidRPr="00A80C1D">
        <w:rPr>
          <w:rFonts w:ascii="Arial" w:hAnsi="Arial" w:cs="Arial" w:eastAsiaTheme="minorHAnsi"/>
          <w:sz w:val="24"/>
          <w:szCs w:val="24"/>
        </w:rPr>
        <w:t xml:space="preserve"> the top is the indicator showing the rate of </w:t>
      </w:r>
      <w:r w:rsidRPr="00856E81">
        <w:rPr>
          <w:rFonts w:ascii="Arial" w:hAnsi="Arial" w:cs="Arial" w:eastAsiaTheme="minorHAnsi"/>
          <w:b/>
          <w:sz w:val="24"/>
          <w:szCs w:val="24"/>
        </w:rPr>
        <w:t>“</w:t>
      </w:r>
      <w:r w:rsidRPr="00F305BA">
        <w:rPr>
          <w:rFonts w:ascii="Arial" w:hAnsi="Arial" w:cs="Arial" w:eastAsiaTheme="minorHAnsi"/>
          <w:b/>
          <w:sz w:val="24"/>
          <w:szCs w:val="24"/>
        </w:rPr>
        <w:t>Cardioplegia Flow</w:t>
      </w:r>
      <w:r>
        <w:rPr>
          <w:rFonts w:ascii="Arial" w:hAnsi="Arial" w:cs="Arial" w:eastAsiaTheme="minorHAnsi"/>
          <w:b/>
          <w:sz w:val="24"/>
          <w:szCs w:val="24"/>
        </w:rPr>
        <w:t xml:space="preserve">” </w:t>
      </w:r>
      <w:r w:rsidRPr="00F305BA">
        <w:rPr>
          <w:rFonts w:ascii="Arial" w:hAnsi="Arial" w:cs="Arial" w:eastAsiaTheme="minorHAnsi"/>
          <w:sz w:val="24"/>
          <w:szCs w:val="24"/>
        </w:rPr>
        <w:t>in L/min</w:t>
      </w:r>
      <w:r w:rsidRPr="00A80C1D">
        <w:rPr>
          <w:rFonts w:ascii="Arial" w:hAnsi="Arial" w:cs="Arial" w:eastAsiaTheme="minorHAnsi"/>
          <w:sz w:val="24"/>
          <w:szCs w:val="24"/>
        </w:rPr>
        <w:t xml:space="preserve">.  The three position slider bar allows the instructor to choose between cardioplegia off </w:t>
      </w:r>
      <w:r>
        <w:rPr>
          <w:rFonts w:ascii="Arial" w:hAnsi="Arial" w:cs="Arial" w:eastAsiaTheme="minorHAnsi"/>
          <w:sz w:val="24"/>
          <w:szCs w:val="24"/>
        </w:rPr>
        <w:t>(</w:t>
      </w:r>
      <w:r>
        <w:rPr>
          <w:rFonts w:ascii="Arial" w:hAnsi="Arial" w:cs="Arial" w:eastAsiaTheme="minorHAnsi"/>
          <w:b/>
          <w:sz w:val="24"/>
          <w:szCs w:val="24"/>
        </w:rPr>
        <w:t>“</w:t>
      </w:r>
      <w:r w:rsidRPr="00F305BA">
        <w:rPr>
          <w:rFonts w:ascii="Arial" w:hAnsi="Arial" w:cs="Arial" w:eastAsiaTheme="minorHAnsi"/>
          <w:b/>
          <w:sz w:val="24"/>
          <w:szCs w:val="24"/>
        </w:rPr>
        <w:t>Off</w:t>
      </w:r>
      <w:r>
        <w:rPr>
          <w:rFonts w:ascii="Arial" w:hAnsi="Arial" w:cs="Arial" w:eastAsiaTheme="minorHAnsi"/>
          <w:b/>
          <w:sz w:val="24"/>
          <w:szCs w:val="24"/>
        </w:rPr>
        <w:t>”</w:t>
      </w:r>
      <w:r>
        <w:rPr>
          <w:rFonts w:ascii="Arial" w:hAnsi="Arial" w:cs="Arial" w:eastAsiaTheme="minorHAnsi"/>
          <w:sz w:val="24"/>
          <w:szCs w:val="24"/>
        </w:rPr>
        <w:t xml:space="preserve">) (see Figure </w:t>
      </w:r>
      <w:r w:rsidR="00260E3D">
        <w:rPr>
          <w:rFonts w:ascii="Arial" w:hAnsi="Arial" w:cs="Arial" w:eastAsiaTheme="minorHAnsi"/>
          <w:sz w:val="24"/>
          <w:szCs w:val="24"/>
        </w:rPr>
        <w:t>67</w:t>
      </w:r>
      <w:r>
        <w:rPr>
          <w:rFonts w:ascii="Arial" w:hAnsi="Arial" w:cs="Arial" w:eastAsiaTheme="minorHAnsi"/>
          <w:sz w:val="24"/>
          <w:szCs w:val="24"/>
        </w:rPr>
        <w:t xml:space="preserve">A), </w:t>
      </w:r>
      <w:r w:rsidRPr="00A80C1D">
        <w:rPr>
          <w:rFonts w:ascii="Arial" w:hAnsi="Arial" w:cs="Arial" w:eastAsiaTheme="minorHAnsi"/>
          <w:sz w:val="24"/>
          <w:szCs w:val="24"/>
        </w:rPr>
        <w:t xml:space="preserve">antegrade </w:t>
      </w:r>
      <w:r>
        <w:rPr>
          <w:rFonts w:ascii="Arial" w:hAnsi="Arial" w:cs="Arial" w:eastAsiaTheme="minorHAnsi"/>
          <w:sz w:val="24"/>
          <w:szCs w:val="24"/>
        </w:rPr>
        <w:t>(</w:t>
      </w:r>
      <w:r w:rsidRPr="00856E81">
        <w:rPr>
          <w:rFonts w:ascii="Arial" w:hAnsi="Arial" w:cs="Arial" w:eastAsiaTheme="minorHAnsi"/>
          <w:b/>
          <w:sz w:val="24"/>
          <w:szCs w:val="24"/>
        </w:rPr>
        <w:t>“</w:t>
      </w:r>
      <w:r w:rsidRPr="00F305BA">
        <w:rPr>
          <w:rFonts w:ascii="Arial" w:hAnsi="Arial" w:cs="Arial" w:eastAsiaTheme="minorHAnsi"/>
          <w:b/>
          <w:sz w:val="24"/>
          <w:szCs w:val="24"/>
        </w:rPr>
        <w:t>Ante</w:t>
      </w:r>
      <w:r>
        <w:rPr>
          <w:rFonts w:ascii="Arial" w:hAnsi="Arial" w:cs="Arial" w:eastAsiaTheme="minorHAnsi"/>
          <w:b/>
          <w:sz w:val="24"/>
          <w:szCs w:val="24"/>
        </w:rPr>
        <w:t>”</w:t>
      </w:r>
      <w:r>
        <w:rPr>
          <w:rFonts w:ascii="Arial" w:hAnsi="Arial" w:cs="Arial" w:eastAsiaTheme="minorHAnsi"/>
          <w:sz w:val="24"/>
          <w:szCs w:val="24"/>
        </w:rPr>
        <w:t>) or retro</w:t>
      </w:r>
      <w:r w:rsidRPr="00A80C1D">
        <w:rPr>
          <w:rFonts w:ascii="Arial" w:hAnsi="Arial" w:cs="Arial" w:eastAsiaTheme="minorHAnsi"/>
          <w:sz w:val="24"/>
          <w:szCs w:val="24"/>
        </w:rPr>
        <w:t xml:space="preserve">grade </w:t>
      </w:r>
      <w:r>
        <w:rPr>
          <w:rFonts w:ascii="Arial" w:hAnsi="Arial" w:cs="Arial" w:eastAsiaTheme="minorHAnsi"/>
          <w:sz w:val="24"/>
          <w:szCs w:val="24"/>
        </w:rPr>
        <w:t>(</w:t>
      </w:r>
      <w:r w:rsidRPr="00856E81">
        <w:rPr>
          <w:rFonts w:ascii="Arial" w:hAnsi="Arial" w:cs="Arial" w:eastAsiaTheme="minorHAnsi"/>
          <w:b/>
          <w:sz w:val="24"/>
          <w:szCs w:val="24"/>
        </w:rPr>
        <w:t>“</w:t>
      </w:r>
      <w:r w:rsidRPr="00F305BA">
        <w:rPr>
          <w:rFonts w:ascii="Arial" w:hAnsi="Arial" w:cs="Arial" w:eastAsiaTheme="minorHAnsi"/>
          <w:b/>
          <w:sz w:val="24"/>
          <w:szCs w:val="24"/>
        </w:rPr>
        <w:t>Retro</w:t>
      </w:r>
      <w:r>
        <w:rPr>
          <w:rFonts w:ascii="Arial" w:hAnsi="Arial" w:cs="Arial" w:eastAsiaTheme="minorHAnsi"/>
          <w:b/>
          <w:sz w:val="24"/>
          <w:szCs w:val="24"/>
        </w:rPr>
        <w:t>”</w:t>
      </w:r>
      <w:r>
        <w:rPr>
          <w:rFonts w:ascii="Arial" w:hAnsi="Arial" w:cs="Arial" w:eastAsiaTheme="minorHAnsi"/>
          <w:sz w:val="24"/>
          <w:szCs w:val="24"/>
        </w:rPr>
        <w:t xml:space="preserve">) </w:t>
      </w:r>
      <w:r w:rsidRPr="00A80C1D">
        <w:rPr>
          <w:rFonts w:ascii="Arial" w:hAnsi="Arial" w:cs="Arial" w:eastAsiaTheme="minorHAnsi"/>
          <w:sz w:val="24"/>
          <w:szCs w:val="24"/>
        </w:rPr>
        <w:t xml:space="preserve">delivery.  </w:t>
      </w:r>
      <w:r>
        <w:rPr>
          <w:rFonts w:ascii="Arial" w:hAnsi="Arial" w:cs="Arial" w:eastAsiaTheme="minorHAnsi"/>
          <w:sz w:val="24"/>
          <w:szCs w:val="24"/>
        </w:rPr>
        <w:t xml:space="preserve">The cross-clamp button </w:t>
      </w:r>
      <w:r w:rsidRPr="009F24DB">
        <w:rPr>
          <w:rFonts w:ascii="Arial" w:hAnsi="Arial" w:cs="Arial" w:eastAsiaTheme="minorHAnsi"/>
          <w:b/>
          <w:sz w:val="24"/>
          <w:szCs w:val="24"/>
        </w:rPr>
        <w:t>(“XClamp”)</w:t>
      </w:r>
      <w:r>
        <w:rPr>
          <w:rFonts w:ascii="Arial" w:hAnsi="Arial" w:cs="Arial" w:eastAsiaTheme="minorHAnsi"/>
          <w:sz w:val="24"/>
          <w:szCs w:val="24"/>
        </w:rPr>
        <w:t xml:space="preserve"> applies or removes the cross-clamp.  </w:t>
      </w:r>
      <w:r w:rsidRPr="00A80C1D">
        <w:rPr>
          <w:rFonts w:ascii="Arial" w:hAnsi="Arial" w:cs="Arial" w:eastAsiaTheme="minorHAnsi"/>
          <w:sz w:val="24"/>
          <w:szCs w:val="24"/>
        </w:rPr>
        <w:t>I</w:t>
      </w:r>
      <w:r>
        <w:rPr>
          <w:rFonts w:ascii="Arial" w:hAnsi="Arial" w:cs="Arial" w:eastAsiaTheme="minorHAnsi"/>
          <w:sz w:val="24"/>
          <w:szCs w:val="24"/>
        </w:rPr>
        <w:t>f</w:t>
      </w:r>
      <w:r w:rsidRPr="00A80C1D">
        <w:rPr>
          <w:rFonts w:ascii="Arial" w:hAnsi="Arial" w:cs="Arial" w:eastAsiaTheme="minorHAnsi"/>
          <w:sz w:val="24"/>
          <w:szCs w:val="24"/>
        </w:rPr>
        <w:t xml:space="preserve"> set to the antegrade </w:t>
      </w:r>
      <w:r>
        <w:rPr>
          <w:rFonts w:ascii="Arial" w:hAnsi="Arial" w:cs="Arial" w:eastAsiaTheme="minorHAnsi"/>
          <w:sz w:val="24"/>
          <w:szCs w:val="24"/>
        </w:rPr>
        <w:t xml:space="preserve">or retrograde </w:t>
      </w:r>
      <w:r w:rsidRPr="00A80C1D">
        <w:rPr>
          <w:rFonts w:ascii="Arial" w:hAnsi="Arial" w:cs="Arial" w:eastAsiaTheme="minorHAnsi"/>
          <w:sz w:val="24"/>
          <w:szCs w:val="24"/>
        </w:rPr>
        <w:t>position</w:t>
      </w:r>
      <w:r>
        <w:rPr>
          <w:rFonts w:ascii="Arial" w:hAnsi="Arial" w:cs="Arial" w:eastAsiaTheme="minorHAnsi"/>
          <w:sz w:val="24"/>
          <w:szCs w:val="24"/>
        </w:rPr>
        <w:t xml:space="preserve"> and the cross-clamp is on,</w:t>
      </w:r>
      <w:r w:rsidRPr="00A80C1D">
        <w:rPr>
          <w:rFonts w:ascii="Arial" w:hAnsi="Arial" w:cs="Arial" w:eastAsiaTheme="minorHAnsi"/>
          <w:sz w:val="24"/>
          <w:szCs w:val="24"/>
        </w:rPr>
        <w:t xml:space="preserve"> the simulator will integrate the cardioplegia flow and cycle through the individual E</w:t>
      </w:r>
      <w:r>
        <w:rPr>
          <w:rFonts w:ascii="Arial" w:hAnsi="Arial" w:cs="Arial" w:eastAsiaTheme="minorHAnsi"/>
          <w:sz w:val="24"/>
          <w:szCs w:val="24"/>
        </w:rPr>
        <w:t>C</w:t>
      </w:r>
      <w:r w:rsidRPr="00A80C1D">
        <w:rPr>
          <w:rFonts w:ascii="Arial" w:hAnsi="Arial" w:cs="Arial" w:eastAsiaTheme="minorHAnsi"/>
          <w:sz w:val="24"/>
          <w:szCs w:val="24"/>
        </w:rPr>
        <w:t>G patterns</w:t>
      </w:r>
      <w:r>
        <w:rPr>
          <w:rFonts w:ascii="Arial" w:hAnsi="Arial" w:cs="Arial" w:eastAsiaTheme="minorHAnsi"/>
          <w:sz w:val="24"/>
          <w:szCs w:val="24"/>
        </w:rPr>
        <w:t xml:space="preserve"> depending on the amount of cardioplegia delivered</w:t>
      </w:r>
      <w:r w:rsidRPr="00A80C1D">
        <w:rPr>
          <w:rFonts w:ascii="Arial" w:hAnsi="Arial" w:cs="Arial" w:eastAsiaTheme="minorHAnsi"/>
          <w:sz w:val="24"/>
          <w:szCs w:val="24"/>
        </w:rPr>
        <w:t xml:space="preserve">.  This process can be accelerated or slowed down by use of the </w:t>
      </w:r>
      <w:r w:rsidRPr="00856E81">
        <w:rPr>
          <w:rFonts w:ascii="Arial" w:hAnsi="Arial" w:cs="Arial" w:eastAsiaTheme="minorHAnsi"/>
          <w:b/>
          <w:sz w:val="24"/>
          <w:szCs w:val="24"/>
        </w:rPr>
        <w:t>“</w:t>
      </w:r>
      <w:r>
        <w:rPr>
          <w:rFonts w:ascii="Arial" w:hAnsi="Arial" w:cs="Arial" w:eastAsiaTheme="minorHAnsi"/>
          <w:b/>
          <w:sz w:val="24"/>
          <w:szCs w:val="24"/>
        </w:rPr>
        <w:t>Rate of Change”</w:t>
      </w:r>
      <w:r w:rsidRPr="00A80C1D">
        <w:rPr>
          <w:rFonts w:ascii="Arial" w:hAnsi="Arial" w:cs="Arial" w:eastAsiaTheme="minorHAnsi"/>
          <w:sz w:val="24"/>
          <w:szCs w:val="24"/>
        </w:rPr>
        <w:t xml:space="preserve"> </w:t>
      </w:r>
      <w:r>
        <w:rPr>
          <w:rFonts w:ascii="Arial" w:hAnsi="Arial" w:cs="Arial" w:eastAsiaTheme="minorHAnsi"/>
          <w:sz w:val="24"/>
          <w:szCs w:val="24"/>
        </w:rPr>
        <w:t>control</w:t>
      </w:r>
      <w:r w:rsidRPr="00A80C1D">
        <w:rPr>
          <w:rFonts w:ascii="Arial" w:hAnsi="Arial" w:cs="Arial" w:eastAsiaTheme="minorHAnsi"/>
          <w:sz w:val="24"/>
          <w:szCs w:val="24"/>
        </w:rPr>
        <w:t xml:space="preserve">.  Moving to a higher </w:t>
      </w:r>
      <w:r>
        <w:rPr>
          <w:rFonts w:ascii="Arial" w:hAnsi="Arial" w:cs="Arial" w:eastAsiaTheme="minorHAnsi"/>
          <w:sz w:val="24"/>
          <w:szCs w:val="24"/>
        </w:rPr>
        <w:t>Rate of Change number</w:t>
      </w:r>
      <w:r w:rsidRPr="00A80C1D">
        <w:rPr>
          <w:rFonts w:ascii="Arial" w:hAnsi="Arial" w:cs="Arial" w:eastAsiaTheme="minorHAnsi"/>
          <w:sz w:val="24"/>
          <w:szCs w:val="24"/>
        </w:rPr>
        <w:t xml:space="preserve"> will accelerate the progression through the </w:t>
      </w:r>
      <w:r>
        <w:rPr>
          <w:rFonts w:ascii="Arial" w:hAnsi="Arial" w:cs="Arial" w:eastAsiaTheme="minorHAnsi"/>
          <w:sz w:val="24"/>
          <w:szCs w:val="24"/>
        </w:rPr>
        <w:t>ECG</w:t>
      </w:r>
      <w:r w:rsidRPr="00A80C1D">
        <w:rPr>
          <w:rFonts w:ascii="Arial" w:hAnsi="Arial" w:cs="Arial" w:eastAsiaTheme="minorHAnsi"/>
          <w:sz w:val="24"/>
          <w:szCs w:val="24"/>
        </w:rPr>
        <w:t xml:space="preserve"> patterns</w:t>
      </w:r>
      <w:r>
        <w:rPr>
          <w:rFonts w:ascii="Arial" w:hAnsi="Arial" w:cs="Arial" w:eastAsiaTheme="minorHAnsi"/>
          <w:sz w:val="24"/>
          <w:szCs w:val="24"/>
        </w:rPr>
        <w:t xml:space="preserve"> as long as cardioplegia is being delivered and the cross-clamp is on</w:t>
      </w:r>
      <w:r w:rsidRPr="00A80C1D">
        <w:rPr>
          <w:rFonts w:ascii="Arial" w:hAnsi="Arial" w:cs="Arial" w:eastAsiaTheme="minorHAnsi"/>
          <w:sz w:val="24"/>
          <w:szCs w:val="24"/>
        </w:rPr>
        <w:t>.</w:t>
      </w:r>
    </w:p>
    <w:p w:rsidR="00BB4A2E" w:rsidP="00BB4A2E" w:rsidRDefault="00BB4A2E" w14:paraId="03ED5CFB" w14:textId="7D8C4A15">
      <w:pPr>
        <w:autoSpaceDE w:val="0"/>
        <w:autoSpaceDN w:val="0"/>
        <w:adjustRightInd w:val="0"/>
        <w:ind w:firstLine="994"/>
        <w:rPr>
          <w:rFonts w:ascii="Arial" w:hAnsi="Arial" w:cs="Arial" w:eastAsiaTheme="minorHAnsi"/>
          <w:sz w:val="24"/>
          <w:szCs w:val="24"/>
        </w:rPr>
      </w:pPr>
      <w:r>
        <w:rPr>
          <w:rFonts w:ascii="Arial" w:hAnsi="Arial" w:cs="Arial" w:eastAsiaTheme="minorHAnsi"/>
          <w:sz w:val="24"/>
          <w:szCs w:val="24"/>
        </w:rPr>
        <w:t xml:space="preserve">Moving the slider to the Retro position (Figure </w:t>
      </w:r>
      <w:r w:rsidR="00260E3D">
        <w:rPr>
          <w:rFonts w:ascii="Arial" w:hAnsi="Arial" w:cs="Arial" w:eastAsiaTheme="minorHAnsi"/>
          <w:sz w:val="24"/>
          <w:szCs w:val="24"/>
        </w:rPr>
        <w:t>67</w:t>
      </w:r>
      <w:r>
        <w:rPr>
          <w:rFonts w:ascii="Arial" w:hAnsi="Arial" w:cs="Arial" w:eastAsiaTheme="minorHAnsi"/>
          <w:sz w:val="24"/>
          <w:szCs w:val="24"/>
        </w:rPr>
        <w:t xml:space="preserve">B) does two additional things. First, it brings up another control labeled </w:t>
      </w:r>
      <w:r w:rsidRPr="00856E81">
        <w:rPr>
          <w:rFonts w:ascii="Arial" w:hAnsi="Arial" w:cs="Arial" w:eastAsiaTheme="minorHAnsi"/>
          <w:b/>
          <w:sz w:val="24"/>
          <w:szCs w:val="24"/>
        </w:rPr>
        <w:t>“</w:t>
      </w:r>
      <w:r w:rsidRPr="0001615C">
        <w:rPr>
          <w:rFonts w:ascii="Arial" w:hAnsi="Arial" w:cs="Arial" w:eastAsiaTheme="minorHAnsi"/>
          <w:b/>
          <w:sz w:val="24"/>
          <w:szCs w:val="24"/>
        </w:rPr>
        <w:t>Retrograde</w:t>
      </w:r>
      <w:r>
        <w:rPr>
          <w:rFonts w:ascii="Arial" w:hAnsi="Arial" w:cs="Arial" w:eastAsiaTheme="minorHAnsi"/>
          <w:b/>
          <w:sz w:val="24"/>
          <w:szCs w:val="24"/>
        </w:rPr>
        <w:t xml:space="preserve"> </w:t>
      </w:r>
      <w:r w:rsidRPr="0001615C">
        <w:rPr>
          <w:rFonts w:ascii="Arial" w:hAnsi="Arial" w:cs="Arial" w:eastAsiaTheme="minorHAnsi"/>
          <w:b/>
          <w:sz w:val="24"/>
          <w:szCs w:val="24"/>
        </w:rPr>
        <w:t>Resistance</w:t>
      </w:r>
      <w:r>
        <w:rPr>
          <w:rFonts w:ascii="Arial" w:hAnsi="Arial" w:cs="Arial" w:eastAsiaTheme="minorHAnsi"/>
          <w:b/>
          <w:sz w:val="24"/>
          <w:szCs w:val="24"/>
        </w:rPr>
        <w:t>”</w:t>
      </w:r>
      <w:r>
        <w:rPr>
          <w:rFonts w:ascii="Arial" w:hAnsi="Arial" w:cs="Arial" w:eastAsiaTheme="minorHAnsi"/>
          <w:sz w:val="24"/>
          <w:szCs w:val="24"/>
        </w:rPr>
        <w:t xml:space="preserve">. In addition, it changes the CVP tracing on the OR Monitor screen into a coronary sinus pressure trace. The pressure displayed on that trace will be a function of both the cardioplegia flow rate and the </w:t>
      </w:r>
      <w:r w:rsidRPr="00856E81">
        <w:rPr>
          <w:rFonts w:ascii="Arial" w:hAnsi="Arial" w:cs="Arial" w:eastAsiaTheme="minorHAnsi"/>
          <w:b/>
          <w:sz w:val="24"/>
          <w:szCs w:val="24"/>
        </w:rPr>
        <w:t>“</w:t>
      </w:r>
      <w:r w:rsidRPr="00F305BA">
        <w:rPr>
          <w:rFonts w:ascii="Arial" w:hAnsi="Arial" w:cs="Arial" w:eastAsiaTheme="minorHAnsi"/>
          <w:b/>
          <w:sz w:val="24"/>
          <w:szCs w:val="24"/>
        </w:rPr>
        <w:t>Retrograde</w:t>
      </w:r>
      <w:r>
        <w:rPr>
          <w:rFonts w:ascii="Arial" w:hAnsi="Arial" w:cs="Arial" w:eastAsiaTheme="minorHAnsi"/>
          <w:b/>
          <w:sz w:val="24"/>
          <w:szCs w:val="24"/>
        </w:rPr>
        <w:t xml:space="preserve"> </w:t>
      </w:r>
      <w:r w:rsidRPr="00F305BA">
        <w:rPr>
          <w:rFonts w:ascii="Arial" w:hAnsi="Arial" w:cs="Arial" w:eastAsiaTheme="minorHAnsi"/>
          <w:b/>
          <w:sz w:val="24"/>
          <w:szCs w:val="24"/>
        </w:rPr>
        <w:t>Resistance</w:t>
      </w:r>
      <w:r>
        <w:rPr>
          <w:rFonts w:ascii="Arial" w:hAnsi="Arial" w:cs="Arial" w:eastAsiaTheme="minorHAnsi"/>
          <w:b/>
          <w:sz w:val="24"/>
          <w:szCs w:val="24"/>
        </w:rPr>
        <w:t>”</w:t>
      </w:r>
      <w:r>
        <w:rPr>
          <w:rFonts w:ascii="Arial" w:hAnsi="Arial" w:cs="Arial" w:eastAsiaTheme="minorHAnsi"/>
          <w:sz w:val="24"/>
          <w:szCs w:val="24"/>
        </w:rPr>
        <w:t xml:space="preserve"> value.</w:t>
      </w:r>
    </w:p>
    <w:p w:rsidR="00BB4A2E" w:rsidP="00BB4A2E" w:rsidRDefault="00BB4A2E" w14:paraId="4414B17F" w14:textId="77777777">
      <w:pPr>
        <w:autoSpaceDE w:val="0"/>
        <w:autoSpaceDN w:val="0"/>
        <w:adjustRightInd w:val="0"/>
        <w:ind w:firstLine="994"/>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739259" behindDoc="1" locked="0" layoutInCell="1" allowOverlap="1" wp14:anchorId="10EDC6F6" wp14:editId="0CF68331">
            <wp:simplePos x="0" y="0"/>
            <wp:positionH relativeFrom="column">
              <wp:posOffset>590550</wp:posOffset>
            </wp:positionH>
            <wp:positionV relativeFrom="paragraph">
              <wp:posOffset>179070</wp:posOffset>
            </wp:positionV>
            <wp:extent cx="2470150" cy="3428365"/>
            <wp:effectExtent l="38100" t="38100" r="101600" b="95885"/>
            <wp:wrapTight wrapText="bothSides">
              <wp:wrapPolygon edited="0">
                <wp:start x="0" y="-240"/>
                <wp:lineTo x="-333" y="-120"/>
                <wp:lineTo x="-333" y="21604"/>
                <wp:lineTo x="-167" y="22084"/>
                <wp:lineTo x="21989" y="22084"/>
                <wp:lineTo x="22322" y="21004"/>
                <wp:lineTo x="22322" y="1800"/>
                <wp:lineTo x="21822" y="0"/>
                <wp:lineTo x="21822" y="-240"/>
                <wp:lineTo x="0" y="-240"/>
              </wp:wrapPolygon>
            </wp:wrapTight>
            <wp:docPr id="27"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descr="Graphical user interface, application&#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2470150" cy="342836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Arial" w:hAnsi="Arial" w:cs="Arial" w:eastAsiaTheme="minorHAnsi"/>
          <w:noProof/>
          <w:sz w:val="24"/>
          <w:szCs w:val="24"/>
        </w:rPr>
        <w:drawing>
          <wp:anchor distT="0" distB="0" distL="114300" distR="114300" simplePos="0" relativeHeight="251740283" behindDoc="1" locked="0" layoutInCell="1" allowOverlap="1" wp14:anchorId="6813AEA3" wp14:editId="561F9A20">
            <wp:simplePos x="0" y="0"/>
            <wp:positionH relativeFrom="column">
              <wp:posOffset>3491230</wp:posOffset>
            </wp:positionH>
            <wp:positionV relativeFrom="paragraph">
              <wp:posOffset>238125</wp:posOffset>
            </wp:positionV>
            <wp:extent cx="2793365" cy="3162300"/>
            <wp:effectExtent l="38100" t="38100" r="102235" b="95250"/>
            <wp:wrapTight wrapText="bothSides">
              <wp:wrapPolygon edited="0">
                <wp:start x="0" y="-260"/>
                <wp:lineTo x="-295" y="-130"/>
                <wp:lineTo x="-295" y="21600"/>
                <wp:lineTo x="-147" y="22120"/>
                <wp:lineTo x="21949" y="22120"/>
                <wp:lineTo x="22243" y="20689"/>
                <wp:lineTo x="22243" y="1952"/>
                <wp:lineTo x="21801" y="0"/>
                <wp:lineTo x="21801" y="-260"/>
                <wp:lineTo x="0" y="-260"/>
              </wp:wrapPolygon>
            </wp:wrapTight>
            <wp:docPr id="29"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7" descr="Graphical user interface, application&#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2793365" cy="31623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Arial" w:hAnsi="Arial" w:cs="Arial" w:eastAsiaTheme="minorHAnsi"/>
          <w:sz w:val="24"/>
          <w:szCs w:val="24"/>
        </w:rPr>
        <w:br/>
      </w:r>
    </w:p>
    <w:p w:rsidR="00BB4A2E" w:rsidP="00BB4A2E" w:rsidRDefault="00BB4A2E" w14:paraId="68EA2455" w14:textId="77777777">
      <w:pPr>
        <w:autoSpaceDE w:val="0"/>
        <w:autoSpaceDN w:val="0"/>
        <w:adjustRightInd w:val="0"/>
        <w:ind w:firstLine="994"/>
        <w:rPr>
          <w:rFonts w:ascii="Arial" w:hAnsi="Arial" w:cs="Arial" w:eastAsiaTheme="minorHAnsi"/>
          <w:sz w:val="24"/>
          <w:szCs w:val="24"/>
        </w:rPr>
      </w:pPr>
    </w:p>
    <w:p w:rsidR="00BB4A2E" w:rsidP="00BB4A2E" w:rsidRDefault="00BB4A2E" w14:paraId="7980D0DA" w14:textId="77777777">
      <w:pPr>
        <w:autoSpaceDE w:val="0"/>
        <w:autoSpaceDN w:val="0"/>
        <w:adjustRightInd w:val="0"/>
        <w:ind w:firstLine="994"/>
        <w:rPr>
          <w:rFonts w:ascii="Arial" w:hAnsi="Arial" w:cs="Arial" w:eastAsiaTheme="minorHAnsi"/>
          <w:sz w:val="24"/>
          <w:szCs w:val="24"/>
        </w:rPr>
      </w:pPr>
    </w:p>
    <w:p w:rsidR="00BB4A2E" w:rsidP="00BB4A2E" w:rsidRDefault="00BB4A2E" w14:paraId="5DD944B0" w14:textId="77777777">
      <w:pPr>
        <w:pStyle w:val="ListParagraph"/>
        <w:numPr>
          <w:ilvl w:val="0"/>
          <w:numId w:val="7"/>
        </w:numPr>
        <w:autoSpaceDE w:val="0"/>
        <w:autoSpaceDN w:val="0"/>
        <w:adjustRightInd w:val="0"/>
        <w:ind w:left="6930" w:hanging="4860"/>
        <w:rPr>
          <w:rFonts w:ascii="Arial" w:hAnsi="Arial" w:cs="Arial" w:eastAsiaTheme="minorHAnsi"/>
          <w:b/>
          <w:sz w:val="36"/>
          <w:szCs w:val="36"/>
        </w:rPr>
      </w:pPr>
      <w:r w:rsidRPr="00F212CC">
        <w:rPr>
          <w:rFonts w:ascii="Arial" w:hAnsi="Arial" w:cs="Arial" w:eastAsiaTheme="minorHAnsi"/>
          <w:b/>
          <w:sz w:val="36"/>
          <w:szCs w:val="36"/>
        </w:rPr>
        <w:t>B.</w:t>
      </w:r>
    </w:p>
    <w:p w:rsidRPr="00F212CC" w:rsidR="00BB4A2E" w:rsidP="00BB4A2E" w:rsidRDefault="00BB4A2E" w14:paraId="732CF9C3" w14:textId="77777777">
      <w:pPr>
        <w:pStyle w:val="ListParagraph"/>
        <w:autoSpaceDE w:val="0"/>
        <w:autoSpaceDN w:val="0"/>
        <w:adjustRightInd w:val="0"/>
        <w:ind w:left="7110"/>
        <w:rPr>
          <w:rFonts w:ascii="Arial" w:hAnsi="Arial" w:cs="Arial" w:eastAsiaTheme="minorHAnsi"/>
          <w:b/>
          <w:sz w:val="36"/>
          <w:szCs w:val="36"/>
        </w:rPr>
      </w:pPr>
    </w:p>
    <w:p w:rsidRPr="003C3639" w:rsidR="00BB4A2E" w:rsidP="00BB4A2E" w:rsidRDefault="00BB4A2E" w14:paraId="1F76A846" w14:textId="2E579B5F">
      <w:pPr>
        <w:autoSpaceDE w:val="0"/>
        <w:autoSpaceDN w:val="0"/>
        <w:adjustRightInd w:val="0"/>
        <w:jc w:val="center"/>
        <w:rPr>
          <w:rFonts w:ascii="Arial" w:hAnsi="Arial" w:cs="Arial" w:eastAsiaTheme="minorHAnsi"/>
          <w:b/>
          <w:sz w:val="24"/>
          <w:szCs w:val="24"/>
        </w:rPr>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67</w:t>
      </w:r>
      <w:r w:rsidRPr="00922286">
        <w:rPr>
          <w:rFonts w:ascii="Arial" w:hAnsi="Arial" w:cs="Arial" w:eastAsiaTheme="minorHAnsi"/>
          <w:sz w:val="24"/>
          <w:szCs w:val="24"/>
          <w:u w:val="single"/>
        </w:rPr>
        <w:t xml:space="preserve"> </w:t>
      </w:r>
      <w:r>
        <w:rPr>
          <w:rFonts w:ascii="Arial" w:hAnsi="Arial" w:cs="Arial" w:eastAsiaTheme="minorHAnsi"/>
          <w:sz w:val="24"/>
          <w:szCs w:val="24"/>
          <w:u w:val="single"/>
        </w:rPr>
        <w:t>Cardioplegia Flow Indicator and Controls</w:t>
      </w:r>
    </w:p>
    <w:p w:rsidR="00497226" w:rsidP="00013D67" w:rsidRDefault="00BB4A2E" w14:paraId="29B820B2" w14:textId="1BC93B1B">
      <w:pPr>
        <w:pStyle w:val="ListParagraph"/>
        <w:numPr>
          <w:ilvl w:val="1"/>
          <w:numId w:val="4"/>
        </w:numPr>
        <w:autoSpaceDE w:val="0"/>
        <w:autoSpaceDN w:val="0"/>
        <w:adjustRightInd w:val="0"/>
        <w:rPr>
          <w:rFonts w:ascii="Arial" w:hAnsi="Arial" w:cs="Arial" w:eastAsiaTheme="minorHAnsi"/>
          <w:b/>
          <w:sz w:val="24"/>
          <w:szCs w:val="24"/>
        </w:rPr>
      </w:pPr>
      <w:r w:rsidRPr="00FB3779">
        <w:rPr>
          <w:rFonts w:ascii="Arial" w:hAnsi="Arial" w:cs="Arial" w:eastAsiaTheme="minorHAnsi"/>
          <w:b/>
          <w:sz w:val="24"/>
          <w:szCs w:val="24"/>
        </w:rPr>
        <w:br w:type="column"/>
      </w:r>
      <w:bookmarkStart w:name="Monitors_Labs" w:id="88"/>
      <w:r w:rsidRPr="007E494E">
        <w:rPr>
          <w:rFonts w:ascii="Arial" w:hAnsi="Arial" w:cs="Arial" w:eastAsiaTheme="minorHAnsi"/>
          <w:b/>
          <w:sz w:val="24"/>
          <w:szCs w:val="24"/>
        </w:rPr>
        <w:t>Monitors / Labs</w:t>
      </w:r>
      <w:bookmarkEnd w:id="88"/>
      <w:r w:rsidR="00A6682A">
        <w:rPr>
          <w:rFonts w:ascii="Arial" w:hAnsi="Arial" w:cs="Arial" w:eastAsiaTheme="minorHAnsi"/>
          <w:b/>
          <w:sz w:val="24"/>
          <w:szCs w:val="24"/>
        </w:rPr>
        <w:t xml:space="preserve"> Tab</w:t>
      </w:r>
    </w:p>
    <w:p w:rsidR="00BB4A2E" w:rsidP="00BB4A2E" w:rsidRDefault="00BB4A2E" w14:paraId="0E8E38AD" w14:textId="77777777">
      <w:pPr>
        <w:autoSpaceDE w:val="0"/>
        <w:autoSpaceDN w:val="0"/>
        <w:adjustRightInd w:val="0"/>
        <w:rPr>
          <w:rFonts w:ascii="Arial" w:hAnsi="Arial" w:cs="Arial" w:eastAsiaTheme="minorHAnsi"/>
          <w:b/>
          <w:sz w:val="24"/>
          <w:szCs w:val="24"/>
        </w:rPr>
      </w:pPr>
    </w:p>
    <w:p w:rsidR="00BB4A2E" w:rsidP="00BB4A2E" w:rsidRDefault="00BB4A2E" w14:paraId="0120EDFD" w14:textId="76EDB298">
      <w:pPr>
        <w:autoSpaceDE w:val="0"/>
        <w:autoSpaceDN w:val="0"/>
        <w:adjustRightInd w:val="0"/>
        <w:rPr>
          <w:rFonts w:ascii="Arial" w:hAnsi="Arial" w:cs="Arial" w:eastAsiaTheme="minorHAnsi"/>
          <w:sz w:val="24"/>
          <w:szCs w:val="24"/>
        </w:rPr>
      </w:pPr>
      <w:r w:rsidRPr="00C230CD">
        <w:rPr>
          <w:rFonts w:ascii="Arial" w:hAnsi="Arial" w:cs="Arial" w:eastAsiaTheme="minorHAnsi"/>
          <w:sz w:val="24"/>
          <w:szCs w:val="24"/>
        </w:rPr>
        <w:t>Various</w:t>
      </w:r>
      <w:r>
        <w:rPr>
          <w:rFonts w:ascii="Arial" w:hAnsi="Arial" w:cs="Arial" w:eastAsiaTheme="minorHAnsi"/>
          <w:sz w:val="24"/>
          <w:szCs w:val="24"/>
        </w:rPr>
        <w:t xml:space="preserve"> in-line monitors and point-of-care analyzers can be chosen for display on the OR Monitor using the </w:t>
      </w:r>
      <w:r w:rsidRPr="00B61829">
        <w:rPr>
          <w:rFonts w:ascii="Arial" w:hAnsi="Arial" w:cs="Arial" w:eastAsiaTheme="minorHAnsi"/>
          <w:b/>
          <w:sz w:val="24"/>
          <w:szCs w:val="24"/>
        </w:rPr>
        <w:t>“Monitors/Labs”</w:t>
      </w:r>
      <w:r>
        <w:rPr>
          <w:rFonts w:ascii="Arial" w:hAnsi="Arial" w:cs="Arial" w:eastAsiaTheme="minorHAnsi"/>
          <w:sz w:val="24"/>
          <w:szCs w:val="24"/>
        </w:rPr>
        <w:t xml:space="preserve"> control panel (see Figure </w:t>
      </w:r>
      <w:r w:rsidR="00C04365">
        <w:rPr>
          <w:rFonts w:ascii="Arial" w:hAnsi="Arial" w:cs="Arial" w:eastAsiaTheme="minorHAnsi"/>
          <w:sz w:val="24"/>
          <w:szCs w:val="24"/>
        </w:rPr>
        <w:t>70</w:t>
      </w:r>
      <w:r>
        <w:rPr>
          <w:rFonts w:ascii="Arial" w:hAnsi="Arial" w:cs="Arial" w:eastAsiaTheme="minorHAnsi"/>
          <w:sz w:val="24"/>
          <w:szCs w:val="24"/>
        </w:rPr>
        <w:t>).  The six in-line blood monitors listed under the top drop-down menu are illustrated in Figure 55</w:t>
      </w:r>
    </w:p>
    <w:p w:rsidR="00BB4A2E" w:rsidP="00BB4A2E" w:rsidRDefault="00BB4A2E" w14:paraId="6756ABAB" w14:textId="77777777">
      <w:pPr>
        <w:autoSpaceDE w:val="0"/>
        <w:autoSpaceDN w:val="0"/>
        <w:adjustRightInd w:val="0"/>
        <w:jc w:val="right"/>
        <w:rPr>
          <w:rFonts w:ascii="Arial" w:hAnsi="Arial" w:cs="Arial" w:eastAsiaTheme="minorHAnsi"/>
          <w:b/>
          <w:sz w:val="24"/>
          <w:szCs w:val="24"/>
        </w:rPr>
      </w:pPr>
      <w:r>
        <w:rPr>
          <w:rFonts w:ascii="Arial" w:hAnsi="Arial" w:cs="Arial" w:eastAsiaTheme="minorHAnsi"/>
          <w:noProof/>
          <w:sz w:val="24"/>
          <w:szCs w:val="24"/>
        </w:rPr>
        <mc:AlternateContent>
          <mc:Choice Requires="wps">
            <w:drawing>
              <wp:anchor distT="0" distB="0" distL="114300" distR="114300" simplePos="0" relativeHeight="251729019" behindDoc="0" locked="0" layoutInCell="1" allowOverlap="1" wp14:anchorId="1568A195" wp14:editId="6A0B9071">
                <wp:simplePos x="0" y="0"/>
                <wp:positionH relativeFrom="column">
                  <wp:posOffset>257994</wp:posOffset>
                </wp:positionH>
                <wp:positionV relativeFrom="paragraph">
                  <wp:posOffset>1450688</wp:posOffset>
                </wp:positionV>
                <wp:extent cx="2713704" cy="331839"/>
                <wp:effectExtent l="0" t="0" r="0" b="0"/>
                <wp:wrapNone/>
                <wp:docPr id="238" name="Text Box 238"/>
                <wp:cNvGraphicFramePr/>
                <a:graphic xmlns:a="http://schemas.openxmlformats.org/drawingml/2006/main">
                  <a:graphicData uri="http://schemas.microsoft.com/office/word/2010/wordprocessingShape">
                    <wps:wsp>
                      <wps:cNvSpPr txBox="1"/>
                      <wps:spPr bwMode="auto">
                        <a:xfrm>
                          <a:off x="0" y="0"/>
                          <a:ext cx="2713704" cy="331839"/>
                        </a:xfrm>
                        <a:prstGeom prst="rect">
                          <a:avLst/>
                        </a:prstGeom>
                        <a:noFill/>
                        <a:ln w="6350">
                          <a:noFill/>
                        </a:ln>
                      </wps:spPr>
                      <wps:txbx>
                        <w:txbxContent>
                          <w:p w:rsidR="00BB4A2E" w:rsidP="00BB4A2E" w:rsidRDefault="00BB4A2E" w14:paraId="77586E4D" w14:textId="43346DA9">
                            <w:pPr>
                              <w:autoSpaceDE w:val="0"/>
                              <w:autoSpaceDN w:val="0"/>
                              <w:adjustRightInd w:val="0"/>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68</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Monitors / Labs Selection</w:t>
                            </w:r>
                          </w:p>
                          <w:p w:rsidR="00BB4A2E" w:rsidP="00BB4A2E" w:rsidRDefault="00BB4A2E" w14:paraId="168C8A38"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5A6E2235">
              <v:shape id="Text Box 238" style="position:absolute;left:0;text-align:left;margin-left:20.3pt;margin-top:114.25pt;width:213.7pt;height:26.15pt;z-index:2517290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" w14:anchorId="1568A195">
                <v:textbox style="mso-fit-shape-to-text:t">
                  <w:txbxContent>
                    <w:p w:rsidR="00BB4A2E" w:rsidP="00BB4A2E" w:rsidRDefault="00BB4A2E" w14:paraId="155F2115" w14:textId="43346DA9">
                      <w:pPr>
                        <w:autoSpaceDE w:val="0"/>
                        <w:autoSpaceDN w:val="0"/>
                        <w:adjustRightInd w:val="0"/>
                      </w:pPr>
                      <w:r w:rsidRPr="00B8124E">
                        <w:rPr>
                          <w:rFonts w:ascii="Arial" w:hAnsi="Arial" w:cs="Arial" w:eastAsiaTheme="minorHAnsi"/>
                          <w:b/>
                          <w:sz w:val="24"/>
                          <w:szCs w:val="24"/>
                          <w:u w:val="single"/>
                        </w:rPr>
                        <w:t xml:space="preserve">Figure </w:t>
                      </w:r>
                      <w:r w:rsidR="00260E3D">
                        <w:rPr>
                          <w:rFonts w:ascii="Arial" w:hAnsi="Arial" w:cs="Arial" w:eastAsiaTheme="minorHAnsi"/>
                          <w:b/>
                          <w:sz w:val="24"/>
                          <w:szCs w:val="24"/>
                          <w:u w:val="single"/>
                        </w:rPr>
                        <w:t>68</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Monitors / Labs Selection</w:t>
                      </w:r>
                    </w:p>
                    <w:p w:rsidR="00BB4A2E" w:rsidP="00BB4A2E" w:rsidRDefault="00BB4A2E" w14:paraId="0A37501D" w14:textId="77777777"/>
                  </w:txbxContent>
                </v:textbox>
              </v:shape>
            </w:pict>
          </mc:Fallback>
        </mc:AlternateContent>
      </w:r>
      <w:r>
        <w:rPr>
          <w:rFonts w:ascii="Arial" w:hAnsi="Arial" w:cs="Arial" w:eastAsiaTheme="minorHAnsi"/>
          <w:b/>
          <w:noProof/>
          <w:sz w:val="24"/>
          <w:szCs w:val="24"/>
        </w:rPr>
        <w:drawing>
          <wp:inline distT="0" distB="0" distL="0" distR="0" wp14:anchorId="58B12B8C" wp14:editId="1FE0744D">
            <wp:extent cx="2549582" cy="3636973"/>
            <wp:effectExtent l="38100" t="38100" r="98425" b="97155"/>
            <wp:docPr id="113"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22" descr="Graphical user interface, application&#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2556963" cy="364750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B4A2E" w:rsidP="00BB4A2E" w:rsidRDefault="00BB4A2E" w14:paraId="0304B823" w14:textId="77777777">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744379" behindDoc="1" locked="0" layoutInCell="1" allowOverlap="1" wp14:anchorId="00DA6AAB" wp14:editId="563ADA8B">
            <wp:simplePos x="0" y="0"/>
            <wp:positionH relativeFrom="column">
              <wp:posOffset>640080</wp:posOffset>
            </wp:positionH>
            <wp:positionV relativeFrom="paragraph">
              <wp:posOffset>485</wp:posOffset>
            </wp:positionV>
            <wp:extent cx="2891795" cy="1919378"/>
            <wp:effectExtent l="0" t="0" r="3810" b="5080"/>
            <wp:wrapTight wrapText="bothSides">
              <wp:wrapPolygon edited="0">
                <wp:start x="0" y="0"/>
                <wp:lineTo x="0" y="21443"/>
                <wp:lineTo x="21486" y="21443"/>
                <wp:lineTo x="21486" y="0"/>
                <wp:lineTo x="0" y="0"/>
              </wp:wrapPolygon>
            </wp:wrapTight>
            <wp:docPr id="769906963" name="Picture 7699069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line Gas Monitors.jpg"/>
                    <pic:cNvPicPr/>
                  </pic:nvPicPr>
                  <pic:blipFill>
                    <a:blip r:embed="rId166">
                      <a:extLst>
                        <a:ext uri="{28A0092B-C50C-407E-A947-70E740481C1C}">
                          <a14:useLocalDpi xmlns:a14="http://schemas.microsoft.com/office/drawing/2010/main" val="0"/>
                        </a:ext>
                      </a:extLst>
                    </a:blip>
                    <a:stretch>
                      <a:fillRect/>
                    </a:stretch>
                  </pic:blipFill>
                  <pic:spPr>
                    <a:xfrm>
                      <a:off x="0" y="0"/>
                      <a:ext cx="2891795" cy="1919378"/>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6718BCB4" w14:textId="77777777">
      <w:pPr>
        <w:autoSpaceDE w:val="0"/>
        <w:autoSpaceDN w:val="0"/>
        <w:adjustRightInd w:val="0"/>
        <w:rPr>
          <w:rFonts w:ascii="Arial" w:hAnsi="Arial" w:cs="Arial" w:eastAsiaTheme="minorHAnsi"/>
          <w:b/>
          <w:sz w:val="24"/>
          <w:szCs w:val="24"/>
        </w:rPr>
      </w:pPr>
    </w:p>
    <w:p w:rsidR="00BB4A2E" w:rsidP="00BB4A2E" w:rsidRDefault="00BB4A2E" w14:paraId="3B0C22C1" w14:textId="77777777">
      <w:pPr>
        <w:autoSpaceDE w:val="0"/>
        <w:autoSpaceDN w:val="0"/>
        <w:adjustRightInd w:val="0"/>
        <w:rPr>
          <w:rFonts w:ascii="Arial" w:hAnsi="Arial" w:cs="Arial" w:eastAsiaTheme="minorHAnsi"/>
          <w:b/>
          <w:sz w:val="24"/>
          <w:szCs w:val="24"/>
        </w:rPr>
      </w:pPr>
    </w:p>
    <w:p w:rsidR="00BB4A2E" w:rsidP="00BB4A2E" w:rsidRDefault="00BB4A2E" w14:paraId="5B9E1D07" w14:textId="77777777">
      <w:pPr>
        <w:autoSpaceDE w:val="0"/>
        <w:autoSpaceDN w:val="0"/>
        <w:adjustRightInd w:val="0"/>
        <w:rPr>
          <w:rFonts w:ascii="Arial" w:hAnsi="Arial" w:cs="Arial" w:eastAsiaTheme="minorHAnsi"/>
          <w:b/>
          <w:sz w:val="24"/>
          <w:szCs w:val="24"/>
        </w:rPr>
      </w:pPr>
    </w:p>
    <w:p w:rsidR="00BB4A2E" w:rsidP="00BB4A2E" w:rsidRDefault="00BB4A2E" w14:paraId="5BCC8A5B" w14:textId="32A31B2C">
      <w:pPr>
        <w:autoSpaceDE w:val="0"/>
        <w:autoSpaceDN w:val="0"/>
        <w:adjustRightInd w:val="0"/>
        <w:rPr>
          <w:rFonts w:ascii="Arial" w:hAnsi="Arial" w:cs="Arial" w:eastAsiaTheme="minorHAnsi"/>
          <w:b/>
          <w:sz w:val="24"/>
          <w:szCs w:val="24"/>
        </w:rPr>
      </w:pPr>
      <w:r w:rsidRPr="00E505B5">
        <w:rPr>
          <w:rFonts w:ascii="Arial" w:hAnsi="Arial" w:cs="Arial" w:eastAsiaTheme="minorHAnsi"/>
          <w:b/>
          <w:sz w:val="24"/>
          <w:szCs w:val="24"/>
        </w:rPr>
        <w:t xml:space="preserve">  </w:t>
      </w: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69</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 xml:space="preserve">In-Line Gas Monitors </w:t>
      </w:r>
    </w:p>
    <w:p w:rsidR="00BB4A2E" w:rsidP="00BB4A2E" w:rsidRDefault="00BB4A2E" w14:paraId="50E4A5B7" w14:textId="77777777">
      <w:pPr>
        <w:autoSpaceDE w:val="0"/>
        <w:autoSpaceDN w:val="0"/>
        <w:adjustRightInd w:val="0"/>
        <w:rPr>
          <w:rFonts w:ascii="Arial" w:hAnsi="Arial" w:cs="Arial" w:eastAsiaTheme="minorHAnsi"/>
          <w:b/>
          <w:sz w:val="24"/>
          <w:szCs w:val="24"/>
        </w:rPr>
      </w:pPr>
    </w:p>
    <w:p w:rsidR="00BB4A2E" w:rsidP="00BB4A2E" w:rsidRDefault="00BB4A2E" w14:paraId="6EB64375" w14:textId="77777777">
      <w:pPr>
        <w:autoSpaceDE w:val="0"/>
        <w:autoSpaceDN w:val="0"/>
        <w:adjustRightInd w:val="0"/>
        <w:rPr>
          <w:rFonts w:ascii="Arial" w:hAnsi="Arial" w:cs="Arial" w:eastAsiaTheme="minorHAnsi"/>
          <w:b/>
          <w:sz w:val="24"/>
          <w:szCs w:val="24"/>
        </w:rPr>
      </w:pPr>
    </w:p>
    <w:p w:rsidR="00BB4A2E" w:rsidP="00BB4A2E" w:rsidRDefault="00BB4A2E" w14:paraId="6146C182" w14:textId="77777777">
      <w:pPr>
        <w:autoSpaceDE w:val="0"/>
        <w:autoSpaceDN w:val="0"/>
        <w:adjustRightInd w:val="0"/>
        <w:rPr>
          <w:rFonts w:ascii="Arial" w:hAnsi="Arial" w:cs="Arial" w:eastAsiaTheme="minorHAnsi"/>
          <w:b/>
          <w:sz w:val="24"/>
          <w:szCs w:val="24"/>
        </w:rPr>
      </w:pPr>
    </w:p>
    <w:p w:rsidR="00BB4A2E" w:rsidP="00BB4A2E" w:rsidRDefault="00BB4A2E" w14:paraId="727A888B" w14:textId="77777777">
      <w:pPr>
        <w:autoSpaceDE w:val="0"/>
        <w:autoSpaceDN w:val="0"/>
        <w:adjustRightInd w:val="0"/>
        <w:rPr>
          <w:rFonts w:ascii="Arial" w:hAnsi="Arial" w:cs="Arial" w:eastAsiaTheme="minorHAnsi"/>
          <w:b/>
          <w:sz w:val="24"/>
          <w:szCs w:val="24"/>
        </w:rPr>
      </w:pPr>
    </w:p>
    <w:p w:rsidR="00BB4A2E" w:rsidP="00BB4A2E" w:rsidRDefault="00BB4A2E" w14:paraId="61D5210C" w14:textId="77777777">
      <w:pPr>
        <w:autoSpaceDE w:val="0"/>
        <w:autoSpaceDN w:val="0"/>
        <w:adjustRightInd w:val="0"/>
        <w:rPr>
          <w:rFonts w:ascii="Arial" w:hAnsi="Arial" w:cs="Arial" w:eastAsiaTheme="minorHAnsi"/>
          <w:b/>
          <w:sz w:val="24"/>
          <w:szCs w:val="24"/>
        </w:rPr>
      </w:pPr>
    </w:p>
    <w:p w:rsidR="00BB4A2E" w:rsidP="00BB4A2E" w:rsidRDefault="00BB4A2E" w14:paraId="4861C092" w14:textId="77777777">
      <w:pPr>
        <w:autoSpaceDE w:val="0"/>
        <w:autoSpaceDN w:val="0"/>
        <w:adjustRightInd w:val="0"/>
        <w:rPr>
          <w:rFonts w:ascii="Arial" w:hAnsi="Arial" w:cs="Arial" w:eastAsiaTheme="minorHAnsi"/>
          <w:b/>
          <w:sz w:val="24"/>
          <w:szCs w:val="24"/>
        </w:rPr>
      </w:pPr>
    </w:p>
    <w:p w:rsidR="00BB4A2E" w:rsidP="00BB4A2E" w:rsidRDefault="00BB4A2E" w14:paraId="69257A80" w14:textId="77777777">
      <w:pPr>
        <w:autoSpaceDE w:val="0"/>
        <w:autoSpaceDN w:val="0"/>
        <w:adjustRightInd w:val="0"/>
        <w:rPr>
          <w:rFonts w:ascii="Arial" w:hAnsi="Arial" w:cs="Arial" w:eastAsiaTheme="minorHAnsi"/>
          <w:b/>
          <w:sz w:val="24"/>
          <w:szCs w:val="24"/>
        </w:rPr>
      </w:pPr>
    </w:p>
    <w:p w:rsidR="00BB4A2E" w:rsidP="00BB4A2E" w:rsidRDefault="00BB4A2E" w14:paraId="5DD97C0E" w14:textId="77777777">
      <w:pPr>
        <w:autoSpaceDE w:val="0"/>
        <w:autoSpaceDN w:val="0"/>
        <w:adjustRightInd w:val="0"/>
        <w:rPr>
          <w:rFonts w:ascii="Arial" w:hAnsi="Arial" w:cs="Arial" w:eastAsiaTheme="minorHAnsi"/>
          <w:b/>
          <w:sz w:val="24"/>
          <w:szCs w:val="24"/>
        </w:rPr>
      </w:pPr>
    </w:p>
    <w:p w:rsidR="00BB4A2E" w:rsidP="00BB4A2E" w:rsidRDefault="00BB4A2E" w14:paraId="7B791314" w14:textId="77777777">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94203" behindDoc="1" locked="0" layoutInCell="1" allowOverlap="1" wp14:anchorId="2ADED7B9" wp14:editId="42068F40">
            <wp:simplePos x="0" y="0"/>
            <wp:positionH relativeFrom="column">
              <wp:posOffset>17193</wp:posOffset>
            </wp:positionH>
            <wp:positionV relativeFrom="paragraph">
              <wp:posOffset>26981</wp:posOffset>
            </wp:positionV>
            <wp:extent cx="2930525" cy="1838325"/>
            <wp:effectExtent l="19050" t="0" r="3175" b="0"/>
            <wp:wrapTight wrapText="bothSides">
              <wp:wrapPolygon edited="0">
                <wp:start x="-140" y="0"/>
                <wp:lineTo x="-140" y="21488"/>
                <wp:lineTo x="21623" y="21488"/>
                <wp:lineTo x="21623" y="0"/>
                <wp:lineTo x="-140" y="0"/>
              </wp:wrapPolygon>
            </wp:wrapTight>
            <wp:docPr id="18" name="Picture 1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Shape&#10;&#10;Description automatically generated with medium confidence"/>
                    <pic:cNvPicPr>
                      <a:picLocks noChangeAspect="1" noChangeArrowheads="1"/>
                    </pic:cNvPicPr>
                  </pic:nvPicPr>
                  <pic:blipFill>
                    <a:blip r:embed="rId167" cstate="print"/>
                    <a:srcRect/>
                    <a:stretch>
                      <a:fillRect/>
                    </a:stretch>
                  </pic:blipFill>
                  <pic:spPr bwMode="auto">
                    <a:xfrm>
                      <a:off x="0" y="0"/>
                      <a:ext cx="2930525" cy="1838325"/>
                    </a:xfrm>
                    <a:prstGeom prst="rect">
                      <a:avLst/>
                    </a:prstGeom>
                    <a:noFill/>
                    <a:ln w="9525">
                      <a:noFill/>
                      <a:miter lim="800000"/>
                      <a:headEnd/>
                      <a:tailEnd/>
                    </a:ln>
                  </pic:spPr>
                </pic:pic>
              </a:graphicData>
            </a:graphic>
          </wp:anchor>
        </w:drawing>
      </w:r>
    </w:p>
    <w:p w:rsidR="00BB4A2E" w:rsidP="00BB4A2E" w:rsidRDefault="00BB4A2E" w14:paraId="6EDDD8FA" w14:textId="77777777">
      <w:pPr>
        <w:autoSpaceDE w:val="0"/>
        <w:autoSpaceDN w:val="0"/>
        <w:adjustRightInd w:val="0"/>
        <w:rPr>
          <w:rFonts w:ascii="Arial" w:hAnsi="Arial" w:cs="Arial" w:eastAsiaTheme="minorHAnsi"/>
          <w:b/>
          <w:sz w:val="24"/>
          <w:szCs w:val="24"/>
        </w:rPr>
      </w:pPr>
    </w:p>
    <w:p w:rsidR="00BB4A2E" w:rsidP="00BB4A2E" w:rsidRDefault="00BB4A2E" w14:paraId="4FD9F29E" w14:textId="77777777">
      <w:pPr>
        <w:autoSpaceDE w:val="0"/>
        <w:autoSpaceDN w:val="0"/>
        <w:adjustRightInd w:val="0"/>
        <w:rPr>
          <w:rFonts w:ascii="Arial" w:hAnsi="Arial" w:cs="Arial" w:eastAsiaTheme="minorHAnsi"/>
          <w:b/>
          <w:sz w:val="24"/>
          <w:szCs w:val="24"/>
        </w:rPr>
      </w:pPr>
    </w:p>
    <w:p w:rsidR="00BB4A2E" w:rsidP="00BB4A2E" w:rsidRDefault="00BB4A2E" w14:paraId="773D84B7" w14:textId="77777777">
      <w:pPr>
        <w:autoSpaceDE w:val="0"/>
        <w:autoSpaceDN w:val="0"/>
        <w:adjustRightInd w:val="0"/>
        <w:rPr>
          <w:rFonts w:ascii="Arial" w:hAnsi="Arial" w:cs="Arial" w:eastAsiaTheme="minorHAnsi"/>
          <w:b/>
          <w:sz w:val="24"/>
          <w:szCs w:val="24"/>
        </w:rPr>
      </w:pPr>
    </w:p>
    <w:p w:rsidR="00BB4A2E" w:rsidP="00BB4A2E" w:rsidRDefault="00BB4A2E" w14:paraId="0E196136" w14:textId="77777777">
      <w:pPr>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Pr>
          <w:rFonts w:ascii="Arial" w:hAnsi="Arial" w:cs="Arial" w:eastAsiaTheme="minorHAnsi"/>
          <w:b/>
          <w:sz w:val="24"/>
          <w:szCs w:val="24"/>
        </w:rPr>
        <w:t>Art CDI</w:t>
      </w:r>
    </w:p>
    <w:p w:rsidR="00BB4A2E" w:rsidP="00BB4A2E" w:rsidRDefault="00BB4A2E" w14:paraId="7EB30A7D" w14:textId="77777777">
      <w:pPr>
        <w:autoSpaceDE w:val="0"/>
        <w:autoSpaceDN w:val="0"/>
        <w:adjustRightInd w:val="0"/>
        <w:rPr>
          <w:rFonts w:ascii="Arial" w:hAnsi="Arial" w:cs="Arial" w:eastAsiaTheme="minorHAnsi"/>
          <w:b/>
          <w:sz w:val="24"/>
          <w:szCs w:val="24"/>
        </w:rPr>
      </w:pPr>
    </w:p>
    <w:p w:rsidR="00BB4A2E" w:rsidP="00BB4A2E" w:rsidRDefault="00BB4A2E" w14:paraId="35A64E41" w14:textId="77777777">
      <w:pPr>
        <w:autoSpaceDE w:val="0"/>
        <w:autoSpaceDN w:val="0"/>
        <w:adjustRightInd w:val="0"/>
        <w:rPr>
          <w:rFonts w:ascii="Arial" w:hAnsi="Arial" w:cs="Arial" w:eastAsiaTheme="minorHAnsi"/>
          <w:b/>
          <w:sz w:val="24"/>
          <w:szCs w:val="24"/>
        </w:rPr>
      </w:pPr>
    </w:p>
    <w:p w:rsidR="00BB4A2E" w:rsidP="00BB4A2E" w:rsidRDefault="00BB4A2E" w14:paraId="4814DC5E" w14:textId="77777777">
      <w:pPr>
        <w:autoSpaceDE w:val="0"/>
        <w:autoSpaceDN w:val="0"/>
        <w:adjustRightInd w:val="0"/>
        <w:rPr>
          <w:rFonts w:ascii="Arial" w:hAnsi="Arial" w:cs="Arial" w:eastAsiaTheme="minorHAnsi"/>
          <w:b/>
          <w:sz w:val="24"/>
          <w:szCs w:val="24"/>
        </w:rPr>
      </w:pPr>
    </w:p>
    <w:p w:rsidR="00BB4A2E" w:rsidP="00BB4A2E" w:rsidRDefault="00BB4A2E" w14:paraId="6356EA4C" w14:textId="77777777">
      <w:pPr>
        <w:autoSpaceDE w:val="0"/>
        <w:autoSpaceDN w:val="0"/>
        <w:adjustRightInd w:val="0"/>
        <w:rPr>
          <w:rFonts w:ascii="Arial" w:hAnsi="Arial" w:cs="Arial" w:eastAsiaTheme="minorHAnsi"/>
          <w:b/>
          <w:sz w:val="24"/>
          <w:szCs w:val="24"/>
        </w:rPr>
      </w:pPr>
    </w:p>
    <w:p w:rsidR="00BB4A2E" w:rsidP="00BB4A2E" w:rsidRDefault="00BB4A2E" w14:paraId="186751E2" w14:textId="77777777">
      <w:pPr>
        <w:autoSpaceDE w:val="0"/>
        <w:autoSpaceDN w:val="0"/>
        <w:adjustRightInd w:val="0"/>
        <w:rPr>
          <w:rFonts w:ascii="Arial" w:hAnsi="Arial" w:cs="Arial" w:eastAsiaTheme="minorHAnsi"/>
          <w:b/>
          <w:sz w:val="24"/>
          <w:szCs w:val="24"/>
        </w:rPr>
      </w:pPr>
    </w:p>
    <w:p w:rsidR="00BB4A2E" w:rsidP="00BB4A2E" w:rsidRDefault="00BB4A2E" w14:paraId="4EBD10A2" w14:textId="77777777">
      <w:pPr>
        <w:autoSpaceDE w:val="0"/>
        <w:autoSpaceDN w:val="0"/>
        <w:adjustRightInd w:val="0"/>
        <w:rPr>
          <w:rFonts w:ascii="Arial" w:hAnsi="Arial" w:cs="Arial" w:eastAsiaTheme="minorHAnsi"/>
          <w:b/>
          <w:sz w:val="24"/>
          <w:szCs w:val="24"/>
        </w:rPr>
      </w:pPr>
    </w:p>
    <w:p w:rsidR="00BB4A2E" w:rsidP="00BB4A2E" w:rsidRDefault="00BB4A2E" w14:paraId="46340645" w14:textId="77777777">
      <w:pPr>
        <w:autoSpaceDE w:val="0"/>
        <w:autoSpaceDN w:val="0"/>
        <w:adjustRightInd w:val="0"/>
        <w:rPr>
          <w:rFonts w:ascii="Arial" w:hAnsi="Arial" w:cs="Arial" w:eastAsiaTheme="minorHAnsi"/>
          <w:b/>
          <w:sz w:val="24"/>
          <w:szCs w:val="24"/>
        </w:rPr>
      </w:pPr>
    </w:p>
    <w:p w:rsidR="00BB4A2E" w:rsidP="00BB4A2E" w:rsidRDefault="00BB4A2E" w14:paraId="54E162BA" w14:textId="77777777">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95227" behindDoc="1" locked="0" layoutInCell="1" allowOverlap="1" wp14:anchorId="10B26930" wp14:editId="277A0F3C">
            <wp:simplePos x="0" y="0"/>
            <wp:positionH relativeFrom="column">
              <wp:posOffset>68208</wp:posOffset>
            </wp:positionH>
            <wp:positionV relativeFrom="paragraph">
              <wp:posOffset>10448</wp:posOffset>
            </wp:positionV>
            <wp:extent cx="2930525" cy="1857375"/>
            <wp:effectExtent l="19050" t="0" r="3175" b="0"/>
            <wp:wrapTight wrapText="bothSides">
              <wp:wrapPolygon edited="0">
                <wp:start x="-140" y="0"/>
                <wp:lineTo x="-140" y="21489"/>
                <wp:lineTo x="21623" y="21489"/>
                <wp:lineTo x="21623" y="0"/>
                <wp:lineTo x="-140" y="0"/>
              </wp:wrapPolygon>
            </wp:wrapTight>
            <wp:docPr id="48" name="Picture 13" descr="A picture containing tex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3" descr="A picture containing text, wall&#10;&#10;Description automatically generated"/>
                    <pic:cNvPicPr>
                      <a:picLocks noChangeAspect="1" noChangeArrowheads="1"/>
                    </pic:cNvPicPr>
                  </pic:nvPicPr>
                  <pic:blipFill>
                    <a:blip r:embed="rId168" cstate="print"/>
                    <a:srcRect/>
                    <a:stretch>
                      <a:fillRect/>
                    </a:stretch>
                  </pic:blipFill>
                  <pic:spPr bwMode="auto">
                    <a:xfrm>
                      <a:off x="0" y="0"/>
                      <a:ext cx="2930525" cy="1857375"/>
                    </a:xfrm>
                    <a:prstGeom prst="rect">
                      <a:avLst/>
                    </a:prstGeom>
                    <a:noFill/>
                    <a:ln w="9525">
                      <a:noFill/>
                      <a:miter lim="800000"/>
                      <a:headEnd/>
                      <a:tailEnd/>
                    </a:ln>
                  </pic:spPr>
                </pic:pic>
              </a:graphicData>
            </a:graphic>
          </wp:anchor>
        </w:drawing>
      </w:r>
    </w:p>
    <w:p w:rsidR="00BB4A2E" w:rsidP="00BB4A2E" w:rsidRDefault="00BB4A2E" w14:paraId="6595555B" w14:textId="77777777">
      <w:pPr>
        <w:autoSpaceDE w:val="0"/>
        <w:autoSpaceDN w:val="0"/>
        <w:adjustRightInd w:val="0"/>
        <w:rPr>
          <w:rFonts w:ascii="Arial" w:hAnsi="Arial" w:cs="Arial" w:eastAsiaTheme="minorHAnsi"/>
          <w:b/>
          <w:sz w:val="24"/>
          <w:szCs w:val="24"/>
        </w:rPr>
      </w:pPr>
    </w:p>
    <w:p w:rsidR="00BB4A2E" w:rsidP="00BB4A2E" w:rsidRDefault="00BB4A2E" w14:paraId="2CF87175" w14:textId="77777777">
      <w:pPr>
        <w:autoSpaceDE w:val="0"/>
        <w:autoSpaceDN w:val="0"/>
        <w:adjustRightInd w:val="0"/>
        <w:rPr>
          <w:rFonts w:ascii="Arial" w:hAnsi="Arial" w:cs="Arial" w:eastAsiaTheme="minorHAnsi"/>
          <w:b/>
          <w:sz w:val="24"/>
          <w:szCs w:val="24"/>
        </w:rPr>
      </w:pPr>
    </w:p>
    <w:p w:rsidR="00BB4A2E" w:rsidP="00BB4A2E" w:rsidRDefault="00BB4A2E" w14:paraId="52255079" w14:textId="77777777">
      <w:pPr>
        <w:autoSpaceDE w:val="0"/>
        <w:autoSpaceDN w:val="0"/>
        <w:adjustRightInd w:val="0"/>
        <w:rPr>
          <w:rFonts w:ascii="Arial" w:hAnsi="Arial" w:cs="Arial" w:eastAsiaTheme="minorHAnsi"/>
          <w:b/>
          <w:sz w:val="24"/>
          <w:szCs w:val="24"/>
        </w:rPr>
      </w:pPr>
    </w:p>
    <w:p w:rsidR="00BB4A2E" w:rsidP="00BB4A2E" w:rsidRDefault="00BB4A2E" w14:paraId="7C8D09EB" w14:textId="77777777">
      <w:pPr>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Pr>
          <w:rFonts w:ascii="Arial" w:hAnsi="Arial" w:cs="Arial" w:eastAsiaTheme="minorHAnsi"/>
          <w:b/>
          <w:sz w:val="24"/>
          <w:szCs w:val="24"/>
        </w:rPr>
        <w:t>Ven CDI (500)</w:t>
      </w:r>
    </w:p>
    <w:p w:rsidR="00BB4A2E" w:rsidP="00BB4A2E" w:rsidRDefault="00BB4A2E" w14:paraId="49C28604" w14:textId="77777777">
      <w:pPr>
        <w:autoSpaceDE w:val="0"/>
        <w:autoSpaceDN w:val="0"/>
        <w:adjustRightInd w:val="0"/>
        <w:rPr>
          <w:rFonts w:ascii="Arial" w:hAnsi="Arial" w:cs="Arial" w:eastAsiaTheme="minorHAnsi"/>
          <w:b/>
          <w:sz w:val="24"/>
          <w:szCs w:val="24"/>
        </w:rPr>
      </w:pPr>
    </w:p>
    <w:p w:rsidR="00BB4A2E" w:rsidP="00BB4A2E" w:rsidRDefault="00BB4A2E" w14:paraId="469C14DB" w14:textId="77777777">
      <w:pPr>
        <w:autoSpaceDE w:val="0"/>
        <w:autoSpaceDN w:val="0"/>
        <w:adjustRightInd w:val="0"/>
        <w:rPr>
          <w:rFonts w:ascii="Arial" w:hAnsi="Arial" w:cs="Arial" w:eastAsiaTheme="minorHAnsi"/>
          <w:b/>
          <w:sz w:val="24"/>
          <w:szCs w:val="24"/>
        </w:rPr>
      </w:pPr>
    </w:p>
    <w:p w:rsidR="00BB4A2E" w:rsidP="00BB4A2E" w:rsidRDefault="00BB4A2E" w14:paraId="6CD8E162" w14:textId="77777777">
      <w:pPr>
        <w:autoSpaceDE w:val="0"/>
        <w:autoSpaceDN w:val="0"/>
        <w:adjustRightInd w:val="0"/>
        <w:rPr>
          <w:rFonts w:ascii="Arial" w:hAnsi="Arial" w:cs="Arial" w:eastAsiaTheme="minorHAnsi"/>
          <w:b/>
          <w:sz w:val="24"/>
          <w:szCs w:val="24"/>
        </w:rPr>
      </w:pPr>
    </w:p>
    <w:p w:rsidR="00BB4A2E" w:rsidP="00BB4A2E" w:rsidRDefault="00BB4A2E" w14:paraId="574B65E9" w14:textId="77777777">
      <w:pPr>
        <w:autoSpaceDE w:val="0"/>
        <w:autoSpaceDN w:val="0"/>
        <w:adjustRightInd w:val="0"/>
        <w:rPr>
          <w:rFonts w:ascii="Arial" w:hAnsi="Arial" w:cs="Arial" w:eastAsiaTheme="minorHAnsi"/>
          <w:b/>
          <w:sz w:val="24"/>
          <w:szCs w:val="24"/>
        </w:rPr>
      </w:pPr>
    </w:p>
    <w:p w:rsidR="00BB4A2E" w:rsidP="00BB4A2E" w:rsidRDefault="00BB4A2E" w14:paraId="0291787C" w14:textId="77777777">
      <w:pPr>
        <w:autoSpaceDE w:val="0"/>
        <w:autoSpaceDN w:val="0"/>
        <w:adjustRightInd w:val="0"/>
        <w:rPr>
          <w:rFonts w:ascii="Arial" w:hAnsi="Arial" w:cs="Arial" w:eastAsiaTheme="minorHAnsi"/>
          <w:b/>
          <w:sz w:val="24"/>
          <w:szCs w:val="24"/>
        </w:rPr>
      </w:pPr>
    </w:p>
    <w:p w:rsidR="00BB4A2E" w:rsidP="00BB4A2E" w:rsidRDefault="00BB4A2E" w14:paraId="21C7E28C" w14:textId="77777777">
      <w:pPr>
        <w:autoSpaceDE w:val="0"/>
        <w:autoSpaceDN w:val="0"/>
        <w:adjustRightInd w:val="0"/>
        <w:rPr>
          <w:rFonts w:ascii="Arial" w:hAnsi="Arial" w:cs="Arial" w:eastAsiaTheme="minorHAnsi"/>
          <w:b/>
          <w:sz w:val="24"/>
          <w:szCs w:val="24"/>
        </w:rPr>
      </w:pPr>
    </w:p>
    <w:p w:rsidR="00BB4A2E" w:rsidP="00BB4A2E" w:rsidRDefault="00BB4A2E" w14:paraId="0C4AE2DE" w14:textId="77777777">
      <w:pPr>
        <w:autoSpaceDE w:val="0"/>
        <w:autoSpaceDN w:val="0"/>
        <w:adjustRightInd w:val="0"/>
        <w:rPr>
          <w:rFonts w:ascii="Arial" w:hAnsi="Arial" w:cs="Arial" w:eastAsiaTheme="minorHAnsi"/>
          <w:b/>
          <w:sz w:val="24"/>
          <w:szCs w:val="24"/>
        </w:rPr>
      </w:pPr>
    </w:p>
    <w:p w:rsidR="00BB4A2E" w:rsidP="00BB4A2E" w:rsidRDefault="00BB4A2E" w14:paraId="2FEE0623" w14:textId="77777777">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696251" behindDoc="1" locked="0" layoutInCell="1" allowOverlap="1" wp14:anchorId="10A73E80" wp14:editId="7B1575D6">
            <wp:simplePos x="0" y="0"/>
            <wp:positionH relativeFrom="column">
              <wp:posOffset>103936</wp:posOffset>
            </wp:positionH>
            <wp:positionV relativeFrom="paragraph">
              <wp:posOffset>13575</wp:posOffset>
            </wp:positionV>
            <wp:extent cx="2930525" cy="1828800"/>
            <wp:effectExtent l="19050" t="0" r="3175" b="0"/>
            <wp:wrapTight wrapText="bothSides">
              <wp:wrapPolygon edited="0">
                <wp:start x="-140" y="0"/>
                <wp:lineTo x="-140" y="21375"/>
                <wp:lineTo x="21623" y="21375"/>
                <wp:lineTo x="21623" y="0"/>
                <wp:lineTo x="-140" y="0"/>
              </wp:wrapPolygon>
            </wp:wrapTight>
            <wp:docPr id="57" name="Picture 5" descr="E:\Biomedsimulation\Screen Shots\Art w_SV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iomedsimulation\Screen Shots\Art w_SVO2.JPG"/>
                    <pic:cNvPicPr>
                      <a:picLocks noChangeAspect="1" noChangeArrowheads="1"/>
                    </pic:cNvPicPr>
                  </pic:nvPicPr>
                  <pic:blipFill>
                    <a:blip r:embed="rId169" cstate="print"/>
                    <a:srcRect/>
                    <a:stretch>
                      <a:fillRect/>
                    </a:stretch>
                  </pic:blipFill>
                  <pic:spPr bwMode="auto">
                    <a:xfrm>
                      <a:off x="0" y="0"/>
                      <a:ext cx="2930525" cy="1828800"/>
                    </a:xfrm>
                    <a:prstGeom prst="rect">
                      <a:avLst/>
                    </a:prstGeom>
                    <a:noFill/>
                    <a:ln w="9525">
                      <a:noFill/>
                      <a:miter lim="800000"/>
                      <a:headEnd/>
                      <a:tailEnd/>
                    </a:ln>
                  </pic:spPr>
                </pic:pic>
              </a:graphicData>
            </a:graphic>
          </wp:anchor>
        </w:drawing>
      </w:r>
    </w:p>
    <w:p w:rsidR="00BB4A2E" w:rsidP="00BB4A2E" w:rsidRDefault="00BB4A2E" w14:paraId="596E3BFD" w14:textId="77777777">
      <w:pPr>
        <w:autoSpaceDE w:val="0"/>
        <w:autoSpaceDN w:val="0"/>
        <w:adjustRightInd w:val="0"/>
        <w:rPr>
          <w:rFonts w:ascii="Arial" w:hAnsi="Arial" w:cs="Arial" w:eastAsiaTheme="minorHAnsi"/>
          <w:b/>
          <w:sz w:val="24"/>
          <w:szCs w:val="24"/>
        </w:rPr>
      </w:pPr>
    </w:p>
    <w:p w:rsidR="00BB4A2E" w:rsidP="00BB4A2E" w:rsidRDefault="00BB4A2E" w14:paraId="7500397D" w14:textId="77777777">
      <w:pPr>
        <w:autoSpaceDE w:val="0"/>
        <w:autoSpaceDN w:val="0"/>
        <w:adjustRightInd w:val="0"/>
        <w:rPr>
          <w:rFonts w:ascii="Arial" w:hAnsi="Arial" w:cs="Arial" w:eastAsiaTheme="minorHAnsi"/>
          <w:b/>
          <w:sz w:val="24"/>
          <w:szCs w:val="24"/>
        </w:rPr>
      </w:pPr>
    </w:p>
    <w:p w:rsidR="00BB4A2E" w:rsidP="00BB4A2E" w:rsidRDefault="00BB4A2E" w14:paraId="24AA75C9" w14:textId="77777777">
      <w:pPr>
        <w:autoSpaceDE w:val="0"/>
        <w:autoSpaceDN w:val="0"/>
        <w:adjustRightInd w:val="0"/>
        <w:rPr>
          <w:rFonts w:ascii="Arial" w:hAnsi="Arial" w:cs="Arial" w:eastAsiaTheme="minorHAnsi"/>
          <w:b/>
          <w:sz w:val="24"/>
          <w:szCs w:val="24"/>
        </w:rPr>
      </w:pPr>
    </w:p>
    <w:p w:rsidR="00BB4A2E" w:rsidP="00BB4A2E" w:rsidRDefault="00BB4A2E" w14:paraId="3A755FC9" w14:textId="77777777">
      <w:pPr>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sidRPr="7D3F9944">
        <w:rPr>
          <w:rFonts w:ascii="Arial" w:hAnsi="Arial" w:cs="Arial" w:eastAsiaTheme="minorEastAsia"/>
          <w:b/>
          <w:bCs/>
          <w:sz w:val="24"/>
          <w:szCs w:val="24"/>
        </w:rPr>
        <w:t>Art w/SVO</w:t>
      </w:r>
      <w:r w:rsidRPr="7D3F9944">
        <w:rPr>
          <w:rFonts w:ascii="Arial" w:hAnsi="Arial" w:cs="Arial" w:eastAsiaTheme="minorEastAsia"/>
          <w:b/>
          <w:bCs/>
          <w:sz w:val="24"/>
          <w:szCs w:val="24"/>
          <w:vertAlign w:val="subscript"/>
        </w:rPr>
        <w:t>2</w:t>
      </w:r>
      <w:r>
        <w:rPr>
          <w:rFonts w:ascii="Arial" w:hAnsi="Arial" w:cs="Arial" w:eastAsiaTheme="minorEastAsia"/>
          <w:b/>
          <w:bCs/>
          <w:sz w:val="24"/>
          <w:szCs w:val="24"/>
          <w:vertAlign w:val="subscript"/>
        </w:rPr>
        <w:t xml:space="preserve"> </w:t>
      </w:r>
      <w:r w:rsidRPr="00CF6CE8">
        <w:rPr>
          <w:rFonts w:ascii="Arial" w:hAnsi="Arial" w:cs="Arial" w:eastAsiaTheme="minorEastAsia"/>
          <w:b/>
          <w:bCs/>
          <w:sz w:val="24"/>
          <w:szCs w:val="24"/>
        </w:rPr>
        <w:t>(500)</w:t>
      </w:r>
    </w:p>
    <w:p w:rsidR="00BB4A2E" w:rsidP="00BB4A2E" w:rsidRDefault="00BB4A2E" w14:paraId="43E86B99" w14:textId="77777777">
      <w:pPr>
        <w:autoSpaceDE w:val="0"/>
        <w:autoSpaceDN w:val="0"/>
        <w:adjustRightInd w:val="0"/>
        <w:rPr>
          <w:rFonts w:ascii="Arial" w:hAnsi="Arial" w:cs="Arial" w:eastAsiaTheme="minorHAnsi"/>
          <w:b/>
          <w:sz w:val="24"/>
          <w:szCs w:val="24"/>
        </w:rPr>
      </w:pPr>
    </w:p>
    <w:p w:rsidR="00BB4A2E" w:rsidP="00BB4A2E" w:rsidRDefault="00BB4A2E" w14:paraId="4674B4A8" w14:textId="77777777">
      <w:pPr>
        <w:autoSpaceDE w:val="0"/>
        <w:autoSpaceDN w:val="0"/>
        <w:adjustRightInd w:val="0"/>
        <w:rPr>
          <w:rFonts w:ascii="Arial" w:hAnsi="Arial" w:cs="Arial" w:eastAsiaTheme="minorHAnsi"/>
          <w:b/>
          <w:sz w:val="24"/>
          <w:szCs w:val="24"/>
        </w:rPr>
      </w:pPr>
    </w:p>
    <w:p w:rsidR="00BB4A2E" w:rsidP="00BB4A2E" w:rsidRDefault="00BB4A2E" w14:paraId="06437657" w14:textId="77777777">
      <w:pPr>
        <w:autoSpaceDE w:val="0"/>
        <w:autoSpaceDN w:val="0"/>
        <w:adjustRightInd w:val="0"/>
        <w:rPr>
          <w:rFonts w:ascii="Arial" w:hAnsi="Arial" w:cs="Arial" w:eastAsiaTheme="minorHAnsi"/>
          <w:b/>
          <w:sz w:val="24"/>
          <w:szCs w:val="24"/>
        </w:rPr>
      </w:pPr>
    </w:p>
    <w:p w:rsidR="00BB4A2E" w:rsidP="00BB4A2E" w:rsidRDefault="00BB4A2E" w14:paraId="651F8AE5" w14:textId="77777777">
      <w:pPr>
        <w:autoSpaceDE w:val="0"/>
        <w:autoSpaceDN w:val="0"/>
        <w:adjustRightInd w:val="0"/>
        <w:rPr>
          <w:rFonts w:ascii="Arial" w:hAnsi="Arial" w:cs="Arial" w:eastAsiaTheme="minorHAnsi"/>
          <w:b/>
          <w:sz w:val="24"/>
          <w:szCs w:val="24"/>
        </w:rPr>
      </w:pPr>
    </w:p>
    <w:p w:rsidR="00BB4A2E" w:rsidP="00BB4A2E" w:rsidRDefault="00BB4A2E" w14:paraId="0620623D" w14:textId="77777777">
      <w:pPr>
        <w:autoSpaceDE w:val="0"/>
        <w:autoSpaceDN w:val="0"/>
        <w:adjustRightInd w:val="0"/>
        <w:rPr>
          <w:rFonts w:ascii="Arial" w:hAnsi="Arial" w:cs="Arial" w:eastAsiaTheme="minorHAnsi"/>
          <w:b/>
          <w:sz w:val="24"/>
          <w:szCs w:val="24"/>
        </w:rPr>
      </w:pPr>
    </w:p>
    <w:p w:rsidR="00BB4A2E" w:rsidP="00BB4A2E" w:rsidRDefault="00BB4A2E" w14:paraId="236578FB" w14:textId="77777777">
      <w:pPr>
        <w:autoSpaceDE w:val="0"/>
        <w:autoSpaceDN w:val="0"/>
        <w:adjustRightInd w:val="0"/>
        <w:rPr>
          <w:rFonts w:ascii="Arial" w:hAnsi="Arial" w:cs="Arial" w:eastAsiaTheme="minorHAnsi"/>
          <w:b/>
          <w:sz w:val="24"/>
          <w:szCs w:val="24"/>
        </w:rPr>
      </w:pPr>
    </w:p>
    <w:p w:rsidR="00BB4A2E" w:rsidP="00BB4A2E" w:rsidRDefault="00BB4A2E" w14:paraId="06DEFF37" w14:textId="77777777">
      <w:pPr>
        <w:autoSpaceDE w:val="0"/>
        <w:autoSpaceDN w:val="0"/>
        <w:adjustRightInd w:val="0"/>
        <w:rPr>
          <w:rFonts w:ascii="Arial" w:hAnsi="Arial" w:cs="Arial" w:eastAsiaTheme="minorHAnsi"/>
          <w:b/>
          <w:sz w:val="24"/>
          <w:szCs w:val="24"/>
        </w:rPr>
      </w:pPr>
    </w:p>
    <w:p w:rsidR="00BB4A2E" w:rsidP="00BB4A2E" w:rsidRDefault="00BB4A2E" w14:paraId="33F1A624" w14:textId="77777777">
      <w:pPr>
        <w:autoSpaceDE w:val="0"/>
        <w:autoSpaceDN w:val="0"/>
        <w:adjustRightInd w:val="0"/>
        <w:rPr>
          <w:rFonts w:ascii="Arial" w:hAnsi="Arial" w:cs="Arial" w:eastAsiaTheme="minorHAnsi"/>
          <w:b/>
          <w:sz w:val="24"/>
          <w:szCs w:val="24"/>
        </w:rPr>
      </w:pPr>
      <w:r>
        <w:rPr>
          <w:noProof/>
        </w:rPr>
        <w:drawing>
          <wp:anchor distT="0" distB="0" distL="114300" distR="114300" simplePos="0" relativeHeight="251737211" behindDoc="1" locked="0" layoutInCell="1" allowOverlap="1" wp14:anchorId="01567B92" wp14:editId="6DCF4802">
            <wp:simplePos x="0" y="0"/>
            <wp:positionH relativeFrom="margin">
              <wp:align>left</wp:align>
            </wp:positionH>
            <wp:positionV relativeFrom="paragraph">
              <wp:posOffset>97155</wp:posOffset>
            </wp:positionV>
            <wp:extent cx="3023870" cy="1474470"/>
            <wp:effectExtent l="0" t="0" r="5080" b="0"/>
            <wp:wrapTight wrapText="bothSides">
              <wp:wrapPolygon edited="0">
                <wp:start x="0" y="0"/>
                <wp:lineTo x="0" y="21209"/>
                <wp:lineTo x="21500" y="21209"/>
                <wp:lineTo x="21500" y="0"/>
                <wp:lineTo x="0" y="0"/>
              </wp:wrapPolygon>
            </wp:wrapTight>
            <wp:docPr id="49" name="Picture 4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with medium confidence"/>
                    <pic:cNvPicPr/>
                  </pic:nvPicPr>
                  <pic:blipFill>
                    <a:blip r:embed="rId170">
                      <a:extLst>
                        <a:ext uri="{28A0092B-C50C-407E-A947-70E740481C1C}">
                          <a14:useLocalDpi xmlns:a14="http://schemas.microsoft.com/office/drawing/2010/main" val="0"/>
                        </a:ext>
                      </a:extLst>
                    </a:blip>
                    <a:stretch>
                      <a:fillRect/>
                    </a:stretch>
                  </pic:blipFill>
                  <pic:spPr>
                    <a:xfrm>
                      <a:off x="0" y="0"/>
                      <a:ext cx="3023870" cy="1474470"/>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587F7FA7" w14:textId="77777777">
      <w:pPr>
        <w:autoSpaceDE w:val="0"/>
        <w:autoSpaceDN w:val="0"/>
        <w:adjustRightInd w:val="0"/>
        <w:rPr>
          <w:rFonts w:ascii="Arial" w:hAnsi="Arial" w:cs="Arial" w:eastAsiaTheme="minorHAnsi"/>
          <w:b/>
          <w:sz w:val="24"/>
          <w:szCs w:val="24"/>
        </w:rPr>
      </w:pPr>
    </w:p>
    <w:p w:rsidR="00BB4A2E" w:rsidP="00BB4A2E" w:rsidRDefault="00BB4A2E" w14:paraId="2E511BEF" w14:textId="77777777">
      <w:pPr>
        <w:autoSpaceDE w:val="0"/>
        <w:autoSpaceDN w:val="0"/>
        <w:adjustRightInd w:val="0"/>
        <w:rPr>
          <w:rFonts w:ascii="Arial" w:hAnsi="Arial" w:cs="Arial" w:eastAsiaTheme="minorHAnsi"/>
          <w:b/>
          <w:sz w:val="24"/>
          <w:szCs w:val="24"/>
        </w:rPr>
      </w:pPr>
    </w:p>
    <w:p w:rsidR="00BB4A2E" w:rsidP="00BB4A2E" w:rsidRDefault="00BB4A2E" w14:paraId="78A979BC" w14:textId="77777777">
      <w:pPr>
        <w:autoSpaceDE w:val="0"/>
        <w:autoSpaceDN w:val="0"/>
        <w:adjustRightInd w:val="0"/>
        <w:rPr>
          <w:rFonts w:ascii="Arial" w:hAnsi="Arial" w:cs="Arial" w:eastAsiaTheme="minorHAnsi"/>
          <w:b/>
          <w:sz w:val="24"/>
          <w:szCs w:val="24"/>
        </w:rPr>
      </w:pPr>
      <w:r>
        <w:rPr>
          <w:rFonts w:ascii="Arial" w:hAnsi="Arial" w:cs="Arial" w:eastAsiaTheme="minorHAnsi"/>
          <w:b/>
          <w:sz w:val="24"/>
          <w:szCs w:val="24"/>
        </w:rPr>
        <w:t xml:space="preserve"> </w:t>
      </w:r>
      <w:r>
        <w:rPr>
          <w:rFonts w:ascii="Arial" w:hAnsi="Arial" w:cs="Arial" w:eastAsiaTheme="minorHAnsi"/>
          <w:b/>
          <w:sz w:val="24"/>
          <w:szCs w:val="24"/>
        </w:rPr>
        <w:tab/>
      </w:r>
      <w:r w:rsidRPr="7D3F9944">
        <w:rPr>
          <w:rFonts w:ascii="Arial" w:hAnsi="Arial" w:cs="Arial" w:eastAsiaTheme="minorEastAsia"/>
          <w:b/>
          <w:bCs/>
          <w:sz w:val="24"/>
          <w:szCs w:val="24"/>
        </w:rPr>
        <w:t>Art w/SVO</w:t>
      </w:r>
      <w:r w:rsidRPr="7D3F9944">
        <w:rPr>
          <w:rFonts w:ascii="Arial" w:hAnsi="Arial" w:cs="Arial" w:eastAsiaTheme="minorEastAsia"/>
          <w:b/>
          <w:bCs/>
          <w:sz w:val="24"/>
          <w:szCs w:val="24"/>
          <w:vertAlign w:val="subscript"/>
        </w:rPr>
        <w:t>2</w:t>
      </w:r>
      <w:r>
        <w:rPr>
          <w:rFonts w:ascii="Arial" w:hAnsi="Arial" w:cs="Arial" w:eastAsiaTheme="minorEastAsia"/>
          <w:b/>
          <w:bCs/>
          <w:sz w:val="24"/>
          <w:szCs w:val="24"/>
          <w:vertAlign w:val="subscript"/>
        </w:rPr>
        <w:t xml:space="preserve"> </w:t>
      </w:r>
      <w:r w:rsidRPr="00CF6CE8">
        <w:rPr>
          <w:rFonts w:ascii="Arial" w:hAnsi="Arial" w:cs="Arial" w:eastAsiaTheme="minorEastAsia"/>
          <w:b/>
          <w:bCs/>
          <w:sz w:val="24"/>
          <w:szCs w:val="24"/>
        </w:rPr>
        <w:t>(5</w:t>
      </w:r>
      <w:r>
        <w:rPr>
          <w:rFonts w:ascii="Arial" w:hAnsi="Arial" w:cs="Arial" w:eastAsiaTheme="minorEastAsia"/>
          <w:b/>
          <w:bCs/>
          <w:sz w:val="24"/>
          <w:szCs w:val="24"/>
        </w:rPr>
        <w:t>5</w:t>
      </w:r>
      <w:r w:rsidRPr="00CF6CE8">
        <w:rPr>
          <w:rFonts w:ascii="Arial" w:hAnsi="Arial" w:cs="Arial" w:eastAsiaTheme="minorEastAsia"/>
          <w:b/>
          <w:bCs/>
          <w:sz w:val="24"/>
          <w:szCs w:val="24"/>
        </w:rPr>
        <w:t>0)</w:t>
      </w:r>
    </w:p>
    <w:p w:rsidR="00BB4A2E" w:rsidP="00BB4A2E" w:rsidRDefault="00BB4A2E" w14:paraId="18B0204E" w14:textId="77777777">
      <w:pPr>
        <w:autoSpaceDE w:val="0"/>
        <w:autoSpaceDN w:val="0"/>
        <w:adjustRightInd w:val="0"/>
        <w:rPr>
          <w:rFonts w:ascii="Arial" w:hAnsi="Arial" w:cs="Arial" w:eastAsiaTheme="minorHAnsi"/>
          <w:b/>
          <w:sz w:val="24"/>
          <w:szCs w:val="24"/>
        </w:rPr>
      </w:pPr>
    </w:p>
    <w:p w:rsidR="00BB4A2E" w:rsidP="00BB4A2E" w:rsidRDefault="00BB4A2E" w14:paraId="37D3FF51" w14:textId="77777777">
      <w:pPr>
        <w:autoSpaceDE w:val="0"/>
        <w:autoSpaceDN w:val="0"/>
        <w:adjustRightInd w:val="0"/>
        <w:rPr>
          <w:rFonts w:ascii="Arial" w:hAnsi="Arial" w:cs="Arial" w:eastAsiaTheme="minorHAnsi"/>
          <w:b/>
          <w:sz w:val="24"/>
          <w:szCs w:val="24"/>
        </w:rPr>
      </w:pPr>
    </w:p>
    <w:p w:rsidR="00BB4A2E" w:rsidP="00BB4A2E" w:rsidRDefault="00BB4A2E" w14:paraId="5AF69BFE" w14:textId="77777777">
      <w:pPr>
        <w:autoSpaceDE w:val="0"/>
        <w:autoSpaceDN w:val="0"/>
        <w:adjustRightInd w:val="0"/>
        <w:rPr>
          <w:rFonts w:ascii="Arial" w:hAnsi="Arial" w:cs="Arial" w:eastAsiaTheme="minorHAnsi"/>
          <w:b/>
          <w:sz w:val="24"/>
          <w:szCs w:val="24"/>
        </w:rPr>
      </w:pPr>
    </w:p>
    <w:p w:rsidR="00BB4A2E" w:rsidP="00BB4A2E" w:rsidRDefault="00BB4A2E" w14:paraId="41CB49BF" w14:textId="77777777">
      <w:pPr>
        <w:autoSpaceDE w:val="0"/>
        <w:autoSpaceDN w:val="0"/>
        <w:adjustRightInd w:val="0"/>
        <w:rPr>
          <w:rFonts w:ascii="Arial" w:hAnsi="Arial" w:cs="Arial" w:eastAsiaTheme="minorHAnsi"/>
          <w:b/>
          <w:sz w:val="24"/>
          <w:szCs w:val="24"/>
        </w:rPr>
      </w:pPr>
    </w:p>
    <w:p w:rsidR="00BB4A2E" w:rsidP="00BB4A2E" w:rsidRDefault="00BB4A2E" w14:paraId="2ED9027F" w14:textId="77777777">
      <w:pPr>
        <w:autoSpaceDE w:val="0"/>
        <w:autoSpaceDN w:val="0"/>
        <w:adjustRightInd w:val="0"/>
        <w:rPr>
          <w:rFonts w:ascii="Arial" w:hAnsi="Arial" w:cs="Arial" w:eastAsiaTheme="minorHAnsi"/>
          <w:b/>
          <w:sz w:val="24"/>
          <w:szCs w:val="24"/>
        </w:rPr>
      </w:pPr>
    </w:p>
    <w:p w:rsidR="00BB4A2E" w:rsidP="00BB4A2E" w:rsidRDefault="00BB4A2E" w14:paraId="5641A15F" w14:textId="77777777">
      <w:pPr>
        <w:pStyle w:val="ListParagraph"/>
        <w:autoSpaceDE w:val="0"/>
        <w:autoSpaceDN w:val="0"/>
        <w:adjustRightInd w:val="0"/>
        <w:ind w:left="270"/>
      </w:pPr>
    </w:p>
    <w:p w:rsidR="00BB4A2E" w:rsidP="00BB4A2E" w:rsidRDefault="00BB4A2E" w14:paraId="2ED88E2F" w14:textId="77777777">
      <w:pPr>
        <w:pStyle w:val="ListParagraph"/>
        <w:autoSpaceDE w:val="0"/>
        <w:autoSpaceDN w:val="0"/>
        <w:adjustRightInd w:val="0"/>
        <w:ind w:left="270"/>
      </w:pPr>
      <w:r>
        <w:rPr>
          <w:noProof/>
        </w:rPr>
        <w:drawing>
          <wp:anchor distT="0" distB="0" distL="114300" distR="114300" simplePos="0" relativeHeight="251736187" behindDoc="1" locked="0" layoutInCell="1" allowOverlap="1" wp14:anchorId="440A68DE" wp14:editId="5E65E07E">
            <wp:simplePos x="0" y="0"/>
            <wp:positionH relativeFrom="margin">
              <wp:posOffset>2384</wp:posOffset>
            </wp:positionH>
            <wp:positionV relativeFrom="paragraph">
              <wp:posOffset>106978</wp:posOffset>
            </wp:positionV>
            <wp:extent cx="3004820" cy="1458595"/>
            <wp:effectExtent l="0" t="0" r="5080" b="8255"/>
            <wp:wrapTight wrapText="bothSides">
              <wp:wrapPolygon edited="0">
                <wp:start x="0" y="0"/>
                <wp:lineTo x="0" y="21440"/>
                <wp:lineTo x="21500" y="21440"/>
                <wp:lineTo x="21500" y="0"/>
                <wp:lineTo x="0" y="0"/>
              </wp:wrapPolygon>
            </wp:wrapTight>
            <wp:docPr id="47" name="Picture 4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with medium confidence"/>
                    <pic:cNvPicPr/>
                  </pic:nvPicPr>
                  <pic:blipFill>
                    <a:blip r:embed="rId171">
                      <a:extLst>
                        <a:ext uri="{28A0092B-C50C-407E-A947-70E740481C1C}">
                          <a14:useLocalDpi xmlns:a14="http://schemas.microsoft.com/office/drawing/2010/main" val="0"/>
                        </a:ext>
                      </a:extLst>
                    </a:blip>
                    <a:stretch>
                      <a:fillRect/>
                    </a:stretch>
                  </pic:blipFill>
                  <pic:spPr>
                    <a:xfrm>
                      <a:off x="0" y="0"/>
                      <a:ext cx="3004820" cy="1458595"/>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44D35E4A" w14:textId="77777777">
      <w:pPr>
        <w:pStyle w:val="ListParagraph"/>
        <w:autoSpaceDE w:val="0"/>
        <w:autoSpaceDN w:val="0"/>
        <w:adjustRightInd w:val="0"/>
        <w:ind w:left="270"/>
      </w:pPr>
    </w:p>
    <w:p w:rsidR="00BB4A2E" w:rsidP="00BB4A2E" w:rsidRDefault="00BB4A2E" w14:paraId="7BD52614" w14:textId="77777777">
      <w:pPr>
        <w:pStyle w:val="ListParagraph"/>
        <w:autoSpaceDE w:val="0"/>
        <w:autoSpaceDN w:val="0"/>
        <w:adjustRightInd w:val="0"/>
        <w:ind w:left="270"/>
      </w:pPr>
    </w:p>
    <w:p w:rsidR="00BB4A2E" w:rsidP="00BB4A2E" w:rsidRDefault="00BB4A2E" w14:paraId="3B22CE5E" w14:textId="77777777">
      <w:pPr>
        <w:autoSpaceDE w:val="0"/>
        <w:autoSpaceDN w:val="0"/>
        <w:adjustRightInd w:val="0"/>
        <w:rPr>
          <w:rFonts w:ascii="Arial" w:hAnsi="Arial" w:cs="Arial" w:eastAsiaTheme="minorHAnsi"/>
          <w:b/>
          <w:sz w:val="24"/>
          <w:szCs w:val="24"/>
        </w:rPr>
      </w:pPr>
      <w:r>
        <w:rPr>
          <w:rFonts w:ascii="Arial" w:hAnsi="Arial" w:cs="Arial" w:eastAsiaTheme="minorHAnsi"/>
          <w:b/>
          <w:sz w:val="24"/>
          <w:szCs w:val="24"/>
        </w:rPr>
        <w:tab/>
      </w:r>
      <w:r>
        <w:rPr>
          <w:rFonts w:ascii="Arial" w:hAnsi="Arial" w:cs="Arial" w:eastAsiaTheme="minorHAnsi"/>
          <w:b/>
          <w:sz w:val="24"/>
          <w:szCs w:val="24"/>
        </w:rPr>
        <w:t>Ven CDI (550)</w:t>
      </w:r>
    </w:p>
    <w:p w:rsidR="00BB4A2E" w:rsidP="00BB4A2E" w:rsidRDefault="00BB4A2E" w14:paraId="4153C4CA" w14:textId="77777777">
      <w:pPr>
        <w:pStyle w:val="ListParagraph"/>
        <w:autoSpaceDE w:val="0"/>
        <w:autoSpaceDN w:val="0"/>
        <w:adjustRightInd w:val="0"/>
        <w:ind w:left="270"/>
      </w:pPr>
    </w:p>
    <w:p w:rsidR="00BB4A2E" w:rsidP="00BB4A2E" w:rsidRDefault="00BB4A2E" w14:paraId="45B14EA7" w14:textId="77777777">
      <w:pPr>
        <w:pStyle w:val="ListParagraph"/>
        <w:autoSpaceDE w:val="0"/>
        <w:autoSpaceDN w:val="0"/>
        <w:adjustRightInd w:val="0"/>
        <w:ind w:left="270"/>
      </w:pPr>
    </w:p>
    <w:p w:rsidR="00BB4A2E" w:rsidP="00BB4A2E" w:rsidRDefault="00BB4A2E" w14:paraId="3E232B45" w14:textId="77777777">
      <w:pPr>
        <w:pStyle w:val="ListParagraph"/>
        <w:autoSpaceDE w:val="0"/>
        <w:autoSpaceDN w:val="0"/>
        <w:adjustRightInd w:val="0"/>
        <w:ind w:left="1440"/>
      </w:pPr>
    </w:p>
    <w:p w:rsidR="00BB4A2E" w:rsidP="00BB4A2E" w:rsidRDefault="00BB4A2E" w14:paraId="663FBE4C" w14:textId="77777777">
      <w:pPr>
        <w:pStyle w:val="ListParagraph"/>
        <w:autoSpaceDE w:val="0"/>
        <w:autoSpaceDN w:val="0"/>
        <w:adjustRightInd w:val="0"/>
        <w:ind w:left="270"/>
      </w:pPr>
    </w:p>
    <w:p w:rsidR="00BB4A2E" w:rsidP="00BB4A2E" w:rsidRDefault="00BB4A2E" w14:paraId="36744758" w14:textId="77777777">
      <w:pPr>
        <w:pStyle w:val="ListParagraph"/>
        <w:autoSpaceDE w:val="0"/>
        <w:autoSpaceDN w:val="0"/>
        <w:adjustRightInd w:val="0"/>
        <w:ind w:left="270"/>
      </w:pPr>
    </w:p>
    <w:p w:rsidR="00BB4A2E" w:rsidP="00BB4A2E" w:rsidRDefault="00BB4A2E" w14:paraId="25E1DDBA" w14:textId="77777777">
      <w:pPr>
        <w:pStyle w:val="ListParagraph"/>
        <w:autoSpaceDE w:val="0"/>
        <w:autoSpaceDN w:val="0"/>
        <w:adjustRightInd w:val="0"/>
        <w:ind w:left="270"/>
      </w:pPr>
    </w:p>
    <w:p w:rsidR="00BB4A2E" w:rsidP="00BB4A2E" w:rsidRDefault="00BB4A2E" w14:paraId="6503EB7B" w14:textId="77777777">
      <w:pPr>
        <w:pStyle w:val="ListParagraph"/>
        <w:autoSpaceDE w:val="0"/>
        <w:autoSpaceDN w:val="0"/>
        <w:adjustRightInd w:val="0"/>
        <w:ind w:left="270"/>
      </w:pPr>
    </w:p>
    <w:p w:rsidR="00BB4A2E" w:rsidP="00BB4A2E" w:rsidRDefault="00BB4A2E" w14:paraId="626DAF63" w14:textId="77777777">
      <w:pPr>
        <w:pStyle w:val="ListParagraph"/>
        <w:autoSpaceDE w:val="0"/>
        <w:autoSpaceDN w:val="0"/>
        <w:adjustRightInd w:val="0"/>
        <w:ind w:left="270"/>
      </w:pPr>
    </w:p>
    <w:p w:rsidR="00BB4A2E" w:rsidP="00BB4A2E" w:rsidRDefault="00BB4A2E" w14:paraId="24EE63C6" w14:textId="77777777">
      <w:pPr>
        <w:pStyle w:val="ListParagraph"/>
        <w:autoSpaceDE w:val="0"/>
        <w:autoSpaceDN w:val="0"/>
        <w:adjustRightInd w:val="0"/>
        <w:ind w:left="270"/>
      </w:pPr>
      <w:r>
        <w:rPr>
          <w:rFonts w:ascii="Arial" w:hAnsi="Arial" w:cs="Arial" w:eastAsiaTheme="minorHAnsi"/>
          <w:b/>
          <w:noProof/>
          <w:sz w:val="24"/>
          <w:szCs w:val="24"/>
        </w:rPr>
        <w:drawing>
          <wp:anchor distT="0" distB="0" distL="114300" distR="114300" simplePos="0" relativeHeight="251697275" behindDoc="1" locked="0" layoutInCell="1" allowOverlap="1" wp14:anchorId="0562256F" wp14:editId="2142B6C4">
            <wp:simplePos x="0" y="0"/>
            <wp:positionH relativeFrom="margin">
              <wp:align>left</wp:align>
            </wp:positionH>
            <wp:positionV relativeFrom="paragraph">
              <wp:posOffset>117475</wp:posOffset>
            </wp:positionV>
            <wp:extent cx="2949575" cy="2066925"/>
            <wp:effectExtent l="0" t="0" r="3175" b="9525"/>
            <wp:wrapTight wrapText="bothSides">
              <wp:wrapPolygon edited="0">
                <wp:start x="0" y="0"/>
                <wp:lineTo x="0" y="21500"/>
                <wp:lineTo x="21484" y="21500"/>
                <wp:lineTo x="21484" y="0"/>
                <wp:lineTo x="0" y="0"/>
              </wp:wrapPolygon>
            </wp:wrapTight>
            <wp:docPr id="76" name="Picture 1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6" descr="Table&#10;&#10;Description automatically generated with low confidence"/>
                    <pic:cNvPicPr>
                      <a:picLocks noChangeAspect="1" noChangeArrowheads="1"/>
                    </pic:cNvPicPr>
                  </pic:nvPicPr>
                  <pic:blipFill>
                    <a:blip r:embed="rId172" cstate="print"/>
                    <a:srcRect/>
                    <a:stretch>
                      <a:fillRect/>
                    </a:stretch>
                  </pic:blipFill>
                  <pic:spPr bwMode="auto">
                    <a:xfrm>
                      <a:off x="0" y="0"/>
                      <a:ext cx="2949575" cy="2066925"/>
                    </a:xfrm>
                    <a:prstGeom prst="rect">
                      <a:avLst/>
                    </a:prstGeom>
                    <a:noFill/>
                    <a:ln w="9525">
                      <a:noFill/>
                      <a:miter lim="800000"/>
                      <a:headEnd/>
                      <a:tailEnd/>
                    </a:ln>
                  </pic:spPr>
                </pic:pic>
              </a:graphicData>
            </a:graphic>
          </wp:anchor>
        </w:drawing>
      </w:r>
    </w:p>
    <w:p w:rsidR="00BB4A2E" w:rsidP="00BB4A2E" w:rsidRDefault="00BB4A2E" w14:paraId="6876719A" w14:textId="77777777">
      <w:pPr>
        <w:pStyle w:val="ListParagraph"/>
        <w:autoSpaceDE w:val="0"/>
        <w:autoSpaceDN w:val="0"/>
        <w:adjustRightInd w:val="0"/>
        <w:ind w:left="270"/>
      </w:pPr>
    </w:p>
    <w:p w:rsidR="00BB4A2E" w:rsidP="00BB4A2E" w:rsidRDefault="00BB4A2E" w14:paraId="22F11683" w14:textId="77777777">
      <w:pPr>
        <w:pStyle w:val="ListParagraph"/>
        <w:autoSpaceDE w:val="0"/>
        <w:autoSpaceDN w:val="0"/>
        <w:adjustRightInd w:val="0"/>
        <w:ind w:left="270"/>
      </w:pPr>
    </w:p>
    <w:p w:rsidR="00BB4A2E" w:rsidP="00BB4A2E" w:rsidRDefault="00BB4A2E" w14:paraId="15F952D8" w14:textId="77777777">
      <w:pPr>
        <w:autoSpaceDE w:val="0"/>
        <w:autoSpaceDN w:val="0"/>
        <w:adjustRightInd w:val="0"/>
        <w:rPr>
          <w:rFonts w:ascii="Arial" w:hAnsi="Arial" w:cs="Arial" w:eastAsiaTheme="minorHAnsi"/>
          <w:b/>
          <w:sz w:val="24"/>
          <w:szCs w:val="24"/>
        </w:rPr>
      </w:pPr>
    </w:p>
    <w:p w:rsidR="00BB4A2E" w:rsidP="00BB4A2E" w:rsidRDefault="00BB4A2E" w14:paraId="18EBE53D" w14:textId="77777777">
      <w:pPr>
        <w:pStyle w:val="ListParagraph"/>
        <w:autoSpaceDE w:val="0"/>
        <w:autoSpaceDN w:val="0"/>
        <w:adjustRightInd w:val="0"/>
        <w:ind w:left="270"/>
      </w:pPr>
    </w:p>
    <w:p w:rsidR="00BB4A2E" w:rsidP="00BB4A2E" w:rsidRDefault="00BB4A2E" w14:paraId="2CC6148D" w14:textId="77777777">
      <w:pPr>
        <w:pStyle w:val="ListParagraph"/>
        <w:autoSpaceDE w:val="0"/>
        <w:autoSpaceDN w:val="0"/>
        <w:adjustRightInd w:val="0"/>
        <w:ind w:left="270"/>
      </w:pPr>
    </w:p>
    <w:p w:rsidR="00BB4A2E" w:rsidP="00BB4A2E" w:rsidRDefault="00BB4A2E" w14:paraId="460F3253" w14:textId="77777777">
      <w:pPr>
        <w:pStyle w:val="ListParagraph"/>
        <w:autoSpaceDE w:val="0"/>
        <w:autoSpaceDN w:val="0"/>
        <w:adjustRightInd w:val="0"/>
        <w:ind w:left="270"/>
      </w:pPr>
      <w:r>
        <w:rPr>
          <w:rFonts w:ascii="Arial" w:hAnsi="Arial" w:cs="Arial" w:eastAsiaTheme="minorHAnsi"/>
          <w:b/>
          <w:sz w:val="24"/>
          <w:szCs w:val="24"/>
        </w:rPr>
        <w:tab/>
      </w:r>
      <w:r>
        <w:rPr>
          <w:rFonts w:ascii="Arial" w:hAnsi="Arial" w:cs="Arial" w:eastAsiaTheme="minorHAnsi"/>
          <w:b/>
          <w:sz w:val="24"/>
          <w:szCs w:val="24"/>
        </w:rPr>
        <w:t>BMU 40</w:t>
      </w:r>
    </w:p>
    <w:p w:rsidR="00BB4A2E" w:rsidP="00BB4A2E" w:rsidRDefault="00BB4A2E" w14:paraId="500A7078" w14:textId="77777777">
      <w:pPr>
        <w:pStyle w:val="ListParagraph"/>
        <w:autoSpaceDE w:val="0"/>
        <w:autoSpaceDN w:val="0"/>
        <w:adjustRightInd w:val="0"/>
        <w:ind w:left="270"/>
      </w:pPr>
    </w:p>
    <w:p w:rsidR="00BB4A2E" w:rsidP="00BB4A2E" w:rsidRDefault="00BB4A2E" w14:paraId="3B898F06" w14:textId="77777777">
      <w:pPr>
        <w:pStyle w:val="ListParagraph"/>
        <w:autoSpaceDE w:val="0"/>
        <w:autoSpaceDN w:val="0"/>
        <w:adjustRightInd w:val="0"/>
        <w:ind w:left="270"/>
      </w:pPr>
    </w:p>
    <w:p w:rsidR="00BB4A2E" w:rsidP="00BB4A2E" w:rsidRDefault="00BB4A2E" w14:paraId="2740B472" w14:textId="77777777">
      <w:pPr>
        <w:pStyle w:val="ListParagraph"/>
        <w:autoSpaceDE w:val="0"/>
        <w:autoSpaceDN w:val="0"/>
        <w:adjustRightInd w:val="0"/>
        <w:ind w:left="270"/>
      </w:pPr>
    </w:p>
    <w:p w:rsidR="00BB4A2E" w:rsidP="00BB4A2E" w:rsidRDefault="00BB4A2E" w14:paraId="78573607" w14:textId="77777777">
      <w:pPr>
        <w:pStyle w:val="ListParagraph"/>
        <w:autoSpaceDE w:val="0"/>
        <w:autoSpaceDN w:val="0"/>
        <w:adjustRightInd w:val="0"/>
        <w:ind w:left="270"/>
      </w:pPr>
    </w:p>
    <w:p w:rsidR="00BB4A2E" w:rsidP="00BB4A2E" w:rsidRDefault="00BB4A2E" w14:paraId="44C0A8B9" w14:textId="77777777">
      <w:pPr>
        <w:pStyle w:val="ListParagraph"/>
        <w:autoSpaceDE w:val="0"/>
        <w:autoSpaceDN w:val="0"/>
        <w:adjustRightInd w:val="0"/>
        <w:ind w:left="270"/>
      </w:pPr>
    </w:p>
    <w:p w:rsidR="00BB4A2E" w:rsidP="00BB4A2E" w:rsidRDefault="00BB4A2E" w14:paraId="2E15968D" w14:textId="77777777">
      <w:pPr>
        <w:autoSpaceDE w:val="0"/>
        <w:autoSpaceDN w:val="0"/>
        <w:adjustRightInd w:val="0"/>
        <w:rPr>
          <w:rFonts w:ascii="Arial" w:hAnsi="Arial" w:cs="Arial" w:eastAsiaTheme="minorHAnsi"/>
          <w:b/>
          <w:sz w:val="24"/>
          <w:szCs w:val="24"/>
        </w:rPr>
      </w:pPr>
    </w:p>
    <w:p w:rsidR="00BB4A2E" w:rsidP="00BB4A2E" w:rsidRDefault="00BB4A2E" w14:paraId="0D3D74CB" w14:textId="77777777">
      <w:pPr>
        <w:autoSpaceDE w:val="0"/>
        <w:autoSpaceDN w:val="0"/>
        <w:adjustRightInd w:val="0"/>
        <w:rPr>
          <w:rFonts w:ascii="Arial" w:hAnsi="Arial" w:cs="Arial" w:eastAsiaTheme="minorHAnsi"/>
          <w:b/>
          <w:sz w:val="24"/>
          <w:szCs w:val="24"/>
        </w:rPr>
      </w:pPr>
    </w:p>
    <w:p w:rsidR="00BB4A2E" w:rsidP="00BB4A2E" w:rsidRDefault="00BB4A2E" w14:paraId="09B653DC" w14:textId="77777777">
      <w:pPr>
        <w:autoSpaceDE w:val="0"/>
        <w:autoSpaceDN w:val="0"/>
        <w:adjustRightInd w:val="0"/>
        <w:rPr>
          <w:rFonts w:ascii="Arial" w:hAnsi="Arial" w:cs="Arial" w:eastAsiaTheme="minorHAnsi"/>
          <w:b/>
          <w:sz w:val="24"/>
          <w:szCs w:val="24"/>
        </w:rPr>
      </w:pPr>
    </w:p>
    <w:p w:rsidR="00BB4A2E" w:rsidP="00BB4A2E" w:rsidRDefault="00BB4A2E" w14:paraId="32BBD6AB" w14:textId="77777777">
      <w:pPr>
        <w:autoSpaceDE w:val="0"/>
        <w:autoSpaceDN w:val="0"/>
        <w:adjustRightInd w:val="0"/>
        <w:rPr>
          <w:rFonts w:ascii="Arial" w:hAnsi="Arial" w:cs="Arial" w:eastAsiaTheme="minorHAnsi"/>
          <w:b/>
          <w:sz w:val="24"/>
          <w:szCs w:val="24"/>
        </w:rPr>
      </w:pPr>
    </w:p>
    <w:p w:rsidR="00BB4A2E" w:rsidP="00BB4A2E" w:rsidRDefault="00BB4A2E" w14:paraId="6B273D5A" w14:textId="77777777">
      <w:pPr>
        <w:autoSpaceDE w:val="0"/>
        <w:autoSpaceDN w:val="0"/>
        <w:adjustRightInd w:val="0"/>
        <w:rPr>
          <w:rFonts w:ascii="Arial" w:hAnsi="Arial" w:cs="Arial" w:eastAsiaTheme="minorHAnsi"/>
          <w:b/>
          <w:sz w:val="24"/>
          <w:szCs w:val="24"/>
        </w:rPr>
      </w:pPr>
    </w:p>
    <w:p w:rsidR="00BB4A2E" w:rsidP="00BB4A2E" w:rsidRDefault="00BB4A2E" w14:paraId="5B69A0BA" w14:textId="06EA26F2">
      <w:pPr>
        <w:autoSpaceDE w:val="0"/>
        <w:autoSpaceDN w:val="0"/>
        <w:adjustRightInd w:val="0"/>
        <w:rPr>
          <w:rFonts w:ascii="Arial" w:hAnsi="Arial" w:cs="Arial" w:eastAsiaTheme="minorHAnsi"/>
          <w:sz w:val="24"/>
          <w:szCs w:val="24"/>
          <w:u w:val="single"/>
        </w:rPr>
      </w:pPr>
      <w:r w:rsidRPr="00E505B5">
        <w:rPr>
          <w:rFonts w:ascii="Arial" w:hAnsi="Arial" w:cs="Arial" w:eastAsiaTheme="minorHAnsi"/>
          <w:b/>
          <w:sz w:val="24"/>
          <w:szCs w:val="24"/>
        </w:rPr>
        <w:t xml:space="preserve">  </w:t>
      </w: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70</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In-Line Gas Monitors Options (cont.)</w:t>
      </w:r>
    </w:p>
    <w:p w:rsidR="00BB4A2E" w:rsidP="00BB4A2E" w:rsidRDefault="00BB4A2E" w14:paraId="7E47E34C" w14:textId="77777777">
      <w:pPr>
        <w:pStyle w:val="ListParagraph"/>
        <w:autoSpaceDE w:val="0"/>
        <w:autoSpaceDN w:val="0"/>
        <w:adjustRightInd w:val="0"/>
        <w:ind w:left="270"/>
      </w:pPr>
    </w:p>
    <w:p w:rsidR="00727E3A" w:rsidP="00013D67" w:rsidRDefault="00BB4A2E" w14:paraId="145176D2" w14:textId="77777777">
      <w:pPr>
        <w:pStyle w:val="ListParagraph"/>
        <w:numPr>
          <w:ilvl w:val="3"/>
          <w:numId w:val="4"/>
        </w:numPr>
        <w:autoSpaceDE w:val="0"/>
        <w:autoSpaceDN w:val="0"/>
        <w:adjustRightInd w:val="0"/>
        <w:rPr>
          <w:rFonts w:ascii="Arial" w:hAnsi="Arial" w:cs="Arial" w:eastAsiaTheme="minorHAnsi"/>
          <w:b/>
          <w:sz w:val="24"/>
          <w:szCs w:val="24"/>
        </w:rPr>
      </w:pPr>
      <w:r>
        <w:br w:type="column"/>
      </w:r>
      <w:bookmarkStart w:name="ACT_Plus" w:id="89"/>
      <w:r w:rsidRPr="00727E3A">
        <w:rPr>
          <w:rFonts w:ascii="Arial" w:hAnsi="Arial" w:cs="Arial" w:eastAsiaTheme="minorHAnsi"/>
          <w:b/>
          <w:sz w:val="24"/>
          <w:szCs w:val="24"/>
        </w:rPr>
        <w:t>ACT Plus</w:t>
      </w:r>
      <w:bookmarkEnd w:id="89"/>
    </w:p>
    <w:p w:rsidRPr="00727E3A" w:rsidR="00BB4A2E" w:rsidP="00727E3A" w:rsidRDefault="00BB4A2E" w14:paraId="26665F09" w14:textId="14480546">
      <w:pPr>
        <w:autoSpaceDE w:val="0"/>
        <w:autoSpaceDN w:val="0"/>
        <w:adjustRightInd w:val="0"/>
        <w:ind w:left="1440"/>
        <w:rPr>
          <w:rFonts w:ascii="Arial" w:hAnsi="Arial" w:cs="Arial" w:eastAsiaTheme="minorHAnsi"/>
          <w:sz w:val="24"/>
          <w:szCs w:val="24"/>
        </w:rPr>
      </w:pPr>
    </w:p>
    <w:p w:rsidR="00BB4A2E" w:rsidP="00BB4A2E" w:rsidRDefault="00BB4A2E" w14:paraId="40589D28" w14:textId="3455A950">
      <w:pPr>
        <w:autoSpaceDE w:val="0"/>
        <w:autoSpaceDN w:val="0"/>
        <w:adjustRightInd w:val="0"/>
        <w:rPr>
          <w:rFonts w:ascii="Arial" w:hAnsi="Arial" w:cs="Arial" w:eastAsiaTheme="minorHAnsi"/>
          <w:sz w:val="24"/>
          <w:szCs w:val="24"/>
        </w:rPr>
      </w:pPr>
      <w:r w:rsidRPr="005D2B82">
        <w:rPr>
          <w:rFonts w:ascii="Arial" w:hAnsi="Arial" w:cs="Arial" w:eastAsiaTheme="minorHAnsi"/>
          <w:sz w:val="24"/>
          <w:szCs w:val="24"/>
        </w:rPr>
        <w:t xml:space="preserve">Pushing the </w:t>
      </w:r>
      <w:r>
        <w:rPr>
          <w:rFonts w:ascii="Arial" w:hAnsi="Arial" w:cs="Arial" w:eastAsiaTheme="minorHAnsi"/>
          <w:sz w:val="24"/>
          <w:szCs w:val="24"/>
        </w:rPr>
        <w:t xml:space="preserve">red </w:t>
      </w:r>
      <w:r w:rsidRPr="00077160">
        <w:rPr>
          <w:rFonts w:ascii="Arial" w:hAnsi="Arial" w:cs="Arial" w:eastAsiaTheme="minorHAnsi"/>
          <w:b/>
          <w:sz w:val="24"/>
          <w:szCs w:val="24"/>
        </w:rPr>
        <w:t>ACT Plus</w:t>
      </w:r>
      <w:r w:rsidRPr="005D2B82">
        <w:rPr>
          <w:rFonts w:ascii="Arial" w:hAnsi="Arial" w:cs="Arial" w:eastAsiaTheme="minorHAnsi"/>
          <w:sz w:val="24"/>
          <w:szCs w:val="24"/>
        </w:rPr>
        <w:t xml:space="preserve"> button</w:t>
      </w:r>
      <w:r>
        <w:rPr>
          <w:rFonts w:ascii="Arial" w:hAnsi="Arial" w:cs="Arial" w:eastAsiaTheme="minorHAnsi"/>
          <w:sz w:val="24"/>
          <w:szCs w:val="24"/>
        </w:rPr>
        <w:t xml:space="preserve"> (turning it green as shown in Figure </w:t>
      </w:r>
      <w:r w:rsidR="00C04365">
        <w:rPr>
          <w:rFonts w:ascii="Arial" w:hAnsi="Arial" w:cs="Arial" w:eastAsiaTheme="minorHAnsi"/>
          <w:sz w:val="24"/>
          <w:szCs w:val="24"/>
        </w:rPr>
        <w:t>71</w:t>
      </w:r>
      <w:r>
        <w:rPr>
          <w:rFonts w:ascii="Arial" w:hAnsi="Arial" w:cs="Arial" w:eastAsiaTheme="minorHAnsi"/>
          <w:sz w:val="24"/>
          <w:szCs w:val="24"/>
        </w:rPr>
        <w:t xml:space="preserve">) causes the ACT results screen to appear near the middle of the OR Monitor (see Figure </w:t>
      </w:r>
      <w:r w:rsidR="00C04365">
        <w:rPr>
          <w:rFonts w:ascii="Arial" w:hAnsi="Arial" w:cs="Arial" w:eastAsiaTheme="minorHAnsi"/>
          <w:sz w:val="24"/>
          <w:szCs w:val="24"/>
        </w:rPr>
        <w:t>71</w:t>
      </w:r>
      <w:r>
        <w:rPr>
          <w:rFonts w:ascii="Arial" w:hAnsi="Arial" w:cs="Arial" w:eastAsiaTheme="minorHAnsi"/>
          <w:sz w:val="24"/>
          <w:szCs w:val="24"/>
        </w:rPr>
        <w:t xml:space="preserve">).  The ACT controls (Figure </w:t>
      </w:r>
      <w:r w:rsidR="00C04365">
        <w:rPr>
          <w:rFonts w:ascii="Arial" w:hAnsi="Arial" w:cs="Arial" w:eastAsiaTheme="minorHAnsi"/>
          <w:sz w:val="24"/>
          <w:szCs w:val="24"/>
        </w:rPr>
        <w:t>68</w:t>
      </w:r>
      <w:r>
        <w:rPr>
          <w:rFonts w:ascii="Arial" w:hAnsi="Arial" w:cs="Arial" w:eastAsiaTheme="minorHAnsi"/>
          <w:sz w:val="24"/>
          <w:szCs w:val="24"/>
        </w:rPr>
        <w:t xml:space="preserve"> above) allow entry for the ACT results, start the analysis, and reset (or start) the counter. The speed of the analysis can be manipulated by speeding up the OR clock by increasing the time factor (see </w:t>
      </w:r>
      <w:hyperlink w:history="1" w:anchor="OR_Clock">
        <w:r w:rsidR="00C04365">
          <w:rPr>
            <w:rStyle w:val="Hyperlink"/>
            <w:rFonts w:ascii="Arial" w:hAnsi="Arial" w:cs="Arial" w:eastAsiaTheme="minorHAnsi"/>
            <w:sz w:val="24"/>
            <w:szCs w:val="24"/>
          </w:rPr>
          <w:t>8.4</w:t>
        </w:r>
        <w:r>
          <w:rPr>
            <w:rStyle w:val="Hyperlink"/>
            <w:rFonts w:ascii="Arial" w:hAnsi="Arial" w:cs="Arial" w:eastAsiaTheme="minorHAnsi"/>
            <w:sz w:val="24"/>
            <w:szCs w:val="24"/>
          </w:rPr>
          <w:t>. OR Clock</w:t>
        </w:r>
      </w:hyperlink>
      <w:r w:rsidRPr="009B5D5D">
        <w:rPr>
          <w:rStyle w:val="Hyperlink"/>
          <w:rFonts w:ascii="Arial" w:hAnsi="Arial" w:cs="Arial" w:eastAsiaTheme="minorHAnsi"/>
          <w:sz w:val="24"/>
          <w:szCs w:val="24"/>
          <w:u w:val="none"/>
        </w:rPr>
        <w:t xml:space="preserve"> )</w:t>
      </w:r>
      <w:r>
        <w:rPr>
          <w:rStyle w:val="Hyperlink"/>
          <w:rFonts w:ascii="Arial" w:hAnsi="Arial" w:cs="Arial" w:eastAsiaTheme="minorHAnsi"/>
          <w:sz w:val="24"/>
          <w:szCs w:val="24"/>
          <w:u w:val="none"/>
        </w:rPr>
        <w:t>.</w:t>
      </w:r>
    </w:p>
    <w:p w:rsidR="00BB4A2E" w:rsidP="00BB4A2E" w:rsidRDefault="00BB4A2E" w14:paraId="2291ECE9" w14:textId="77777777">
      <w:pPr>
        <w:autoSpaceDE w:val="0"/>
        <w:autoSpaceDN w:val="0"/>
        <w:adjustRightInd w:val="0"/>
        <w:rPr>
          <w:rFonts w:ascii="Arial" w:hAnsi="Arial" w:cs="Arial" w:eastAsiaTheme="minorHAnsi"/>
          <w:sz w:val="24"/>
          <w:szCs w:val="24"/>
        </w:rPr>
      </w:pPr>
    </w:p>
    <w:p w:rsidR="00BB4A2E" w:rsidP="00BB4A2E" w:rsidRDefault="00BB4A2E" w14:paraId="533A7744"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772027" behindDoc="1" locked="0" layoutInCell="1" allowOverlap="1" wp14:anchorId="176A53D3" wp14:editId="651E783A">
            <wp:simplePos x="0" y="0"/>
            <wp:positionH relativeFrom="margin">
              <wp:posOffset>2329282</wp:posOffset>
            </wp:positionH>
            <wp:positionV relativeFrom="paragraph">
              <wp:posOffset>9791</wp:posOffset>
            </wp:positionV>
            <wp:extent cx="1636395" cy="1254760"/>
            <wp:effectExtent l="0" t="0" r="1905" b="2540"/>
            <wp:wrapTight wrapText="bothSides">
              <wp:wrapPolygon edited="0">
                <wp:start x="0" y="0"/>
                <wp:lineTo x="0" y="21316"/>
                <wp:lineTo x="21374" y="21316"/>
                <wp:lineTo x="21374" y="0"/>
                <wp:lineTo x="0" y="0"/>
              </wp:wrapPolygon>
            </wp:wrapTight>
            <wp:docPr id="112" name="Picture 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4" descr="Graphical user interface, text, application, chat or text message&#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1636395" cy="1254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B4A2E" w:rsidP="00BB4A2E" w:rsidRDefault="00BB4A2E" w14:paraId="04FE56A1" w14:textId="77777777">
      <w:pPr>
        <w:autoSpaceDE w:val="0"/>
        <w:autoSpaceDN w:val="0"/>
        <w:adjustRightInd w:val="0"/>
        <w:rPr>
          <w:rFonts w:ascii="Arial" w:hAnsi="Arial" w:cs="Arial" w:eastAsiaTheme="minorHAnsi"/>
          <w:sz w:val="24"/>
          <w:szCs w:val="24"/>
        </w:rPr>
      </w:pPr>
    </w:p>
    <w:p w:rsidR="00BB4A2E" w:rsidP="00BB4A2E" w:rsidRDefault="00BB4A2E" w14:paraId="2C4E19AF" w14:textId="77777777">
      <w:pPr>
        <w:autoSpaceDE w:val="0"/>
        <w:autoSpaceDN w:val="0"/>
        <w:adjustRightInd w:val="0"/>
        <w:rPr>
          <w:rFonts w:ascii="Arial" w:hAnsi="Arial" w:cs="Arial" w:eastAsiaTheme="minorHAnsi"/>
          <w:sz w:val="24"/>
          <w:szCs w:val="24"/>
        </w:rPr>
      </w:pPr>
    </w:p>
    <w:p w:rsidR="00BB4A2E" w:rsidP="00BB4A2E" w:rsidRDefault="00BB4A2E" w14:paraId="4B3C1515" w14:textId="77777777">
      <w:pPr>
        <w:autoSpaceDE w:val="0"/>
        <w:autoSpaceDN w:val="0"/>
        <w:adjustRightInd w:val="0"/>
        <w:rPr>
          <w:rFonts w:ascii="Arial" w:hAnsi="Arial" w:cs="Arial" w:eastAsiaTheme="minorHAnsi"/>
          <w:sz w:val="24"/>
          <w:szCs w:val="24"/>
        </w:rPr>
      </w:pPr>
    </w:p>
    <w:p w:rsidR="00BB4A2E" w:rsidP="00BB4A2E" w:rsidRDefault="00BB4A2E" w14:paraId="5B019D8B" w14:textId="77777777">
      <w:pPr>
        <w:autoSpaceDE w:val="0"/>
        <w:autoSpaceDN w:val="0"/>
        <w:adjustRightInd w:val="0"/>
        <w:rPr>
          <w:rFonts w:ascii="Arial" w:hAnsi="Arial" w:cs="Arial" w:eastAsiaTheme="minorHAnsi"/>
          <w:sz w:val="24"/>
          <w:szCs w:val="24"/>
        </w:rPr>
      </w:pPr>
    </w:p>
    <w:p w:rsidR="00BB4A2E" w:rsidP="00BB4A2E" w:rsidRDefault="00BB4A2E" w14:paraId="6805D24F" w14:textId="77777777">
      <w:pPr>
        <w:autoSpaceDE w:val="0"/>
        <w:autoSpaceDN w:val="0"/>
        <w:adjustRightInd w:val="0"/>
        <w:rPr>
          <w:rFonts w:ascii="Arial" w:hAnsi="Arial" w:cs="Arial" w:eastAsiaTheme="minorHAnsi"/>
          <w:sz w:val="24"/>
          <w:szCs w:val="24"/>
        </w:rPr>
      </w:pPr>
    </w:p>
    <w:p w:rsidR="00BB4A2E" w:rsidP="00BB4A2E" w:rsidRDefault="00BB4A2E" w14:paraId="4262015B" w14:textId="77777777">
      <w:pPr>
        <w:autoSpaceDE w:val="0"/>
        <w:autoSpaceDN w:val="0"/>
        <w:adjustRightInd w:val="0"/>
        <w:rPr>
          <w:rFonts w:ascii="Arial" w:hAnsi="Arial" w:cs="Arial" w:eastAsiaTheme="minorHAnsi"/>
          <w:sz w:val="24"/>
          <w:szCs w:val="24"/>
        </w:rPr>
      </w:pPr>
    </w:p>
    <w:p w:rsidR="00BB4A2E" w:rsidP="00BB4A2E" w:rsidRDefault="00BB4A2E" w14:paraId="44DAE609"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mc:AlternateContent>
          <mc:Choice Requires="wps">
            <w:drawing>
              <wp:anchor distT="0" distB="0" distL="114300" distR="114300" simplePos="0" relativeHeight="251771003" behindDoc="0" locked="0" layoutInCell="1" allowOverlap="1" wp14:anchorId="5CF73A36" wp14:editId="13810E19">
                <wp:simplePos x="0" y="0"/>
                <wp:positionH relativeFrom="column">
                  <wp:posOffset>2273188</wp:posOffset>
                </wp:positionH>
                <wp:positionV relativeFrom="paragraph">
                  <wp:posOffset>130138</wp:posOffset>
                </wp:positionV>
                <wp:extent cx="1887855" cy="266700"/>
                <wp:effectExtent l="0" t="0" r="0" b="1905"/>
                <wp:wrapNone/>
                <wp:docPr id="9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4A2E" w:rsidP="00BB4A2E" w:rsidRDefault="00BB4A2E" w14:paraId="0037B66E" w14:textId="7B32A33D">
                            <w:pPr>
                              <w:autoSpaceDE w:val="0"/>
                              <w:autoSpaceDN w:val="0"/>
                              <w:adjustRightInd w:val="0"/>
                              <w:jc w:val="center"/>
                            </w:pP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71</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ACT Plus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57EA1D06">
              <v:shape id="_x0000_s1054" style="position:absolute;margin-left:179pt;margin-top:10.25pt;width:148.65pt;height:21pt;z-index:2517710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" w14:anchorId="5CF73A36">
                <v:textbox style="mso-fit-shape-to-text:t">
                  <w:txbxContent>
                    <w:p w:rsidR="00BB4A2E" w:rsidP="00BB4A2E" w:rsidRDefault="00BB4A2E" w14:paraId="68AA4B72" w14:textId="7B32A33D">
                      <w:pPr>
                        <w:autoSpaceDE w:val="0"/>
                        <w:autoSpaceDN w:val="0"/>
                        <w:adjustRightInd w:val="0"/>
                        <w:jc w:val="center"/>
                      </w:pP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71</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ACT Plus</w:t>
                      </w:r>
                    </w:p>
                  </w:txbxContent>
                </v:textbox>
              </v:shape>
            </w:pict>
          </mc:Fallback>
        </mc:AlternateContent>
      </w:r>
    </w:p>
    <w:p w:rsidR="00BB4A2E" w:rsidP="00BB4A2E" w:rsidRDefault="00BB4A2E" w14:paraId="1CB7C947" w14:textId="77777777">
      <w:pPr>
        <w:pStyle w:val="ListParagraph"/>
        <w:autoSpaceDE w:val="0"/>
        <w:autoSpaceDN w:val="0"/>
        <w:adjustRightInd w:val="0"/>
        <w:ind w:left="1440"/>
        <w:rPr>
          <w:rFonts w:ascii="Arial" w:hAnsi="Arial" w:cs="Arial" w:eastAsiaTheme="minorHAnsi"/>
          <w:b/>
          <w:sz w:val="24"/>
          <w:szCs w:val="24"/>
        </w:rPr>
      </w:pPr>
    </w:p>
    <w:p w:rsidR="00BB4A2E" w:rsidP="00BB4A2E" w:rsidRDefault="00BB4A2E" w14:paraId="51B172BF" w14:textId="77777777">
      <w:pPr>
        <w:pStyle w:val="ListParagraph"/>
        <w:autoSpaceDE w:val="0"/>
        <w:autoSpaceDN w:val="0"/>
        <w:adjustRightInd w:val="0"/>
        <w:ind w:left="1440"/>
        <w:rPr>
          <w:rFonts w:ascii="Arial" w:hAnsi="Arial" w:cs="Arial" w:eastAsiaTheme="minorHAnsi"/>
          <w:b/>
          <w:sz w:val="24"/>
          <w:szCs w:val="24"/>
        </w:rPr>
      </w:pPr>
    </w:p>
    <w:p w:rsidRPr="00D7049E" w:rsidR="00BB4A2E" w:rsidP="00BB4A2E" w:rsidRDefault="00BB4A2E" w14:paraId="1F8BEDF1" w14:textId="77777777">
      <w:pPr>
        <w:pStyle w:val="ListParagraph"/>
        <w:autoSpaceDE w:val="0"/>
        <w:autoSpaceDN w:val="0"/>
        <w:adjustRightInd w:val="0"/>
        <w:ind w:left="1440"/>
        <w:rPr>
          <w:rFonts w:ascii="Arial" w:hAnsi="Arial" w:cs="Arial" w:eastAsiaTheme="minorHAnsi"/>
          <w:b/>
          <w:sz w:val="24"/>
          <w:szCs w:val="24"/>
        </w:rPr>
      </w:pPr>
    </w:p>
    <w:p w:rsidR="00727E3A" w:rsidP="00013D67" w:rsidRDefault="00BB4A2E" w14:paraId="33C083EF" w14:textId="77777777">
      <w:pPr>
        <w:pStyle w:val="ListParagraph"/>
        <w:numPr>
          <w:ilvl w:val="3"/>
          <w:numId w:val="4"/>
        </w:numPr>
        <w:autoSpaceDE w:val="0"/>
        <w:autoSpaceDN w:val="0"/>
        <w:adjustRightInd w:val="0"/>
        <w:rPr>
          <w:rFonts w:ascii="Arial" w:hAnsi="Arial" w:cs="Arial" w:eastAsiaTheme="minorHAnsi"/>
          <w:b/>
          <w:sz w:val="24"/>
          <w:szCs w:val="24"/>
        </w:rPr>
      </w:pPr>
      <w:hyperlink w:history="1" w:anchor="Spectrum_Medical">
        <w:bookmarkStart w:name="Spectrum_Medical" w:id="90"/>
        <w:r w:rsidRPr="00727E3A">
          <w:rPr>
            <w:rFonts w:ascii="Arial" w:hAnsi="Arial" w:cs="Arial" w:eastAsiaTheme="minorHAnsi"/>
            <w:b/>
            <w:sz w:val="24"/>
            <w:szCs w:val="24"/>
          </w:rPr>
          <w:t>Spectrum Medica</w:t>
        </w:r>
        <w:bookmarkEnd w:id="90"/>
        <w:r w:rsidRPr="00727E3A">
          <w:rPr>
            <w:rFonts w:ascii="Arial" w:hAnsi="Arial" w:cs="Arial" w:eastAsiaTheme="minorHAnsi"/>
            <w:b/>
            <w:sz w:val="24"/>
            <w:szCs w:val="24"/>
          </w:rPr>
          <w:t>l</w:t>
        </w:r>
      </w:hyperlink>
    </w:p>
    <w:p w:rsidRPr="00727E3A" w:rsidR="00BB4A2E" w:rsidP="00727E3A" w:rsidRDefault="00BB4A2E" w14:paraId="2506EDC8" w14:textId="7B923B97">
      <w:pPr>
        <w:autoSpaceDE w:val="0"/>
        <w:autoSpaceDN w:val="0"/>
        <w:adjustRightInd w:val="0"/>
        <w:ind w:left="1440"/>
        <w:rPr>
          <w:rFonts w:ascii="Arial" w:hAnsi="Arial" w:cs="Arial" w:eastAsiaTheme="minorHAnsi"/>
          <w:sz w:val="24"/>
          <w:szCs w:val="24"/>
        </w:rPr>
      </w:pPr>
    </w:p>
    <w:p w:rsidR="00BB4A2E" w:rsidP="00BB4A2E" w:rsidRDefault="00BB4A2E" w14:paraId="15DCC8BB" w14:textId="3F4CC2D1">
      <w:pPr>
        <w:autoSpaceDE w:val="0"/>
        <w:autoSpaceDN w:val="0"/>
        <w:adjustRightInd w:val="0"/>
        <w:rPr>
          <w:rFonts w:ascii="Arial" w:hAnsi="Arial" w:cs="Arial" w:eastAsiaTheme="minorHAnsi"/>
          <w:sz w:val="24"/>
          <w:szCs w:val="24"/>
        </w:rPr>
      </w:pPr>
      <w:r w:rsidRPr="00857C04">
        <w:rPr>
          <w:rFonts w:ascii="Arial" w:hAnsi="Arial" w:cs="Arial" w:eastAsiaTheme="minorHAnsi"/>
          <w:sz w:val="24"/>
          <w:szCs w:val="24"/>
        </w:rPr>
        <w:t xml:space="preserve">Pushing the </w:t>
      </w:r>
      <w:r w:rsidRPr="00B61829">
        <w:rPr>
          <w:rFonts w:ascii="Arial" w:hAnsi="Arial" w:cs="Arial" w:eastAsiaTheme="minorHAnsi"/>
          <w:b/>
          <w:sz w:val="24"/>
          <w:szCs w:val="24"/>
        </w:rPr>
        <w:t>“</w:t>
      </w:r>
      <w:r w:rsidRPr="00B67A1C">
        <w:rPr>
          <w:rFonts w:ascii="Arial" w:hAnsi="Arial" w:cs="Arial" w:eastAsiaTheme="minorHAnsi"/>
          <w:b/>
          <w:sz w:val="24"/>
          <w:szCs w:val="24"/>
        </w:rPr>
        <w:t>Spec Med</w:t>
      </w:r>
      <w:r>
        <w:rPr>
          <w:rFonts w:ascii="Arial" w:hAnsi="Arial" w:cs="Arial" w:eastAsiaTheme="minorHAnsi"/>
          <w:b/>
          <w:sz w:val="24"/>
          <w:szCs w:val="24"/>
        </w:rPr>
        <w:t>”</w:t>
      </w:r>
      <w:r>
        <w:rPr>
          <w:rFonts w:ascii="Arial" w:hAnsi="Arial" w:cs="Arial" w:eastAsiaTheme="minorHAnsi"/>
          <w:sz w:val="24"/>
          <w:szCs w:val="24"/>
        </w:rPr>
        <w:t xml:space="preserve"> button displays the panel shown in Figure </w:t>
      </w:r>
      <w:r w:rsidR="00C04365">
        <w:rPr>
          <w:rFonts w:ascii="Arial" w:hAnsi="Arial" w:cs="Arial" w:eastAsiaTheme="minorHAnsi"/>
          <w:sz w:val="24"/>
          <w:szCs w:val="24"/>
        </w:rPr>
        <w:t>72</w:t>
      </w:r>
      <w:r>
        <w:rPr>
          <w:rFonts w:ascii="Arial" w:hAnsi="Arial" w:cs="Arial" w:eastAsiaTheme="minorHAnsi"/>
          <w:sz w:val="24"/>
          <w:szCs w:val="24"/>
        </w:rPr>
        <w:t xml:space="preserve"> (below) in the lower left corner of the OR Monitor.</w:t>
      </w:r>
    </w:p>
    <w:p w:rsidR="00BB4A2E" w:rsidP="00BB4A2E" w:rsidRDefault="00BB4A2E" w14:paraId="520D74D1" w14:textId="77777777">
      <w:pPr>
        <w:autoSpaceDE w:val="0"/>
        <w:autoSpaceDN w:val="0"/>
        <w:adjustRightInd w:val="0"/>
        <w:jc w:val="center"/>
        <w:rPr>
          <w:rFonts w:ascii="Arial" w:hAnsi="Arial" w:cs="Arial" w:eastAsiaTheme="minorHAnsi"/>
          <w:b/>
          <w:sz w:val="24"/>
          <w:szCs w:val="24"/>
        </w:rPr>
      </w:pPr>
    </w:p>
    <w:p w:rsidR="00BB4A2E" w:rsidP="00BB4A2E" w:rsidRDefault="00BB4A2E" w14:paraId="69474952" w14:textId="77777777">
      <w:pPr>
        <w:autoSpaceDE w:val="0"/>
        <w:autoSpaceDN w:val="0"/>
        <w:adjustRightInd w:val="0"/>
        <w:jc w:val="center"/>
        <w:rPr>
          <w:rFonts w:ascii="Arial" w:hAnsi="Arial" w:cs="Arial" w:eastAsiaTheme="minorHAnsi"/>
          <w:b/>
          <w:sz w:val="24"/>
          <w:szCs w:val="24"/>
        </w:rPr>
      </w:pPr>
    </w:p>
    <w:p w:rsidR="00BB4A2E" w:rsidP="00BB4A2E" w:rsidRDefault="00BB4A2E" w14:paraId="6ED4AEFF" w14:textId="77777777">
      <w:pPr>
        <w:autoSpaceDE w:val="0"/>
        <w:autoSpaceDN w:val="0"/>
        <w:adjustRightInd w:val="0"/>
        <w:jc w:val="center"/>
        <w:rPr>
          <w:rFonts w:ascii="Arial" w:hAnsi="Arial" w:cs="Arial" w:eastAsiaTheme="minorHAnsi"/>
          <w:b/>
          <w:noProof/>
          <w:sz w:val="24"/>
          <w:szCs w:val="24"/>
        </w:rPr>
      </w:pPr>
      <w:r w:rsidRPr="301E95C5">
        <w:rPr>
          <w:rFonts w:ascii="Arial" w:hAnsi="Arial" w:cs="Arial" w:eastAsiaTheme="minorEastAsia"/>
          <w:sz w:val="24"/>
          <w:szCs w:val="24"/>
        </w:rPr>
        <w:t>.</w:t>
      </w:r>
      <w:r w:rsidRPr="301E95C5">
        <w:rPr>
          <w:rFonts w:ascii="Arial" w:hAnsi="Arial" w:cs="Arial" w:eastAsiaTheme="minorEastAsia"/>
          <w:b/>
          <w:bCs/>
          <w:noProof/>
          <w:sz w:val="24"/>
          <w:szCs w:val="24"/>
        </w:rPr>
        <w:t xml:space="preserve"> </w:t>
      </w:r>
      <w:r>
        <w:rPr>
          <w:rFonts w:ascii="Arial" w:hAnsi="Arial" w:cs="Arial" w:eastAsiaTheme="minorHAnsi"/>
          <w:b/>
          <w:noProof/>
          <w:sz w:val="24"/>
          <w:szCs w:val="24"/>
        </w:rPr>
        <w:drawing>
          <wp:inline distT="0" distB="0" distL="0" distR="0" wp14:anchorId="59069ECF" wp14:editId="6E076135">
            <wp:extent cx="2440755" cy="525701"/>
            <wp:effectExtent l="19050" t="0" r="0" b="0"/>
            <wp:docPr id="22"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9" descr="Graphical user interface, application&#10;&#10;Description automatically generated"/>
                    <pic:cNvPicPr>
                      <a:picLocks noChangeAspect="1" noChangeArrowheads="1"/>
                    </pic:cNvPicPr>
                  </pic:nvPicPr>
                  <pic:blipFill>
                    <a:blip r:embed="rId174" cstate="print"/>
                    <a:srcRect/>
                    <a:stretch>
                      <a:fillRect/>
                    </a:stretch>
                  </pic:blipFill>
                  <pic:spPr bwMode="auto">
                    <a:xfrm>
                      <a:off x="0" y="0"/>
                      <a:ext cx="2449775" cy="527644"/>
                    </a:xfrm>
                    <a:prstGeom prst="rect">
                      <a:avLst/>
                    </a:prstGeom>
                    <a:noFill/>
                    <a:ln w="9525">
                      <a:noFill/>
                      <a:miter lim="800000"/>
                      <a:headEnd/>
                      <a:tailEnd/>
                    </a:ln>
                  </pic:spPr>
                </pic:pic>
              </a:graphicData>
            </a:graphic>
          </wp:inline>
        </w:drawing>
      </w:r>
    </w:p>
    <w:p w:rsidR="00BB4A2E" w:rsidP="00BB4A2E" w:rsidRDefault="00BB4A2E" w14:paraId="704A4F2A" w14:textId="77777777">
      <w:pPr>
        <w:autoSpaceDE w:val="0"/>
        <w:autoSpaceDN w:val="0"/>
        <w:adjustRightInd w:val="0"/>
        <w:jc w:val="center"/>
        <w:rPr>
          <w:rFonts w:ascii="Arial" w:hAnsi="Arial" w:cs="Arial" w:eastAsiaTheme="minorHAnsi"/>
          <w:b/>
          <w:noProof/>
          <w:sz w:val="24"/>
          <w:szCs w:val="24"/>
        </w:rPr>
      </w:pPr>
    </w:p>
    <w:p w:rsidR="00BB4A2E" w:rsidP="00BB4A2E" w:rsidRDefault="00BB4A2E" w14:paraId="6DCBF910" w14:textId="77777777">
      <w:pPr>
        <w:autoSpaceDE w:val="0"/>
        <w:autoSpaceDN w:val="0"/>
        <w:adjustRightInd w:val="0"/>
        <w:jc w:val="center"/>
        <w:rPr>
          <w:rFonts w:ascii="Arial" w:hAnsi="Arial" w:cs="Arial" w:eastAsiaTheme="minorHAnsi"/>
          <w:b/>
          <w:noProof/>
          <w:sz w:val="24"/>
          <w:szCs w:val="24"/>
        </w:rPr>
      </w:pPr>
    </w:p>
    <w:p w:rsidR="00BB4A2E" w:rsidP="00BB4A2E" w:rsidRDefault="00BB4A2E" w14:paraId="451ECFED" w14:textId="1BC13B7B">
      <w:pPr>
        <w:autoSpaceDE w:val="0"/>
        <w:autoSpaceDN w:val="0"/>
        <w:adjustRightInd w:val="0"/>
        <w:jc w:val="center"/>
        <w:rPr>
          <w:rFonts w:ascii="Arial" w:hAnsi="Arial" w:cs="Arial" w:eastAsiaTheme="minorHAnsi"/>
          <w:b/>
          <w:sz w:val="24"/>
          <w:szCs w:val="24"/>
        </w:rPr>
      </w:pP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72</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Spectrum Medical Panel</w:t>
      </w:r>
    </w:p>
    <w:p w:rsidR="00BB4A2E" w:rsidP="00BB4A2E" w:rsidRDefault="00BB4A2E" w14:paraId="4A1B8D57"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1E0A1F12"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0556AE90"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6973868D"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0FFDD0ED" w14:textId="77777777">
      <w:pPr>
        <w:autoSpaceDE w:val="0"/>
        <w:autoSpaceDN w:val="0"/>
        <w:adjustRightInd w:val="0"/>
        <w:jc w:val="center"/>
        <w:rPr>
          <w:rFonts w:ascii="Arial" w:hAnsi="Arial" w:cs="Arial" w:eastAsiaTheme="minorHAnsi"/>
          <w:sz w:val="24"/>
          <w:szCs w:val="24"/>
          <w:u w:val="single"/>
        </w:rPr>
      </w:pPr>
    </w:p>
    <w:p w:rsidR="00727E3A" w:rsidP="00013D67" w:rsidRDefault="00BB4A2E" w14:paraId="700369C2" w14:textId="77777777">
      <w:pPr>
        <w:pStyle w:val="ListParagraph"/>
        <w:numPr>
          <w:ilvl w:val="3"/>
          <w:numId w:val="4"/>
        </w:numPr>
        <w:autoSpaceDE w:val="0"/>
        <w:autoSpaceDN w:val="0"/>
        <w:adjustRightInd w:val="0"/>
        <w:rPr>
          <w:rFonts w:ascii="Arial" w:hAnsi="Arial" w:cs="Arial" w:eastAsiaTheme="minorHAnsi"/>
          <w:b/>
          <w:sz w:val="24"/>
          <w:szCs w:val="24"/>
        </w:rPr>
      </w:pPr>
      <w:r w:rsidRPr="00727E3A">
        <w:rPr>
          <w:rFonts w:ascii="Arial" w:hAnsi="Arial" w:cs="Arial" w:eastAsiaTheme="minorHAnsi"/>
          <w:b/>
          <w:sz w:val="24"/>
          <w:szCs w:val="24"/>
        </w:rPr>
        <w:br w:type="column"/>
      </w:r>
      <w:bookmarkStart w:name="NIRS" w:id="91"/>
      <w:r w:rsidRPr="00727E3A">
        <w:rPr>
          <w:rFonts w:ascii="Arial" w:hAnsi="Arial" w:cs="Arial" w:eastAsiaTheme="minorHAnsi"/>
          <w:b/>
          <w:sz w:val="24"/>
          <w:szCs w:val="24"/>
        </w:rPr>
        <w:t>NIRS</w:t>
      </w:r>
      <w:bookmarkEnd w:id="91"/>
    </w:p>
    <w:p w:rsidRPr="00727E3A" w:rsidR="00BB4A2E" w:rsidP="00727E3A" w:rsidRDefault="00BB4A2E" w14:paraId="47132845" w14:textId="4DFD2865">
      <w:pPr>
        <w:autoSpaceDE w:val="0"/>
        <w:autoSpaceDN w:val="0"/>
        <w:adjustRightInd w:val="0"/>
        <w:ind w:left="2880"/>
        <w:rPr>
          <w:rFonts w:ascii="Arial" w:hAnsi="Arial" w:cs="Arial" w:eastAsiaTheme="minorHAnsi"/>
          <w:sz w:val="24"/>
          <w:szCs w:val="24"/>
        </w:rPr>
      </w:pPr>
    </w:p>
    <w:p w:rsidRPr="00126C71" w:rsidR="00BB4A2E" w:rsidP="00BB4A2E" w:rsidRDefault="00BB4A2E" w14:paraId="44FCB4C9" w14:textId="77777777">
      <w:pPr>
        <w:autoSpaceDE w:val="0"/>
        <w:autoSpaceDN w:val="0"/>
        <w:adjustRightInd w:val="0"/>
        <w:ind w:left="1440" w:firstLine="1440"/>
        <w:rPr>
          <w:rFonts w:ascii="Arial" w:hAnsi="Arial" w:cs="Arial" w:eastAsiaTheme="minorHAnsi"/>
          <w:sz w:val="24"/>
          <w:szCs w:val="24"/>
        </w:rPr>
      </w:pPr>
      <w:r>
        <w:rPr>
          <w:noProof/>
        </w:rPr>
        <w:drawing>
          <wp:inline distT="0" distB="0" distL="0" distR="0" wp14:anchorId="2C2931AE" wp14:editId="4363AAC4">
            <wp:extent cx="2341302" cy="1343073"/>
            <wp:effectExtent l="0" t="0" r="1905" b="9525"/>
            <wp:docPr id="242967728" name="Picture 23" descr="Waterfall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67728" name="Picture 23" descr="Waterfall chart&#10;&#10;Description automatically generated with medium confidence"/>
                    <pic:cNvPicPr/>
                  </pic:nvPicPr>
                  <pic:blipFill>
                    <a:blip r:embed="rId175">
                      <a:extLst>
                        <a:ext uri="{28A0092B-C50C-407E-A947-70E740481C1C}">
                          <a14:useLocalDpi xmlns:a14="http://schemas.microsoft.com/office/drawing/2010/main" val="0"/>
                        </a:ext>
                      </a:extLst>
                    </a:blip>
                    <a:stretch>
                      <a:fillRect/>
                    </a:stretch>
                  </pic:blipFill>
                  <pic:spPr>
                    <a:xfrm>
                      <a:off x="0" y="0"/>
                      <a:ext cx="2341302" cy="1343073"/>
                    </a:xfrm>
                    <a:prstGeom prst="rect">
                      <a:avLst/>
                    </a:prstGeom>
                  </pic:spPr>
                </pic:pic>
              </a:graphicData>
            </a:graphic>
          </wp:inline>
        </w:drawing>
      </w:r>
    </w:p>
    <w:p w:rsidR="00BB4A2E" w:rsidP="00BB4A2E" w:rsidRDefault="00BB4A2E" w14:paraId="2DB05511" w14:textId="77777777">
      <w:pPr>
        <w:autoSpaceDE w:val="0"/>
        <w:autoSpaceDN w:val="0"/>
        <w:adjustRightInd w:val="0"/>
        <w:jc w:val="center"/>
        <w:rPr>
          <w:rFonts w:ascii="Arial" w:hAnsi="Arial" w:cs="Arial" w:eastAsiaTheme="minorHAnsi"/>
          <w:sz w:val="24"/>
          <w:szCs w:val="24"/>
        </w:rPr>
      </w:pPr>
    </w:p>
    <w:p w:rsidR="00BB4A2E" w:rsidP="00BB4A2E" w:rsidRDefault="00BB4A2E" w14:paraId="60BC430B" w14:textId="77777777">
      <w:pPr>
        <w:autoSpaceDE w:val="0"/>
        <w:autoSpaceDN w:val="0"/>
        <w:adjustRightInd w:val="0"/>
        <w:ind w:left="3240"/>
        <w:rPr>
          <w:rFonts w:ascii="Arial" w:hAnsi="Arial" w:cs="Arial" w:eastAsiaTheme="minorHAnsi"/>
          <w:sz w:val="24"/>
          <w:szCs w:val="24"/>
        </w:rPr>
      </w:pPr>
    </w:p>
    <w:p w:rsidR="00BB4A2E" w:rsidP="00BB4A2E" w:rsidRDefault="00BB4A2E" w14:paraId="3164DCFB" w14:textId="77777777">
      <w:pPr>
        <w:autoSpaceDE w:val="0"/>
        <w:autoSpaceDN w:val="0"/>
        <w:adjustRightInd w:val="0"/>
        <w:ind w:left="3690"/>
        <w:rPr>
          <w:rFonts w:ascii="Arial" w:hAnsi="Arial" w:cs="Arial" w:eastAsiaTheme="minorHAnsi"/>
          <w:b/>
          <w:sz w:val="24"/>
          <w:szCs w:val="24"/>
        </w:rPr>
      </w:pPr>
    </w:p>
    <w:p w:rsidR="00BB4A2E" w:rsidP="00BB4A2E" w:rsidRDefault="00BB4A2E" w14:paraId="057E56D0" w14:textId="74EA0188">
      <w:pPr>
        <w:autoSpaceDE w:val="0"/>
        <w:autoSpaceDN w:val="0"/>
        <w:adjustRightInd w:val="0"/>
        <w:jc w:val="center"/>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73</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NIRS Drop-Down options</w:t>
      </w:r>
    </w:p>
    <w:p w:rsidR="00BB4A2E" w:rsidP="00BB4A2E" w:rsidRDefault="00BB4A2E" w14:paraId="5AD523EE" w14:textId="77777777">
      <w:pPr>
        <w:autoSpaceDE w:val="0"/>
        <w:autoSpaceDN w:val="0"/>
        <w:adjustRightInd w:val="0"/>
        <w:ind w:left="3240"/>
        <w:rPr>
          <w:rFonts w:ascii="Arial" w:hAnsi="Arial" w:cs="Arial" w:eastAsiaTheme="minorHAnsi"/>
          <w:sz w:val="24"/>
          <w:szCs w:val="24"/>
        </w:rPr>
      </w:pPr>
    </w:p>
    <w:p w:rsidR="00BB4A2E" w:rsidP="00BB4A2E" w:rsidRDefault="00BB4A2E" w14:paraId="3DD04E68" w14:textId="77777777">
      <w:pPr>
        <w:autoSpaceDE w:val="0"/>
        <w:autoSpaceDN w:val="0"/>
        <w:adjustRightInd w:val="0"/>
        <w:ind w:left="3240"/>
        <w:rPr>
          <w:rFonts w:ascii="Arial" w:hAnsi="Arial" w:cs="Arial" w:eastAsiaTheme="minorHAnsi"/>
          <w:sz w:val="24"/>
          <w:szCs w:val="24"/>
        </w:rPr>
      </w:pPr>
    </w:p>
    <w:p w:rsidR="00BB4A2E" w:rsidP="00BB4A2E" w:rsidRDefault="00BB4A2E" w14:paraId="7B5CC9AA" w14:textId="52EFBC69">
      <w:pPr>
        <w:autoSpaceDE w:val="0"/>
        <w:autoSpaceDN w:val="0"/>
        <w:adjustRightInd w:val="0"/>
        <w:ind w:left="90"/>
        <w:rPr>
          <w:rFonts w:ascii="Arial" w:hAnsi="Arial" w:cs="Arial" w:eastAsiaTheme="minorHAnsi"/>
          <w:sz w:val="24"/>
          <w:szCs w:val="24"/>
        </w:rPr>
      </w:pPr>
      <w:r>
        <w:rPr>
          <w:rFonts w:ascii="Arial" w:hAnsi="Arial" w:cs="Arial" w:eastAsiaTheme="minorHAnsi"/>
          <w:sz w:val="24"/>
          <w:szCs w:val="24"/>
        </w:rPr>
        <w:t xml:space="preserve">Selecting a NIRS monitor from the </w:t>
      </w:r>
      <w:r w:rsidRPr="00482E01">
        <w:rPr>
          <w:rFonts w:ascii="Arial" w:hAnsi="Arial" w:cs="Arial" w:eastAsiaTheme="minorHAnsi"/>
          <w:sz w:val="24"/>
          <w:szCs w:val="24"/>
        </w:rPr>
        <w:t>“NIRS” drop-down button</w:t>
      </w:r>
      <w:r>
        <w:rPr>
          <w:rFonts w:ascii="Arial" w:hAnsi="Arial" w:cs="Arial" w:eastAsiaTheme="minorHAnsi"/>
          <w:sz w:val="24"/>
          <w:szCs w:val="24"/>
        </w:rPr>
        <w:t xml:space="preserve"> on the Monitor Control panel (see Figure </w:t>
      </w:r>
      <w:r w:rsidR="00C04365">
        <w:rPr>
          <w:rFonts w:ascii="Arial" w:hAnsi="Arial" w:cs="Arial" w:eastAsiaTheme="minorHAnsi"/>
          <w:sz w:val="24"/>
          <w:szCs w:val="24"/>
        </w:rPr>
        <w:t>73</w:t>
      </w:r>
      <w:r>
        <w:rPr>
          <w:rFonts w:ascii="Arial" w:hAnsi="Arial" w:cs="Arial" w:eastAsiaTheme="minorHAnsi"/>
          <w:sz w:val="24"/>
          <w:szCs w:val="24"/>
        </w:rPr>
        <w:t xml:space="preserve">)  will make the selected NIRS monitor visible in the upper right corner of the </w:t>
      </w:r>
      <w:r w:rsidR="00C04365">
        <w:rPr>
          <w:rFonts w:ascii="Arial" w:hAnsi="Arial" w:cs="Arial" w:eastAsiaTheme="minorHAnsi"/>
          <w:sz w:val="24"/>
          <w:szCs w:val="24"/>
        </w:rPr>
        <w:t xml:space="preserve">Legacy </w:t>
      </w:r>
      <w:r>
        <w:rPr>
          <w:rFonts w:ascii="Arial" w:hAnsi="Arial" w:cs="Arial" w:eastAsiaTheme="minorHAnsi"/>
          <w:sz w:val="24"/>
          <w:szCs w:val="24"/>
        </w:rPr>
        <w:t>OR Monitor display (see Figure 59). Changing</w:t>
      </w:r>
      <w:r w:rsidRPr="00D85A67">
        <w:rPr>
          <w:rFonts w:ascii="Arial" w:hAnsi="Arial" w:cs="Arial" w:eastAsiaTheme="minorHAnsi"/>
          <w:sz w:val="24"/>
          <w:szCs w:val="24"/>
        </w:rPr>
        <w:t xml:space="preserve"> the values </w:t>
      </w:r>
      <w:r>
        <w:rPr>
          <w:rFonts w:ascii="Arial" w:hAnsi="Arial" w:cs="Arial" w:eastAsiaTheme="minorHAnsi"/>
          <w:sz w:val="24"/>
          <w:szCs w:val="24"/>
        </w:rPr>
        <w:t>displayed on the NIRS monitor is accomplished with the controls found in the middle of the Monitors /Labs tab (see Figure 5</w:t>
      </w:r>
      <w:r w:rsidR="00C04365">
        <w:rPr>
          <w:rFonts w:ascii="Arial" w:hAnsi="Arial" w:cs="Arial" w:eastAsiaTheme="minorHAnsi"/>
          <w:sz w:val="24"/>
          <w:szCs w:val="24"/>
        </w:rPr>
        <w:t>0</w:t>
      </w:r>
      <w:r>
        <w:rPr>
          <w:rFonts w:ascii="Arial" w:hAnsi="Arial" w:cs="Arial" w:eastAsiaTheme="minorHAnsi"/>
          <w:sz w:val="24"/>
          <w:szCs w:val="24"/>
        </w:rPr>
        <w:t xml:space="preserve">). There are five different NIRS monitors that can be selected as shown in Figure </w:t>
      </w:r>
      <w:r w:rsidR="00C04365">
        <w:rPr>
          <w:rFonts w:ascii="Arial" w:hAnsi="Arial" w:cs="Arial" w:eastAsiaTheme="minorHAnsi"/>
          <w:sz w:val="24"/>
          <w:szCs w:val="24"/>
        </w:rPr>
        <w:t>73</w:t>
      </w:r>
      <w:r>
        <w:rPr>
          <w:rFonts w:ascii="Arial" w:hAnsi="Arial" w:cs="Arial" w:eastAsiaTheme="minorHAnsi"/>
          <w:sz w:val="24"/>
          <w:szCs w:val="24"/>
        </w:rPr>
        <w:t>.</w:t>
      </w:r>
    </w:p>
    <w:p w:rsidR="00BB4A2E" w:rsidP="00BB4A2E" w:rsidRDefault="00BB4A2E" w14:paraId="31B16F73" w14:textId="77777777">
      <w:pPr>
        <w:autoSpaceDE w:val="0"/>
        <w:autoSpaceDN w:val="0"/>
        <w:adjustRightInd w:val="0"/>
        <w:rPr>
          <w:rFonts w:ascii="Arial" w:hAnsi="Arial" w:cs="Arial" w:eastAsiaTheme="minorHAnsi"/>
          <w:b/>
          <w:sz w:val="24"/>
          <w:szCs w:val="24"/>
        </w:rPr>
      </w:pPr>
    </w:p>
    <w:p w:rsidR="00BB4A2E" w:rsidP="00BB4A2E" w:rsidRDefault="00BB4A2E" w14:paraId="7F0D6FCE" w14:textId="77777777">
      <w:pPr>
        <w:autoSpaceDE w:val="0"/>
        <w:autoSpaceDN w:val="0"/>
        <w:adjustRightInd w:val="0"/>
        <w:rPr>
          <w:rFonts w:ascii="Arial" w:hAnsi="Arial" w:cs="Arial" w:eastAsiaTheme="minorHAnsi"/>
          <w:sz w:val="24"/>
          <w:szCs w:val="24"/>
        </w:rPr>
      </w:pPr>
    </w:p>
    <w:p w:rsidR="0020608B" w:rsidP="00013D67" w:rsidRDefault="00BB4A2E" w14:paraId="0D51A118" w14:textId="77777777">
      <w:pPr>
        <w:pStyle w:val="ListParagraph"/>
        <w:numPr>
          <w:ilvl w:val="3"/>
          <w:numId w:val="4"/>
        </w:numPr>
        <w:autoSpaceDE w:val="0"/>
        <w:autoSpaceDN w:val="0"/>
        <w:adjustRightInd w:val="0"/>
        <w:rPr>
          <w:rFonts w:ascii="Arial" w:hAnsi="Arial" w:cs="Arial" w:eastAsiaTheme="minorHAnsi"/>
          <w:b/>
          <w:sz w:val="24"/>
          <w:szCs w:val="24"/>
        </w:rPr>
      </w:pPr>
      <w:r w:rsidRPr="0020608B">
        <w:rPr>
          <w:rFonts w:ascii="Arial" w:hAnsi="Arial" w:cs="Arial" w:eastAsiaTheme="minorHAnsi"/>
          <w:b/>
          <w:sz w:val="24"/>
          <w:szCs w:val="24"/>
        </w:rPr>
        <w:br w:type="column"/>
      </w:r>
      <w:bookmarkStart w:name="GEM_3000" w:id="92"/>
      <w:r w:rsidRPr="0020608B">
        <w:rPr>
          <w:rFonts w:ascii="Arial" w:hAnsi="Arial" w:cs="Arial" w:eastAsiaTheme="minorHAnsi"/>
          <w:b/>
          <w:sz w:val="24"/>
          <w:szCs w:val="24"/>
        </w:rPr>
        <w:t>GEM 3000</w:t>
      </w:r>
      <w:bookmarkEnd w:id="92"/>
    </w:p>
    <w:p w:rsidR="00BB4A2E" w:rsidP="00BB4A2E" w:rsidRDefault="00BB4A2E" w14:paraId="2A0989E5" w14:textId="77777777">
      <w:pPr>
        <w:autoSpaceDE w:val="0"/>
        <w:autoSpaceDN w:val="0"/>
        <w:adjustRightInd w:val="0"/>
        <w:ind w:left="3240"/>
        <w:rPr>
          <w:rFonts w:ascii="Arial" w:hAnsi="Arial" w:cs="Arial" w:eastAsiaTheme="minorHAnsi"/>
          <w:sz w:val="24"/>
          <w:szCs w:val="24"/>
        </w:rPr>
      </w:pPr>
    </w:p>
    <w:p w:rsidR="00BB4A2E" w:rsidP="00BB4A2E" w:rsidRDefault="00BB4A2E" w14:paraId="4AFBE10B" w14:textId="0B5D0F76">
      <w:pPr>
        <w:autoSpaceDE w:val="0"/>
        <w:autoSpaceDN w:val="0"/>
        <w:adjustRightInd w:val="0"/>
        <w:rPr>
          <w:rFonts w:ascii="Arial" w:hAnsi="Arial" w:cs="Arial" w:eastAsiaTheme="minorHAnsi"/>
          <w:sz w:val="24"/>
          <w:szCs w:val="24"/>
        </w:rPr>
      </w:pPr>
      <w:r>
        <w:rPr>
          <w:rFonts w:ascii="Arial" w:hAnsi="Arial" w:cs="Arial" w:eastAsiaTheme="minorHAnsi"/>
          <w:b/>
          <w:noProof/>
          <w:sz w:val="24"/>
          <w:szCs w:val="24"/>
        </w:rPr>
        <w:drawing>
          <wp:anchor distT="0" distB="0" distL="114300" distR="114300" simplePos="0" relativeHeight="251692155" behindDoc="1" locked="0" layoutInCell="1" allowOverlap="1" wp14:anchorId="619AF0C6" wp14:editId="1013D864">
            <wp:simplePos x="0" y="0"/>
            <wp:positionH relativeFrom="column">
              <wp:posOffset>2540</wp:posOffset>
            </wp:positionH>
            <wp:positionV relativeFrom="paragraph">
              <wp:posOffset>47625</wp:posOffset>
            </wp:positionV>
            <wp:extent cx="2255520" cy="1062355"/>
            <wp:effectExtent l="38100" t="38100" r="87630" b="99695"/>
            <wp:wrapTight wrapText="bothSides">
              <wp:wrapPolygon edited="0">
                <wp:start x="0" y="-775"/>
                <wp:lineTo x="-365" y="-387"/>
                <wp:lineTo x="-365" y="21690"/>
                <wp:lineTo x="-182" y="23240"/>
                <wp:lineTo x="21892" y="23240"/>
                <wp:lineTo x="22257" y="18204"/>
                <wp:lineTo x="22257" y="5810"/>
                <wp:lineTo x="21709" y="0"/>
                <wp:lineTo x="21709" y="-775"/>
                <wp:lineTo x="0" y="-775"/>
              </wp:wrapPolygon>
            </wp:wrapTight>
            <wp:docPr id="91"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7" descr="Graphical user interface&#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2255520" cy="106235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301E95C5">
        <w:rPr>
          <w:rFonts w:ascii="Arial" w:hAnsi="Arial" w:cs="Arial" w:eastAsiaTheme="minorEastAsia"/>
          <w:sz w:val="24"/>
          <w:szCs w:val="24"/>
        </w:rPr>
        <w:t xml:space="preserve">Selecting the </w:t>
      </w:r>
      <w:r w:rsidRPr="301E95C5">
        <w:rPr>
          <w:rFonts w:ascii="Arial" w:hAnsi="Arial" w:cs="Arial" w:eastAsiaTheme="minorEastAsia"/>
          <w:b/>
          <w:bCs/>
          <w:sz w:val="24"/>
          <w:szCs w:val="24"/>
        </w:rPr>
        <w:t>“GEM 3000”</w:t>
      </w:r>
      <w:r w:rsidRPr="301E95C5">
        <w:rPr>
          <w:rFonts w:ascii="Arial" w:hAnsi="Arial" w:cs="Arial" w:eastAsiaTheme="minorEastAsia"/>
          <w:sz w:val="24"/>
          <w:szCs w:val="24"/>
        </w:rPr>
        <w:t xml:space="preserve"> button will make the results appear on the OR Monitor as seen below in figure </w:t>
      </w:r>
      <w:r w:rsidR="00C04365">
        <w:rPr>
          <w:rFonts w:ascii="Arial" w:hAnsi="Arial" w:cs="Arial" w:eastAsiaTheme="minorEastAsia"/>
          <w:sz w:val="24"/>
          <w:szCs w:val="24"/>
        </w:rPr>
        <w:t>76</w:t>
      </w:r>
      <w:r w:rsidRPr="301E95C5">
        <w:rPr>
          <w:rFonts w:ascii="Arial" w:hAnsi="Arial" w:cs="Arial" w:eastAsiaTheme="minorEastAsia"/>
          <w:sz w:val="24"/>
          <w:szCs w:val="24"/>
        </w:rPr>
        <w:t xml:space="preserve">.  </w:t>
      </w:r>
    </w:p>
    <w:p w:rsidR="00BB4A2E" w:rsidP="00BB4A2E" w:rsidRDefault="00BB4A2E" w14:paraId="3BF54E72" w14:textId="77777777">
      <w:pPr>
        <w:autoSpaceDE w:val="0"/>
        <w:autoSpaceDN w:val="0"/>
        <w:adjustRightInd w:val="0"/>
        <w:rPr>
          <w:rFonts w:ascii="Arial" w:hAnsi="Arial" w:cs="Arial" w:eastAsiaTheme="minorHAnsi"/>
          <w:sz w:val="24"/>
          <w:szCs w:val="24"/>
        </w:rPr>
      </w:pPr>
    </w:p>
    <w:p w:rsidR="00BB4A2E" w:rsidP="00BB4A2E" w:rsidRDefault="00BB4A2E" w14:paraId="4CCF3106" w14:textId="77777777">
      <w:pPr>
        <w:autoSpaceDE w:val="0"/>
        <w:autoSpaceDN w:val="0"/>
        <w:adjustRightInd w:val="0"/>
        <w:rPr>
          <w:rFonts w:ascii="Arial" w:hAnsi="Arial" w:cs="Arial" w:eastAsiaTheme="minorHAnsi"/>
          <w:sz w:val="24"/>
          <w:szCs w:val="24"/>
        </w:rPr>
      </w:pPr>
    </w:p>
    <w:p w:rsidR="00BB4A2E" w:rsidP="00BB4A2E" w:rsidRDefault="00BB4A2E" w14:paraId="43988334" w14:textId="32897FFA">
      <w:pPr>
        <w:autoSpaceDE w:val="0"/>
        <w:autoSpaceDN w:val="0"/>
        <w:adjustRightInd w:val="0"/>
        <w:rPr>
          <w:rFonts w:ascii="Arial" w:hAnsi="Arial" w:cs="Arial" w:eastAsiaTheme="minorHAnsi"/>
          <w:sz w:val="24"/>
          <w:szCs w:val="24"/>
          <w:u w:val="single"/>
        </w:rPr>
      </w:pPr>
      <w:r w:rsidRPr="00862DA6">
        <w:rPr>
          <w:rFonts w:ascii="Arial" w:hAnsi="Arial" w:cs="Arial" w:eastAsiaTheme="minorHAnsi"/>
          <w:b/>
          <w:sz w:val="24"/>
          <w:szCs w:val="24"/>
        </w:rPr>
        <w:t xml:space="preserve">    </w:t>
      </w: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74</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GEM 3000 Controls</w:t>
      </w:r>
    </w:p>
    <w:p w:rsidR="00BB4A2E" w:rsidP="00BB4A2E" w:rsidRDefault="00BB4A2E" w14:paraId="4CEE3B6E" w14:textId="77777777">
      <w:pPr>
        <w:autoSpaceDE w:val="0"/>
        <w:autoSpaceDN w:val="0"/>
        <w:adjustRightInd w:val="0"/>
        <w:rPr>
          <w:rFonts w:ascii="Arial" w:hAnsi="Arial" w:cs="Arial" w:eastAsiaTheme="minorHAnsi"/>
          <w:sz w:val="24"/>
          <w:szCs w:val="24"/>
        </w:rPr>
      </w:pPr>
    </w:p>
    <w:p w:rsidR="00BB4A2E" w:rsidP="00BB4A2E" w:rsidRDefault="00BB4A2E" w14:paraId="6A6AC71F" w14:textId="77777777">
      <w:pPr>
        <w:autoSpaceDE w:val="0"/>
        <w:autoSpaceDN w:val="0"/>
        <w:adjustRightInd w:val="0"/>
        <w:rPr>
          <w:rFonts w:ascii="Arial" w:hAnsi="Arial" w:cs="Arial" w:eastAsiaTheme="minorHAnsi"/>
          <w:sz w:val="24"/>
          <w:szCs w:val="24"/>
        </w:rPr>
      </w:pPr>
    </w:p>
    <w:p w:rsidR="00BB4A2E" w:rsidP="00BB4A2E" w:rsidRDefault="00BB4A2E" w14:paraId="1D65DA23" w14:textId="77777777">
      <w:pPr>
        <w:autoSpaceDE w:val="0"/>
        <w:autoSpaceDN w:val="0"/>
        <w:adjustRightInd w:val="0"/>
        <w:rPr>
          <w:rFonts w:ascii="Arial" w:hAnsi="Arial" w:cs="Arial" w:eastAsiaTheme="minorHAnsi"/>
          <w:sz w:val="24"/>
          <w:szCs w:val="24"/>
        </w:rPr>
      </w:pPr>
    </w:p>
    <w:p w:rsidR="00BB4A2E" w:rsidP="00BB4A2E" w:rsidRDefault="00BB4A2E" w14:paraId="676E3D70" w14:textId="77777777">
      <w:pPr>
        <w:autoSpaceDE w:val="0"/>
        <w:autoSpaceDN w:val="0"/>
        <w:adjustRightInd w:val="0"/>
        <w:rPr>
          <w:rFonts w:ascii="Arial" w:hAnsi="Arial" w:cs="Arial" w:eastAsiaTheme="minorHAnsi"/>
          <w:b/>
          <w:sz w:val="24"/>
          <w:szCs w:val="24"/>
        </w:rPr>
      </w:pPr>
      <w:r>
        <w:rPr>
          <w:rFonts w:ascii="Arial" w:hAnsi="Arial" w:cs="Arial" w:eastAsiaTheme="minorHAnsi"/>
          <w:sz w:val="24"/>
          <w:szCs w:val="24"/>
        </w:rPr>
        <w:t xml:space="preserve">The source of the blood sample can be chosen using the drop-down menu under </w:t>
      </w:r>
      <w:r w:rsidRPr="00047160">
        <w:rPr>
          <w:rFonts w:ascii="Arial" w:hAnsi="Arial" w:cs="Arial" w:eastAsiaTheme="minorHAnsi"/>
          <w:b/>
          <w:sz w:val="24"/>
          <w:szCs w:val="24"/>
        </w:rPr>
        <w:t>“BG Source”.</w:t>
      </w:r>
      <w:r w:rsidRPr="00E0408B">
        <w:rPr>
          <w:noProof/>
        </w:rPr>
        <w:t xml:space="preserve"> </w:t>
      </w:r>
      <w:r w:rsidRPr="00047160">
        <w:rPr>
          <w:rFonts w:ascii="Arial" w:hAnsi="Arial" w:cs="Arial" w:eastAsiaTheme="minorHAnsi"/>
          <w:b/>
          <w:sz w:val="24"/>
          <w:szCs w:val="24"/>
        </w:rPr>
        <w:t xml:space="preserve">  </w:t>
      </w:r>
    </w:p>
    <w:p w:rsidR="00BB4A2E" w:rsidP="00BB4A2E" w:rsidRDefault="00BB4A2E" w14:paraId="0B37F1E5" w14:textId="77777777">
      <w:pPr>
        <w:autoSpaceDE w:val="0"/>
        <w:autoSpaceDN w:val="0"/>
        <w:adjustRightInd w:val="0"/>
        <w:rPr>
          <w:rFonts w:ascii="Arial" w:hAnsi="Arial" w:cs="Arial" w:eastAsiaTheme="minorHAnsi"/>
          <w:b/>
          <w:sz w:val="24"/>
          <w:szCs w:val="24"/>
        </w:rPr>
      </w:pPr>
      <w:r>
        <w:rPr>
          <w:noProof/>
        </w:rPr>
        <w:drawing>
          <wp:anchor distT="0" distB="0" distL="114300" distR="114300" simplePos="0" relativeHeight="251745403" behindDoc="1" locked="0" layoutInCell="1" allowOverlap="1" wp14:anchorId="64611C7D" wp14:editId="7C8ECF08">
            <wp:simplePos x="0" y="0"/>
            <wp:positionH relativeFrom="column">
              <wp:posOffset>3499298</wp:posOffset>
            </wp:positionH>
            <wp:positionV relativeFrom="paragraph">
              <wp:posOffset>142576</wp:posOffset>
            </wp:positionV>
            <wp:extent cx="1982470" cy="1557655"/>
            <wp:effectExtent l="0" t="0" r="0" b="4445"/>
            <wp:wrapTight wrapText="bothSides">
              <wp:wrapPolygon edited="0">
                <wp:start x="0" y="0"/>
                <wp:lineTo x="0" y="21397"/>
                <wp:lineTo x="21379" y="21397"/>
                <wp:lineTo x="21379" y="0"/>
                <wp:lineTo x="0" y="0"/>
              </wp:wrapPolygon>
            </wp:wrapTight>
            <wp:docPr id="1823393388" name="Picture 2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93388" name="Picture 237" descr="Diagram&#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1982470" cy="1557655"/>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7C47897F" w14:textId="77777777">
      <w:pPr>
        <w:autoSpaceDE w:val="0"/>
        <w:autoSpaceDN w:val="0"/>
        <w:adjustRightInd w:val="0"/>
        <w:rPr>
          <w:rFonts w:ascii="Arial" w:hAnsi="Arial" w:cs="Arial" w:eastAsiaTheme="minorHAnsi"/>
          <w:sz w:val="24"/>
          <w:szCs w:val="24"/>
        </w:rPr>
      </w:pPr>
      <w:r>
        <w:rPr>
          <w:noProof/>
        </w:rPr>
        <w:drawing>
          <wp:anchor distT="0" distB="0" distL="114300" distR="114300" simplePos="0" relativeHeight="251768955" behindDoc="1" locked="0" layoutInCell="1" allowOverlap="1" wp14:anchorId="0DA96E21" wp14:editId="37F2A428">
            <wp:simplePos x="0" y="0"/>
            <wp:positionH relativeFrom="column">
              <wp:posOffset>21344</wp:posOffset>
            </wp:positionH>
            <wp:positionV relativeFrom="paragraph">
              <wp:posOffset>3149</wp:posOffset>
            </wp:positionV>
            <wp:extent cx="2032000" cy="1581150"/>
            <wp:effectExtent l="0" t="0" r="6350" b="0"/>
            <wp:wrapTight wrapText="bothSides">
              <wp:wrapPolygon edited="0">
                <wp:start x="0" y="0"/>
                <wp:lineTo x="0" y="21340"/>
                <wp:lineTo x="21465" y="21340"/>
                <wp:lineTo x="21465" y="0"/>
                <wp:lineTo x="0" y="0"/>
              </wp:wrapPolygon>
            </wp:wrapTight>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2032000" cy="1581150"/>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5F72CCE3" w14:textId="77777777">
      <w:pPr>
        <w:autoSpaceDE w:val="0"/>
        <w:autoSpaceDN w:val="0"/>
        <w:adjustRightInd w:val="0"/>
        <w:rPr>
          <w:rFonts w:ascii="Arial" w:hAnsi="Arial" w:cs="Arial" w:eastAsiaTheme="minorHAnsi"/>
          <w:b/>
          <w:sz w:val="24"/>
          <w:szCs w:val="24"/>
        </w:rPr>
      </w:pPr>
      <w:r w:rsidRPr="00047160">
        <w:rPr>
          <w:rFonts w:ascii="Arial" w:hAnsi="Arial" w:cs="Arial" w:eastAsiaTheme="minorHAnsi"/>
          <w:b/>
          <w:sz w:val="24"/>
          <w:szCs w:val="24"/>
        </w:rPr>
        <w:t xml:space="preserve"> </w:t>
      </w:r>
    </w:p>
    <w:p w:rsidR="00BB4A2E" w:rsidP="00BB4A2E" w:rsidRDefault="00BB4A2E" w14:paraId="522B1521" w14:textId="77777777">
      <w:pPr>
        <w:autoSpaceDE w:val="0"/>
        <w:autoSpaceDN w:val="0"/>
        <w:adjustRightInd w:val="0"/>
        <w:rPr>
          <w:rFonts w:ascii="Arial" w:hAnsi="Arial" w:cs="Arial" w:eastAsiaTheme="minorHAnsi"/>
          <w:b/>
          <w:sz w:val="24"/>
          <w:szCs w:val="24"/>
        </w:rPr>
      </w:pPr>
    </w:p>
    <w:p w:rsidR="00BB4A2E" w:rsidP="00BB4A2E" w:rsidRDefault="00BB4A2E" w14:paraId="59D665B5" w14:textId="77777777">
      <w:pPr>
        <w:autoSpaceDE w:val="0"/>
        <w:autoSpaceDN w:val="0"/>
        <w:adjustRightInd w:val="0"/>
        <w:rPr>
          <w:rFonts w:ascii="Arial" w:hAnsi="Arial" w:cs="Arial" w:eastAsiaTheme="minorHAnsi"/>
          <w:b/>
          <w:sz w:val="24"/>
          <w:szCs w:val="24"/>
        </w:rPr>
      </w:pPr>
    </w:p>
    <w:p w:rsidR="00BB4A2E" w:rsidP="00BB4A2E" w:rsidRDefault="00BB4A2E" w14:paraId="1108BEFA" w14:textId="77777777">
      <w:pPr>
        <w:autoSpaceDE w:val="0"/>
        <w:autoSpaceDN w:val="0"/>
        <w:adjustRightInd w:val="0"/>
        <w:rPr>
          <w:rFonts w:ascii="Arial" w:hAnsi="Arial" w:cs="Arial" w:eastAsiaTheme="minorHAnsi"/>
          <w:b/>
          <w:sz w:val="24"/>
          <w:szCs w:val="24"/>
        </w:rPr>
      </w:pPr>
    </w:p>
    <w:p w:rsidR="00BB4A2E" w:rsidP="00BB4A2E" w:rsidRDefault="00BB4A2E" w14:paraId="179337B7" w14:textId="77777777">
      <w:pPr>
        <w:autoSpaceDE w:val="0"/>
        <w:autoSpaceDN w:val="0"/>
        <w:adjustRightInd w:val="0"/>
        <w:rPr>
          <w:rFonts w:ascii="Arial" w:hAnsi="Arial" w:cs="Arial" w:eastAsiaTheme="minorHAnsi"/>
          <w:b/>
          <w:sz w:val="24"/>
          <w:szCs w:val="24"/>
        </w:rPr>
      </w:pPr>
    </w:p>
    <w:p w:rsidR="00BB4A2E" w:rsidP="00BB4A2E" w:rsidRDefault="00BB4A2E" w14:paraId="05CD387B" w14:textId="77777777">
      <w:pPr>
        <w:autoSpaceDE w:val="0"/>
        <w:autoSpaceDN w:val="0"/>
        <w:adjustRightInd w:val="0"/>
        <w:rPr>
          <w:rFonts w:ascii="Arial" w:hAnsi="Arial" w:cs="Arial" w:eastAsiaTheme="minorHAnsi"/>
          <w:b/>
          <w:sz w:val="24"/>
          <w:szCs w:val="24"/>
        </w:rPr>
      </w:pPr>
    </w:p>
    <w:p w:rsidR="00BB4A2E" w:rsidP="00BB4A2E" w:rsidRDefault="00BB4A2E" w14:paraId="2CFC87B9" w14:textId="77777777">
      <w:pPr>
        <w:autoSpaceDE w:val="0"/>
        <w:autoSpaceDN w:val="0"/>
        <w:adjustRightInd w:val="0"/>
        <w:rPr>
          <w:rFonts w:ascii="Arial" w:hAnsi="Arial" w:cs="Arial" w:eastAsiaTheme="minorHAnsi"/>
          <w:b/>
          <w:sz w:val="24"/>
          <w:szCs w:val="24"/>
        </w:rPr>
      </w:pPr>
    </w:p>
    <w:p w:rsidR="00BB4A2E" w:rsidP="00BB4A2E" w:rsidRDefault="00BB4A2E" w14:paraId="6EEF9128" w14:textId="77777777">
      <w:pPr>
        <w:autoSpaceDE w:val="0"/>
        <w:autoSpaceDN w:val="0"/>
        <w:adjustRightInd w:val="0"/>
        <w:rPr>
          <w:rFonts w:ascii="Arial" w:hAnsi="Arial" w:cs="Arial" w:eastAsiaTheme="minorHAnsi"/>
          <w:b/>
          <w:sz w:val="24"/>
          <w:szCs w:val="24"/>
        </w:rPr>
      </w:pPr>
    </w:p>
    <w:p w:rsidR="00BB4A2E" w:rsidP="00BB4A2E" w:rsidRDefault="00BB4A2E" w14:paraId="77A09A46" w14:textId="77777777">
      <w:pPr>
        <w:autoSpaceDE w:val="0"/>
        <w:autoSpaceDN w:val="0"/>
        <w:adjustRightInd w:val="0"/>
        <w:rPr>
          <w:rFonts w:ascii="Arial" w:hAnsi="Arial" w:cs="Arial" w:eastAsiaTheme="minorHAnsi"/>
          <w:b/>
          <w:sz w:val="24"/>
          <w:szCs w:val="24"/>
        </w:rPr>
      </w:pPr>
    </w:p>
    <w:p w:rsidRPr="00E0408B" w:rsidR="00BB4A2E" w:rsidP="00BB4A2E" w:rsidRDefault="00BB4A2E" w14:paraId="674B5B40" w14:textId="207E5ED3">
      <w:pPr>
        <w:autoSpaceDE w:val="0"/>
        <w:autoSpaceDN w:val="0"/>
        <w:adjustRightInd w:val="0"/>
        <w:jc w:val="center"/>
        <w:rPr>
          <w:rFonts w:ascii="Arial" w:hAnsi="Arial" w:cs="Arial" w:eastAsiaTheme="minorHAnsi"/>
          <w:b/>
          <w:sz w:val="24"/>
          <w:szCs w:val="24"/>
        </w:rPr>
      </w:pPr>
      <w:r>
        <w:rPr>
          <w:rFonts w:ascii="Arial" w:hAnsi="Arial" w:cs="Arial" w:eastAsiaTheme="minorHAnsi"/>
          <w:b/>
          <w:noProof/>
          <w:sz w:val="24"/>
          <w:szCs w:val="24"/>
        </w:rPr>
        <mc:AlternateContent>
          <mc:Choice Requires="wps">
            <w:drawing>
              <wp:anchor distT="0" distB="0" distL="114300" distR="114300" simplePos="0" relativeHeight="251731067" behindDoc="0" locked="0" layoutInCell="1" allowOverlap="1" wp14:anchorId="729066E6" wp14:editId="28C873A0">
                <wp:simplePos x="0" y="0"/>
                <wp:positionH relativeFrom="column">
                  <wp:posOffset>-71530</wp:posOffset>
                </wp:positionH>
                <wp:positionV relativeFrom="paragraph">
                  <wp:posOffset>41126</wp:posOffset>
                </wp:positionV>
                <wp:extent cx="3476625" cy="2524125"/>
                <wp:effectExtent l="0" t="0" r="0" b="0"/>
                <wp:wrapNone/>
                <wp:docPr id="247" name="Rectangle 247"/>
                <wp:cNvGraphicFramePr/>
                <a:graphic xmlns:a="http://schemas.openxmlformats.org/drawingml/2006/main">
                  <a:graphicData uri="http://schemas.microsoft.com/office/word/2010/wordprocessingShape">
                    <wps:wsp>
                      <wps:cNvSpPr/>
                      <wps:spPr>
                        <a:xfrm>
                          <a:off x="0" y="0"/>
                          <a:ext cx="3476625" cy="2524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84FBD84">
              <v:rect id="Rectangle 247" style="position:absolute;margin-left:-5.65pt;margin-top:3.25pt;width:273.75pt;height:198.75pt;z-index:25173106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d="f" strokeweight="2pt" w14:anchorId="1F0A8C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"/>
            </w:pict>
          </mc:Fallback>
        </mc:AlternateContent>
      </w:r>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75</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Blood Gas Selector on Instructors panel</w:t>
      </w:r>
    </w:p>
    <w:p w:rsidR="00BB4A2E" w:rsidP="00BB4A2E" w:rsidRDefault="00BB4A2E" w14:paraId="50F88EC6" w14:textId="77777777">
      <w:pPr>
        <w:autoSpaceDE w:val="0"/>
        <w:autoSpaceDN w:val="0"/>
        <w:adjustRightInd w:val="0"/>
        <w:rPr>
          <w:rFonts w:ascii="Arial" w:hAnsi="Arial" w:cs="Arial" w:eastAsiaTheme="minorHAnsi"/>
          <w:b/>
          <w:sz w:val="24"/>
          <w:szCs w:val="24"/>
        </w:rPr>
      </w:pPr>
    </w:p>
    <w:p w:rsidR="00BB4A2E" w:rsidP="00BB4A2E" w:rsidRDefault="00BB4A2E" w14:paraId="6A8A2AAD" w14:textId="77777777">
      <w:pPr>
        <w:autoSpaceDE w:val="0"/>
        <w:autoSpaceDN w:val="0"/>
        <w:adjustRightInd w:val="0"/>
        <w:rPr>
          <w:rFonts w:ascii="Arial" w:hAnsi="Arial" w:cs="Arial" w:eastAsiaTheme="minorHAnsi"/>
          <w:b/>
          <w:sz w:val="24"/>
          <w:szCs w:val="24"/>
        </w:rPr>
      </w:pPr>
    </w:p>
    <w:p w:rsidR="00BB4A2E" w:rsidP="00BB4A2E" w:rsidRDefault="00BB4A2E" w14:paraId="51942C80" w14:textId="77777777">
      <w:pPr>
        <w:autoSpaceDE w:val="0"/>
        <w:autoSpaceDN w:val="0"/>
        <w:adjustRightInd w:val="0"/>
        <w:rPr>
          <w:rFonts w:ascii="Arial" w:hAnsi="Arial" w:cs="Arial" w:eastAsiaTheme="minorHAnsi"/>
          <w:b/>
          <w:sz w:val="24"/>
          <w:szCs w:val="24"/>
        </w:rPr>
      </w:pPr>
    </w:p>
    <w:p w:rsidR="00BB4A2E" w:rsidP="00BB4A2E" w:rsidRDefault="00BB4A2E" w14:paraId="3C7C1BCB" w14:textId="77777777">
      <w:pPr>
        <w:autoSpaceDE w:val="0"/>
        <w:autoSpaceDN w:val="0"/>
        <w:adjustRightInd w:val="0"/>
        <w:rPr>
          <w:rFonts w:ascii="Arial" w:hAnsi="Arial" w:cs="Arial" w:eastAsiaTheme="minorHAnsi"/>
          <w:b/>
          <w:sz w:val="24"/>
          <w:szCs w:val="24"/>
        </w:rPr>
      </w:pPr>
      <w:r>
        <w:rPr>
          <w:rFonts w:ascii="Arial" w:hAnsi="Arial" w:cs="Arial" w:eastAsiaTheme="minorHAnsi"/>
          <w:noProof/>
          <w:sz w:val="24"/>
          <w:szCs w:val="24"/>
        </w:rPr>
        <w:drawing>
          <wp:anchor distT="0" distB="0" distL="114300" distR="114300" simplePos="0" relativeHeight="251700347" behindDoc="1" locked="0" layoutInCell="1" allowOverlap="1" wp14:anchorId="2D089486" wp14:editId="6C6D4BE6">
            <wp:simplePos x="0" y="0"/>
            <wp:positionH relativeFrom="column">
              <wp:posOffset>1037590</wp:posOffset>
            </wp:positionH>
            <wp:positionV relativeFrom="paragraph">
              <wp:posOffset>4445</wp:posOffset>
            </wp:positionV>
            <wp:extent cx="1314450" cy="3368675"/>
            <wp:effectExtent l="0" t="0" r="0" b="3175"/>
            <wp:wrapTight wrapText="bothSides">
              <wp:wrapPolygon edited="0">
                <wp:start x="0" y="0"/>
                <wp:lineTo x="0" y="21498"/>
                <wp:lineTo x="21287" y="21498"/>
                <wp:lineTo x="21287" y="0"/>
                <wp:lineTo x="0" y="0"/>
              </wp:wrapPolygon>
            </wp:wrapTight>
            <wp:docPr id="110" name="Picture 37"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7" descr="A picture containing text, receipt&#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1314450" cy="3368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B4A2E" w:rsidP="00BB4A2E" w:rsidRDefault="00BB4A2E" w14:paraId="004306CD" w14:textId="77777777">
      <w:pPr>
        <w:autoSpaceDE w:val="0"/>
        <w:autoSpaceDN w:val="0"/>
        <w:adjustRightInd w:val="0"/>
        <w:rPr>
          <w:rFonts w:ascii="Arial" w:hAnsi="Arial" w:cs="Arial" w:eastAsiaTheme="minorHAnsi"/>
          <w:b/>
          <w:sz w:val="24"/>
          <w:szCs w:val="24"/>
        </w:rPr>
      </w:pPr>
    </w:p>
    <w:p w:rsidR="00BB4A2E" w:rsidP="00BB4A2E" w:rsidRDefault="00BB4A2E" w14:paraId="2668A7F6" w14:textId="77777777">
      <w:pPr>
        <w:autoSpaceDE w:val="0"/>
        <w:autoSpaceDN w:val="0"/>
        <w:adjustRightInd w:val="0"/>
        <w:rPr>
          <w:rFonts w:ascii="Arial" w:hAnsi="Arial" w:cs="Arial" w:eastAsiaTheme="minorHAnsi"/>
          <w:b/>
          <w:sz w:val="24"/>
          <w:szCs w:val="24"/>
        </w:rPr>
      </w:pPr>
    </w:p>
    <w:p w:rsidR="00BB4A2E" w:rsidP="00BB4A2E" w:rsidRDefault="00BB4A2E" w14:paraId="180058C5" w14:textId="77777777">
      <w:pPr>
        <w:autoSpaceDE w:val="0"/>
        <w:autoSpaceDN w:val="0"/>
        <w:adjustRightInd w:val="0"/>
        <w:rPr>
          <w:rFonts w:ascii="Arial" w:hAnsi="Arial" w:cs="Arial" w:eastAsiaTheme="minorHAnsi"/>
          <w:b/>
          <w:sz w:val="24"/>
          <w:szCs w:val="24"/>
        </w:rPr>
      </w:pPr>
    </w:p>
    <w:p w:rsidR="00BB4A2E" w:rsidP="00BB4A2E" w:rsidRDefault="00BB4A2E" w14:paraId="605A3B9B" w14:textId="77777777">
      <w:pPr>
        <w:autoSpaceDE w:val="0"/>
        <w:autoSpaceDN w:val="0"/>
        <w:adjustRightInd w:val="0"/>
        <w:rPr>
          <w:rFonts w:ascii="Arial" w:hAnsi="Arial" w:cs="Arial" w:eastAsiaTheme="minorHAnsi"/>
          <w:b/>
          <w:sz w:val="24"/>
          <w:szCs w:val="24"/>
        </w:rPr>
      </w:pPr>
    </w:p>
    <w:p w:rsidR="00BB4A2E" w:rsidP="00BB4A2E" w:rsidRDefault="00BB4A2E" w14:paraId="00AD9270" w14:textId="77777777">
      <w:pPr>
        <w:autoSpaceDE w:val="0"/>
        <w:autoSpaceDN w:val="0"/>
        <w:adjustRightInd w:val="0"/>
        <w:rPr>
          <w:rFonts w:ascii="Arial" w:hAnsi="Arial" w:cs="Arial" w:eastAsiaTheme="minorHAnsi"/>
          <w:b/>
          <w:sz w:val="24"/>
          <w:szCs w:val="24"/>
        </w:rPr>
      </w:pPr>
    </w:p>
    <w:p w:rsidR="00BB4A2E" w:rsidP="00BB4A2E" w:rsidRDefault="00BB4A2E" w14:paraId="1DD78019" w14:textId="77777777">
      <w:pPr>
        <w:autoSpaceDE w:val="0"/>
        <w:autoSpaceDN w:val="0"/>
        <w:adjustRightInd w:val="0"/>
        <w:rPr>
          <w:rFonts w:ascii="Arial" w:hAnsi="Arial" w:cs="Arial" w:eastAsiaTheme="minorHAnsi"/>
          <w:b/>
          <w:sz w:val="24"/>
          <w:szCs w:val="24"/>
        </w:rPr>
      </w:pPr>
    </w:p>
    <w:p w:rsidR="00BB4A2E" w:rsidP="00BB4A2E" w:rsidRDefault="00BB4A2E" w14:paraId="6F59F567" w14:textId="77777777">
      <w:pPr>
        <w:autoSpaceDE w:val="0"/>
        <w:autoSpaceDN w:val="0"/>
        <w:adjustRightInd w:val="0"/>
        <w:rPr>
          <w:rFonts w:ascii="Arial" w:hAnsi="Arial" w:cs="Arial" w:eastAsiaTheme="minorHAnsi"/>
          <w:b/>
          <w:sz w:val="24"/>
          <w:szCs w:val="24"/>
        </w:rPr>
      </w:pPr>
      <w:r w:rsidRPr="00862DA6">
        <w:rPr>
          <w:rFonts w:ascii="Arial" w:hAnsi="Arial" w:cs="Arial" w:eastAsiaTheme="minorHAnsi"/>
          <w:noProof/>
          <w:sz w:val="24"/>
          <w:szCs w:val="24"/>
          <w:u w:val="single"/>
        </w:rPr>
        <mc:AlternateContent>
          <mc:Choice Requires="wps">
            <w:drawing>
              <wp:anchor distT="45720" distB="45720" distL="114300" distR="114300" simplePos="0" relativeHeight="251730043" behindDoc="0" locked="0" layoutInCell="1" allowOverlap="1" wp14:anchorId="71A00135" wp14:editId="225B48FD">
                <wp:simplePos x="0" y="0"/>
                <wp:positionH relativeFrom="column">
                  <wp:posOffset>3520440</wp:posOffset>
                </wp:positionH>
                <wp:positionV relativeFrom="paragraph">
                  <wp:posOffset>10795</wp:posOffset>
                </wp:positionV>
                <wp:extent cx="2360930" cy="1404620"/>
                <wp:effectExtent l="0" t="0" r="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B4A2E" w:rsidP="00BB4A2E" w:rsidRDefault="00BB4A2E" w14:paraId="60381A16" w14:textId="783A57BC">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76</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GEM 3000 Print-out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2CC768EF">
              <v:shape id="_x0000_s1055" style="position:absolute;margin-left:277.2pt;margin-top:.85pt;width:185.9pt;height:110.6pt;z-index:251730043;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" w14:anchorId="71A00135">
                <v:textbox style="mso-fit-shape-to-text:t">
                  <w:txbxContent>
                    <w:p w:rsidR="00BB4A2E" w:rsidP="00BB4A2E" w:rsidRDefault="00BB4A2E" w14:paraId="3FB74330" w14:textId="783A57BC">
                      <w:r w:rsidRPr="00B8124E">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76</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GEM 3000 Print-out</w:t>
                      </w:r>
                    </w:p>
                  </w:txbxContent>
                </v:textbox>
                <w10:wrap type="square"/>
              </v:shape>
            </w:pict>
          </mc:Fallback>
        </mc:AlternateContent>
      </w:r>
    </w:p>
    <w:p w:rsidR="00BB4A2E" w:rsidP="00BB4A2E" w:rsidRDefault="00BB4A2E" w14:paraId="69287035" w14:textId="77777777">
      <w:pPr>
        <w:autoSpaceDE w:val="0"/>
        <w:autoSpaceDN w:val="0"/>
        <w:adjustRightInd w:val="0"/>
        <w:rPr>
          <w:rFonts w:ascii="Arial" w:hAnsi="Arial" w:cs="Arial" w:eastAsiaTheme="minorHAnsi"/>
          <w:b/>
          <w:sz w:val="24"/>
          <w:szCs w:val="24"/>
        </w:rPr>
      </w:pPr>
    </w:p>
    <w:p w:rsidR="00BB4A2E" w:rsidP="00BB4A2E" w:rsidRDefault="00BB4A2E" w14:paraId="4F65862F" w14:textId="77777777">
      <w:pPr>
        <w:autoSpaceDE w:val="0"/>
        <w:autoSpaceDN w:val="0"/>
        <w:adjustRightInd w:val="0"/>
        <w:rPr>
          <w:rFonts w:ascii="Arial" w:hAnsi="Arial" w:cs="Arial" w:eastAsiaTheme="minorHAnsi"/>
          <w:b/>
          <w:sz w:val="24"/>
          <w:szCs w:val="24"/>
        </w:rPr>
      </w:pPr>
    </w:p>
    <w:p w:rsidR="00BB4A2E" w:rsidP="00BB4A2E" w:rsidRDefault="00BB4A2E" w14:paraId="04D98641" w14:textId="77777777">
      <w:pPr>
        <w:autoSpaceDE w:val="0"/>
        <w:autoSpaceDN w:val="0"/>
        <w:adjustRightInd w:val="0"/>
        <w:rPr>
          <w:rFonts w:ascii="Arial" w:hAnsi="Arial" w:cs="Arial" w:eastAsiaTheme="minorHAnsi"/>
          <w:b/>
          <w:sz w:val="24"/>
          <w:szCs w:val="24"/>
        </w:rPr>
      </w:pPr>
    </w:p>
    <w:p w:rsidR="00BB4A2E" w:rsidP="00BB4A2E" w:rsidRDefault="00BB4A2E" w14:paraId="2800228A" w14:textId="77777777">
      <w:pPr>
        <w:autoSpaceDE w:val="0"/>
        <w:autoSpaceDN w:val="0"/>
        <w:adjustRightInd w:val="0"/>
        <w:rPr>
          <w:rFonts w:ascii="Arial" w:hAnsi="Arial" w:cs="Arial" w:eastAsiaTheme="minorHAnsi"/>
          <w:b/>
          <w:sz w:val="24"/>
          <w:szCs w:val="24"/>
        </w:rPr>
      </w:pPr>
    </w:p>
    <w:p w:rsidR="00BB4A2E" w:rsidP="00BB4A2E" w:rsidRDefault="00BB4A2E" w14:paraId="2839C115" w14:textId="77777777">
      <w:pPr>
        <w:autoSpaceDE w:val="0"/>
        <w:autoSpaceDN w:val="0"/>
        <w:adjustRightInd w:val="0"/>
        <w:rPr>
          <w:rFonts w:ascii="Arial" w:hAnsi="Arial" w:cs="Arial" w:eastAsiaTheme="minorHAnsi"/>
          <w:b/>
          <w:sz w:val="24"/>
          <w:szCs w:val="24"/>
        </w:rPr>
      </w:pPr>
    </w:p>
    <w:p w:rsidR="00BB4A2E" w:rsidP="00BB4A2E" w:rsidRDefault="00BB4A2E" w14:paraId="4AB0F7E7" w14:textId="77777777">
      <w:pPr>
        <w:autoSpaceDE w:val="0"/>
        <w:autoSpaceDN w:val="0"/>
        <w:adjustRightInd w:val="0"/>
        <w:rPr>
          <w:rFonts w:ascii="Arial" w:hAnsi="Arial" w:cs="Arial" w:eastAsiaTheme="minorHAnsi"/>
          <w:b/>
          <w:sz w:val="24"/>
          <w:szCs w:val="24"/>
        </w:rPr>
      </w:pPr>
    </w:p>
    <w:p w:rsidR="00BB4A2E" w:rsidP="00BB4A2E" w:rsidRDefault="00BB4A2E" w14:paraId="02233861" w14:textId="77777777">
      <w:pPr>
        <w:autoSpaceDE w:val="0"/>
        <w:autoSpaceDN w:val="0"/>
        <w:adjustRightInd w:val="0"/>
        <w:rPr>
          <w:rFonts w:ascii="Arial" w:hAnsi="Arial" w:cs="Arial" w:eastAsiaTheme="minorHAnsi"/>
          <w:b/>
          <w:sz w:val="24"/>
          <w:szCs w:val="24"/>
        </w:rPr>
      </w:pPr>
    </w:p>
    <w:p w:rsidR="00BB4A2E" w:rsidP="00BB4A2E" w:rsidRDefault="00BB4A2E" w14:paraId="1C36A474" w14:textId="77777777">
      <w:pPr>
        <w:autoSpaceDE w:val="0"/>
        <w:autoSpaceDN w:val="0"/>
        <w:adjustRightInd w:val="0"/>
        <w:rPr>
          <w:rFonts w:ascii="Arial" w:hAnsi="Arial" w:cs="Arial" w:eastAsiaTheme="minorHAnsi"/>
          <w:b/>
          <w:sz w:val="24"/>
          <w:szCs w:val="24"/>
        </w:rPr>
      </w:pPr>
    </w:p>
    <w:p w:rsidR="00BB4A2E" w:rsidP="00BB4A2E" w:rsidRDefault="00BB4A2E" w14:paraId="774FA6FE" w14:textId="77777777">
      <w:pPr>
        <w:autoSpaceDE w:val="0"/>
        <w:autoSpaceDN w:val="0"/>
        <w:adjustRightInd w:val="0"/>
        <w:rPr>
          <w:rFonts w:ascii="Arial" w:hAnsi="Arial" w:cs="Arial" w:eastAsiaTheme="minorHAnsi"/>
          <w:b/>
          <w:sz w:val="24"/>
          <w:szCs w:val="24"/>
        </w:rPr>
      </w:pPr>
    </w:p>
    <w:p w:rsidR="00BB4A2E" w:rsidP="00BB4A2E" w:rsidRDefault="00BB4A2E" w14:paraId="45C65F9A" w14:textId="77777777">
      <w:pPr>
        <w:autoSpaceDE w:val="0"/>
        <w:autoSpaceDN w:val="0"/>
        <w:adjustRightInd w:val="0"/>
        <w:rPr>
          <w:rFonts w:ascii="Arial" w:hAnsi="Arial" w:cs="Arial" w:eastAsiaTheme="minorHAnsi"/>
          <w:b/>
          <w:sz w:val="24"/>
          <w:szCs w:val="24"/>
        </w:rPr>
      </w:pPr>
    </w:p>
    <w:p w:rsidR="00BB4A2E" w:rsidP="00BB4A2E" w:rsidRDefault="00BB4A2E" w14:paraId="664E5E33" w14:textId="77777777">
      <w:pPr>
        <w:autoSpaceDE w:val="0"/>
        <w:autoSpaceDN w:val="0"/>
        <w:adjustRightInd w:val="0"/>
        <w:rPr>
          <w:rFonts w:ascii="Arial" w:hAnsi="Arial" w:cs="Arial" w:eastAsiaTheme="minorHAnsi"/>
          <w:b/>
          <w:sz w:val="24"/>
          <w:szCs w:val="24"/>
        </w:rPr>
      </w:pPr>
    </w:p>
    <w:p w:rsidR="0020608B" w:rsidP="00013D67" w:rsidRDefault="00013D67" w14:paraId="526C3D3D" w14:textId="0F8928C3">
      <w:pPr>
        <w:pStyle w:val="ListParagraph"/>
        <w:numPr>
          <w:ilvl w:val="3"/>
          <w:numId w:val="4"/>
        </w:numPr>
        <w:autoSpaceDE w:val="0"/>
        <w:autoSpaceDN w:val="0"/>
        <w:adjustRightInd w:val="0"/>
        <w:rPr>
          <w:rFonts w:ascii="Arial" w:hAnsi="Arial" w:cs="Arial" w:eastAsiaTheme="minorHAnsi"/>
          <w:b/>
          <w:sz w:val="24"/>
          <w:szCs w:val="24"/>
        </w:rPr>
      </w:pPr>
      <w:bookmarkStart w:name="Media_File" w:id="93"/>
      <w:bookmarkStart w:name="Media_Files" w:id="94"/>
      <w:r>
        <w:rPr>
          <w:rFonts w:ascii="Arial" w:hAnsi="Arial" w:cs="Arial" w:eastAsiaTheme="minorHAnsi"/>
          <w:b/>
          <w:sz w:val="24"/>
          <w:szCs w:val="24"/>
        </w:rPr>
        <w:br w:type="column"/>
      </w:r>
      <w:r w:rsidRPr="0020608B" w:rsidR="00BB4A2E">
        <w:rPr>
          <w:rFonts w:ascii="Arial" w:hAnsi="Arial" w:cs="Arial" w:eastAsiaTheme="minorHAnsi"/>
          <w:b/>
          <w:sz w:val="24"/>
          <w:szCs w:val="24"/>
        </w:rPr>
        <w:t>Media Files</w:t>
      </w:r>
      <w:bookmarkEnd w:id="93"/>
      <w:bookmarkEnd w:id="94"/>
    </w:p>
    <w:p w:rsidRPr="0020608B" w:rsidR="00BB4A2E" w:rsidP="0020608B" w:rsidRDefault="00BB4A2E" w14:paraId="4D8FC53D" w14:textId="1D76401A">
      <w:pPr>
        <w:autoSpaceDE w:val="0"/>
        <w:autoSpaceDN w:val="0"/>
        <w:adjustRightInd w:val="0"/>
        <w:ind w:left="1440"/>
        <w:rPr>
          <w:rFonts w:ascii="Arial" w:hAnsi="Arial" w:cs="Arial" w:eastAsiaTheme="minorHAnsi"/>
          <w:b/>
          <w:sz w:val="24"/>
          <w:szCs w:val="24"/>
        </w:rPr>
      </w:pPr>
    </w:p>
    <w:p w:rsidR="00BB4A2E" w:rsidP="00BB4A2E" w:rsidRDefault="00BB4A2E" w14:paraId="1F8E9E49"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89083" behindDoc="1" locked="0" layoutInCell="1" allowOverlap="1" wp14:anchorId="230BD9C5" wp14:editId="18AE1576">
            <wp:simplePos x="0" y="0"/>
            <wp:positionH relativeFrom="column">
              <wp:posOffset>-133350</wp:posOffset>
            </wp:positionH>
            <wp:positionV relativeFrom="paragraph">
              <wp:posOffset>97155</wp:posOffset>
            </wp:positionV>
            <wp:extent cx="2713990" cy="1155065"/>
            <wp:effectExtent l="0" t="0" r="0" b="6985"/>
            <wp:wrapTight wrapText="bothSides">
              <wp:wrapPolygon edited="0">
                <wp:start x="0" y="0"/>
                <wp:lineTo x="0" y="21374"/>
                <wp:lineTo x="21378" y="21374"/>
                <wp:lineTo x="21378" y="0"/>
                <wp:lineTo x="0" y="0"/>
              </wp:wrapPolygon>
            </wp:wrapTight>
            <wp:docPr id="11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 descr="Graphical user interface, text, application&#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2713990" cy="1155065"/>
                    </a:xfrm>
                    <a:prstGeom prst="rect">
                      <a:avLst/>
                    </a:prstGeom>
                  </pic:spPr>
                </pic:pic>
              </a:graphicData>
            </a:graphic>
            <wp14:sizeRelV relativeFrom="margin">
              <wp14:pctHeight>0</wp14:pctHeight>
            </wp14:sizeRelV>
          </wp:anchor>
        </w:drawing>
      </w:r>
    </w:p>
    <w:p w:rsidRPr="00126C71" w:rsidR="00BB4A2E" w:rsidP="00BB4A2E" w:rsidRDefault="00BB4A2E" w14:paraId="3D5B2A4A" w14:textId="2C252C58">
      <w:pPr>
        <w:autoSpaceDE w:val="0"/>
        <w:autoSpaceDN w:val="0"/>
        <w:adjustRightInd w:val="0"/>
        <w:rPr>
          <w:rFonts w:ascii="Arial" w:hAnsi="Arial" w:cs="Arial" w:eastAsiaTheme="minorHAnsi"/>
          <w:b/>
          <w:sz w:val="24"/>
          <w:szCs w:val="24"/>
        </w:rPr>
      </w:pPr>
      <w:r>
        <w:rPr>
          <w:rFonts w:ascii="Arial" w:hAnsi="Arial" w:cs="Arial" w:eastAsiaTheme="minorHAnsi"/>
          <w:sz w:val="24"/>
          <w:szCs w:val="24"/>
        </w:rPr>
        <w:t xml:space="preserve">Pictures, </w:t>
      </w:r>
      <w:r w:rsidRPr="0007077C">
        <w:rPr>
          <w:rFonts w:ascii="Arial" w:hAnsi="Arial" w:cs="Arial" w:eastAsiaTheme="minorHAnsi"/>
          <w:sz w:val="24"/>
          <w:szCs w:val="24"/>
        </w:rPr>
        <w:t>videos</w:t>
      </w:r>
      <w:r>
        <w:rPr>
          <w:rFonts w:ascii="Arial" w:hAnsi="Arial" w:cs="Arial" w:eastAsiaTheme="minorHAnsi"/>
          <w:sz w:val="24"/>
          <w:szCs w:val="24"/>
        </w:rPr>
        <w:t xml:space="preserve"> (Media),</w:t>
      </w:r>
      <w:r w:rsidRPr="0007077C">
        <w:rPr>
          <w:rFonts w:ascii="Arial" w:hAnsi="Arial" w:cs="Arial" w:eastAsiaTheme="minorHAnsi"/>
          <w:sz w:val="24"/>
          <w:szCs w:val="24"/>
        </w:rPr>
        <w:t xml:space="preserve"> </w:t>
      </w:r>
      <w:r>
        <w:rPr>
          <w:rFonts w:ascii="Arial" w:hAnsi="Arial" w:cs="Arial" w:eastAsiaTheme="minorHAnsi"/>
          <w:sz w:val="24"/>
          <w:szCs w:val="24"/>
        </w:rPr>
        <w:t xml:space="preserve">lab reports or TEG traces </w:t>
      </w:r>
      <w:r w:rsidRPr="0007077C">
        <w:rPr>
          <w:rFonts w:ascii="Arial" w:hAnsi="Arial" w:cs="Arial" w:eastAsiaTheme="minorHAnsi"/>
          <w:sz w:val="24"/>
          <w:szCs w:val="24"/>
        </w:rPr>
        <w:t>can be displayed</w:t>
      </w:r>
      <w:r>
        <w:rPr>
          <w:rFonts w:ascii="Arial" w:hAnsi="Arial" w:cs="Arial" w:eastAsiaTheme="minorHAnsi"/>
          <w:sz w:val="24"/>
          <w:szCs w:val="24"/>
        </w:rPr>
        <w:t xml:space="preserve"> using the media controls which are located near the middle of the Monitors/Labs Display (see Figure </w:t>
      </w:r>
      <w:r w:rsidR="00C04365">
        <w:rPr>
          <w:rFonts w:ascii="Arial" w:hAnsi="Arial" w:cs="Arial" w:eastAsiaTheme="minorHAnsi"/>
          <w:sz w:val="24"/>
          <w:szCs w:val="24"/>
        </w:rPr>
        <w:t>77</w:t>
      </w:r>
      <w:r>
        <w:rPr>
          <w:rFonts w:ascii="Arial" w:hAnsi="Arial" w:cs="Arial" w:eastAsiaTheme="minorHAnsi"/>
          <w:sz w:val="24"/>
          <w:szCs w:val="24"/>
        </w:rPr>
        <w:t>). The three position slider selects the type of Media window to display.</w:t>
      </w:r>
    </w:p>
    <w:p w:rsidR="00BB4A2E" w:rsidP="00BB4A2E" w:rsidRDefault="00BB4A2E" w14:paraId="6D723591" w14:textId="77777777">
      <w:pPr>
        <w:autoSpaceDE w:val="0"/>
        <w:autoSpaceDN w:val="0"/>
        <w:adjustRightInd w:val="0"/>
        <w:rPr>
          <w:rFonts w:ascii="Arial" w:hAnsi="Arial" w:cs="Arial" w:eastAsiaTheme="minorHAnsi"/>
          <w:b/>
          <w:sz w:val="24"/>
          <w:szCs w:val="24"/>
        </w:rPr>
      </w:pPr>
    </w:p>
    <w:p w:rsidR="00BB4A2E" w:rsidP="00BB4A2E" w:rsidRDefault="00BB4A2E" w14:paraId="517DEFF7" w14:textId="2B87E8C2">
      <w:pPr>
        <w:autoSpaceDE w:val="0"/>
        <w:autoSpaceDN w:val="0"/>
        <w:adjustRightInd w:val="0"/>
        <w:rPr>
          <w:rFonts w:ascii="Arial" w:hAnsi="Arial" w:cs="Arial" w:eastAsiaTheme="minorHAnsi"/>
          <w:sz w:val="24"/>
          <w:szCs w:val="24"/>
          <w:u w:val="single"/>
        </w:rPr>
      </w:pPr>
      <w:r w:rsidRPr="00E505B5">
        <w:rPr>
          <w:rFonts w:ascii="Arial" w:hAnsi="Arial" w:cs="Arial" w:eastAsiaTheme="minorHAnsi"/>
          <w:b/>
          <w:sz w:val="24"/>
          <w:szCs w:val="24"/>
        </w:rPr>
        <w:t xml:space="preserve">        </w:t>
      </w:r>
      <w:r w:rsidRPr="00694591">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77</w:t>
      </w:r>
      <w:r>
        <w:rPr>
          <w:rFonts w:ascii="Arial" w:hAnsi="Arial" w:cs="Arial" w:eastAsiaTheme="minorHAnsi"/>
          <w:b/>
          <w:sz w:val="24"/>
          <w:szCs w:val="24"/>
          <w:u w:val="single"/>
        </w:rPr>
        <w:t xml:space="preserve"> </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Media Controls</w:t>
      </w:r>
    </w:p>
    <w:p w:rsidR="00BB4A2E" w:rsidP="00BB4A2E" w:rsidRDefault="00BB4A2E" w14:paraId="676BACF9" w14:textId="77777777">
      <w:pPr>
        <w:autoSpaceDE w:val="0"/>
        <w:autoSpaceDN w:val="0"/>
        <w:adjustRightInd w:val="0"/>
        <w:rPr>
          <w:rFonts w:ascii="Arial" w:hAnsi="Arial" w:cs="Arial" w:eastAsiaTheme="minorHAnsi"/>
          <w:sz w:val="24"/>
          <w:szCs w:val="24"/>
        </w:rPr>
      </w:pPr>
    </w:p>
    <w:p w:rsidR="00BB4A2E" w:rsidP="00BB4A2E" w:rsidRDefault="00BB4A2E" w14:paraId="28D7A8EC" w14:textId="77777777">
      <w:pPr>
        <w:autoSpaceDE w:val="0"/>
        <w:autoSpaceDN w:val="0"/>
        <w:adjustRightInd w:val="0"/>
        <w:rPr>
          <w:rFonts w:ascii="Arial" w:hAnsi="Arial" w:cs="Arial" w:eastAsiaTheme="minorHAnsi"/>
          <w:sz w:val="24"/>
          <w:szCs w:val="24"/>
        </w:rPr>
      </w:pPr>
    </w:p>
    <w:p w:rsidR="00BB4A2E" w:rsidP="00BB4A2E" w:rsidRDefault="00BB4A2E" w14:paraId="74781EC0" w14:textId="3B3754B8">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Pushing the </w:t>
      </w:r>
      <w:r w:rsidRPr="00B61829">
        <w:rPr>
          <w:rFonts w:ascii="Arial" w:hAnsi="Arial" w:cs="Arial" w:eastAsiaTheme="minorHAnsi"/>
          <w:b/>
          <w:sz w:val="24"/>
          <w:szCs w:val="24"/>
        </w:rPr>
        <w:t>“</w:t>
      </w:r>
      <w:r w:rsidRPr="00B67A1C">
        <w:rPr>
          <w:rFonts w:ascii="Arial" w:hAnsi="Arial" w:cs="Arial" w:eastAsiaTheme="minorHAnsi"/>
          <w:b/>
          <w:sz w:val="24"/>
          <w:szCs w:val="24"/>
        </w:rPr>
        <w:t>Play Button</w:t>
      </w:r>
      <w:r>
        <w:rPr>
          <w:rFonts w:ascii="Arial" w:hAnsi="Arial" w:cs="Arial" w:eastAsiaTheme="minorHAnsi"/>
          <w:b/>
          <w:sz w:val="24"/>
          <w:szCs w:val="24"/>
        </w:rPr>
        <w:t>”</w:t>
      </w:r>
      <w:r>
        <w:rPr>
          <w:rFonts w:ascii="Arial" w:hAnsi="Arial" w:cs="Arial" w:eastAsiaTheme="minorHAnsi"/>
          <w:sz w:val="24"/>
          <w:szCs w:val="24"/>
        </w:rPr>
        <w:t xml:space="preserve"> on the Controller Display (turning red to green) will activate the corresponding Media Type Icon on the bottom ribbon (see Figure </w:t>
      </w:r>
      <w:r w:rsidR="00C04365">
        <w:rPr>
          <w:rFonts w:ascii="Arial" w:hAnsi="Arial" w:cs="Arial" w:eastAsiaTheme="minorHAnsi"/>
          <w:sz w:val="24"/>
          <w:szCs w:val="24"/>
        </w:rPr>
        <w:t>78</w:t>
      </w:r>
      <w:r>
        <w:rPr>
          <w:rFonts w:ascii="Arial" w:hAnsi="Arial" w:cs="Arial" w:eastAsiaTheme="minorHAnsi"/>
          <w:sz w:val="24"/>
          <w:szCs w:val="24"/>
        </w:rPr>
        <w:t xml:space="preserve"> below).</w:t>
      </w:r>
    </w:p>
    <w:p w:rsidR="00BB4A2E" w:rsidP="00BB4A2E" w:rsidRDefault="00BB4A2E" w14:paraId="3F40B4B8" w14:textId="77777777">
      <w:pPr>
        <w:autoSpaceDE w:val="0"/>
        <w:autoSpaceDN w:val="0"/>
        <w:adjustRightInd w:val="0"/>
        <w:rPr>
          <w:rFonts w:ascii="Arial" w:hAnsi="Arial" w:cs="Arial" w:eastAsiaTheme="minorHAnsi"/>
          <w:sz w:val="24"/>
          <w:szCs w:val="24"/>
        </w:rPr>
      </w:pPr>
    </w:p>
    <w:p w:rsidR="00BB4A2E" w:rsidP="00BB4A2E" w:rsidRDefault="00BB4A2E" w14:paraId="3061D22F"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688059" behindDoc="1" locked="0" layoutInCell="1" allowOverlap="1" wp14:anchorId="697A20DD" wp14:editId="0D4BA5B1">
            <wp:simplePos x="0" y="0"/>
            <wp:positionH relativeFrom="column">
              <wp:posOffset>702310</wp:posOffset>
            </wp:positionH>
            <wp:positionV relativeFrom="paragraph">
              <wp:posOffset>34290</wp:posOffset>
            </wp:positionV>
            <wp:extent cx="4613910" cy="1322705"/>
            <wp:effectExtent l="0" t="0" r="0" b="0"/>
            <wp:wrapTight wrapText="bothSides">
              <wp:wrapPolygon edited="0">
                <wp:start x="0" y="0"/>
                <wp:lineTo x="0" y="21154"/>
                <wp:lineTo x="21493" y="21154"/>
                <wp:lineTo x="21493" y="0"/>
                <wp:lineTo x="0" y="0"/>
              </wp:wrapPolygon>
            </wp:wrapTight>
            <wp:docPr id="117"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22" descr="Graphical user interface, application&#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4613910" cy="1322705"/>
                    </a:xfrm>
                    <a:prstGeom prst="rect">
                      <a:avLst/>
                    </a:prstGeom>
                  </pic:spPr>
                </pic:pic>
              </a:graphicData>
            </a:graphic>
            <wp14:sizeRelH relativeFrom="margin">
              <wp14:pctWidth>0</wp14:pctWidth>
            </wp14:sizeRelH>
            <wp14:sizeRelV relativeFrom="margin">
              <wp14:pctHeight>0</wp14:pctHeight>
            </wp14:sizeRelV>
          </wp:anchor>
        </w:drawing>
      </w:r>
    </w:p>
    <w:p w:rsidR="00BB4A2E" w:rsidP="00BB4A2E" w:rsidRDefault="00BB4A2E" w14:paraId="33C918A9" w14:textId="77777777">
      <w:pPr>
        <w:autoSpaceDE w:val="0"/>
        <w:autoSpaceDN w:val="0"/>
        <w:adjustRightInd w:val="0"/>
        <w:rPr>
          <w:rFonts w:ascii="Arial" w:hAnsi="Arial" w:cs="Arial" w:eastAsiaTheme="minorHAnsi"/>
          <w:sz w:val="24"/>
          <w:szCs w:val="24"/>
        </w:rPr>
      </w:pPr>
    </w:p>
    <w:p w:rsidR="00BB4A2E" w:rsidP="00BB4A2E" w:rsidRDefault="00BB4A2E" w14:paraId="44C3DF17" w14:textId="77777777">
      <w:pPr>
        <w:autoSpaceDE w:val="0"/>
        <w:autoSpaceDN w:val="0"/>
        <w:adjustRightInd w:val="0"/>
        <w:rPr>
          <w:rFonts w:ascii="Arial" w:hAnsi="Arial" w:cs="Arial" w:eastAsiaTheme="minorHAnsi"/>
          <w:sz w:val="24"/>
          <w:szCs w:val="24"/>
        </w:rPr>
      </w:pPr>
    </w:p>
    <w:p w:rsidR="00BB4A2E" w:rsidP="00BB4A2E" w:rsidRDefault="00BB4A2E" w14:paraId="29524B13" w14:textId="77777777">
      <w:pPr>
        <w:autoSpaceDE w:val="0"/>
        <w:autoSpaceDN w:val="0"/>
        <w:adjustRightInd w:val="0"/>
        <w:rPr>
          <w:rFonts w:ascii="Arial" w:hAnsi="Arial" w:cs="Arial" w:eastAsiaTheme="minorHAnsi"/>
          <w:sz w:val="24"/>
          <w:szCs w:val="24"/>
        </w:rPr>
      </w:pPr>
    </w:p>
    <w:p w:rsidR="00BB4A2E" w:rsidP="00BB4A2E" w:rsidRDefault="00BB4A2E" w14:paraId="5516E9F3" w14:textId="77777777">
      <w:pPr>
        <w:autoSpaceDE w:val="0"/>
        <w:autoSpaceDN w:val="0"/>
        <w:adjustRightInd w:val="0"/>
        <w:rPr>
          <w:rFonts w:ascii="Arial" w:hAnsi="Arial" w:cs="Arial" w:eastAsiaTheme="minorHAnsi"/>
          <w:sz w:val="24"/>
          <w:szCs w:val="24"/>
        </w:rPr>
      </w:pPr>
    </w:p>
    <w:p w:rsidR="00BB4A2E" w:rsidP="00BB4A2E" w:rsidRDefault="00BB4A2E" w14:paraId="6B19E525" w14:textId="77777777">
      <w:pPr>
        <w:autoSpaceDE w:val="0"/>
        <w:autoSpaceDN w:val="0"/>
        <w:adjustRightInd w:val="0"/>
        <w:rPr>
          <w:rFonts w:ascii="Arial" w:hAnsi="Arial" w:cs="Arial" w:eastAsiaTheme="minorHAnsi"/>
          <w:sz w:val="24"/>
          <w:szCs w:val="24"/>
        </w:rPr>
      </w:pPr>
    </w:p>
    <w:p w:rsidR="00BB4A2E" w:rsidP="00BB4A2E" w:rsidRDefault="00BB4A2E" w14:paraId="5B789C6C" w14:textId="77777777">
      <w:pPr>
        <w:autoSpaceDE w:val="0"/>
        <w:autoSpaceDN w:val="0"/>
        <w:adjustRightInd w:val="0"/>
        <w:rPr>
          <w:rFonts w:ascii="Arial" w:hAnsi="Arial" w:cs="Arial" w:eastAsiaTheme="minorHAnsi"/>
          <w:sz w:val="24"/>
          <w:szCs w:val="24"/>
        </w:rPr>
      </w:pPr>
    </w:p>
    <w:p w:rsidR="00BB4A2E" w:rsidP="00BB4A2E" w:rsidRDefault="00BB4A2E" w14:paraId="3D15CF4C" w14:textId="77777777">
      <w:pPr>
        <w:autoSpaceDE w:val="0"/>
        <w:autoSpaceDN w:val="0"/>
        <w:adjustRightInd w:val="0"/>
        <w:rPr>
          <w:rFonts w:ascii="Arial" w:hAnsi="Arial" w:cs="Arial" w:eastAsiaTheme="minorHAnsi"/>
          <w:sz w:val="24"/>
          <w:szCs w:val="24"/>
        </w:rPr>
      </w:pPr>
    </w:p>
    <w:p w:rsidR="00BB4A2E" w:rsidP="00BB4A2E" w:rsidRDefault="00BB4A2E" w14:paraId="08BE7E50" w14:textId="53B7EEDC">
      <w:pPr>
        <w:autoSpaceDE w:val="0"/>
        <w:autoSpaceDN w:val="0"/>
        <w:adjustRightInd w:val="0"/>
        <w:jc w:val="center"/>
        <w:rPr>
          <w:rFonts w:ascii="Arial" w:hAnsi="Arial" w:cs="Arial" w:eastAsiaTheme="minorHAnsi"/>
          <w:sz w:val="24"/>
          <w:szCs w:val="24"/>
          <w:u w:val="single"/>
        </w:rPr>
      </w:pPr>
      <w:r w:rsidRPr="00694591">
        <w:rPr>
          <w:rFonts w:ascii="Arial" w:hAnsi="Arial" w:cs="Arial" w:eastAsiaTheme="minorHAnsi"/>
          <w:b/>
          <w:sz w:val="24"/>
          <w:szCs w:val="24"/>
          <w:u w:val="single"/>
        </w:rPr>
        <w:t xml:space="preserve">Figure </w:t>
      </w:r>
      <w:r w:rsidR="00C04365">
        <w:rPr>
          <w:rFonts w:ascii="Arial" w:hAnsi="Arial" w:cs="Arial" w:eastAsiaTheme="minorHAnsi"/>
          <w:b/>
          <w:sz w:val="24"/>
          <w:szCs w:val="24"/>
          <w:u w:val="single"/>
        </w:rPr>
        <w:t>78</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Media Button</w:t>
      </w:r>
    </w:p>
    <w:p w:rsidR="00BB4A2E" w:rsidP="00BB4A2E" w:rsidRDefault="00BB4A2E" w14:paraId="0F008587" w14:textId="77777777">
      <w:pPr>
        <w:autoSpaceDE w:val="0"/>
        <w:autoSpaceDN w:val="0"/>
        <w:adjustRightInd w:val="0"/>
        <w:rPr>
          <w:rFonts w:ascii="Arial" w:hAnsi="Arial" w:cs="Arial" w:eastAsiaTheme="minorHAnsi"/>
          <w:sz w:val="24"/>
          <w:szCs w:val="24"/>
        </w:rPr>
      </w:pPr>
    </w:p>
    <w:p w:rsidR="00BB4A2E" w:rsidP="00BB4A2E" w:rsidRDefault="00BB4A2E" w14:paraId="220F43F1" w14:textId="20FF8CCD">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OR Monitor icon will change depending on the position of the “Type” slider (Figure </w:t>
      </w:r>
      <w:r w:rsidR="00C04365">
        <w:rPr>
          <w:rFonts w:ascii="Arial" w:hAnsi="Arial" w:cs="Arial" w:eastAsiaTheme="minorHAnsi"/>
          <w:sz w:val="24"/>
          <w:szCs w:val="24"/>
        </w:rPr>
        <w:t>77</w:t>
      </w:r>
      <w:r>
        <w:rPr>
          <w:rFonts w:ascii="Arial" w:hAnsi="Arial" w:cs="Arial" w:eastAsiaTheme="minorHAnsi"/>
          <w:sz w:val="24"/>
          <w:szCs w:val="24"/>
        </w:rPr>
        <w:t>) and alerts the learner to the type of file available (Media, Lab Report, or TEG).</w:t>
      </w:r>
    </w:p>
    <w:p w:rsidR="00BB4A2E" w:rsidP="00BB4A2E" w:rsidRDefault="00BB4A2E" w14:paraId="3EAE3B5C" w14:textId="77777777">
      <w:pPr>
        <w:autoSpaceDE w:val="0"/>
        <w:autoSpaceDN w:val="0"/>
        <w:adjustRightInd w:val="0"/>
        <w:rPr>
          <w:rFonts w:ascii="Arial" w:hAnsi="Arial" w:cs="Arial" w:eastAsiaTheme="minorHAnsi"/>
          <w:sz w:val="24"/>
          <w:szCs w:val="24"/>
          <w:u w:val="single"/>
        </w:rPr>
      </w:pPr>
    </w:p>
    <w:p w:rsidR="00BB4A2E" w:rsidP="00BB4A2E" w:rsidRDefault="00BB4A2E" w14:paraId="3D2804D9" w14:textId="4A738E91">
      <w:pPr>
        <w:autoSpaceDE w:val="0"/>
        <w:autoSpaceDN w:val="0"/>
        <w:adjustRightInd w:val="0"/>
        <w:rPr>
          <w:rFonts w:ascii="Arial" w:hAnsi="Arial" w:cs="Arial" w:eastAsiaTheme="minorHAnsi"/>
          <w:sz w:val="24"/>
          <w:szCs w:val="24"/>
        </w:rPr>
      </w:pPr>
      <w:r>
        <w:rPr>
          <w:rFonts w:ascii="Arial" w:hAnsi="Arial" w:cs="Arial" w:eastAsiaTheme="minorHAnsi"/>
          <w:noProof/>
          <w:sz w:val="24"/>
          <w:szCs w:val="24"/>
          <w:u w:val="single"/>
        </w:rPr>
        <mc:AlternateContent>
          <mc:Choice Requires="wps">
            <w:drawing>
              <wp:anchor distT="0" distB="0" distL="114300" distR="114300" simplePos="0" relativeHeight="251712635" behindDoc="1" locked="0" layoutInCell="1" allowOverlap="1" wp14:anchorId="2A201DE4" wp14:editId="2D277C36">
                <wp:simplePos x="0" y="0"/>
                <wp:positionH relativeFrom="column">
                  <wp:posOffset>-367</wp:posOffset>
                </wp:positionH>
                <wp:positionV relativeFrom="paragraph">
                  <wp:posOffset>2922270</wp:posOffset>
                </wp:positionV>
                <wp:extent cx="2931795" cy="391795"/>
                <wp:effectExtent l="0" t="0" r="1905" b="8255"/>
                <wp:wrapTight wrapText="bothSides">
                  <wp:wrapPolygon edited="0">
                    <wp:start x="0" y="0"/>
                    <wp:lineTo x="0" y="21005"/>
                    <wp:lineTo x="21474" y="21005"/>
                    <wp:lineTo x="21474" y="0"/>
                    <wp:lineTo x="0" y="0"/>
                  </wp:wrapPolygon>
                </wp:wrapTight>
                <wp:docPr id="9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795" cy="391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4A2E" w:rsidP="00BB4A2E" w:rsidRDefault="00BB4A2E" w14:paraId="327BDB6A" w14:textId="7927802D">
                            <w:pPr>
                              <w:autoSpaceDE w:val="0"/>
                              <w:autoSpaceDN w:val="0"/>
                              <w:adjustRightInd w:val="0"/>
                              <w:rPr>
                                <w:rFonts w:ascii="Arial" w:hAnsi="Arial" w:cs="Arial" w:eastAsiaTheme="minorHAnsi"/>
                                <w:noProof/>
                                <w:sz w:val="24"/>
                                <w:szCs w:val="24"/>
                                <w:u w:val="single"/>
                              </w:rPr>
                            </w:pPr>
                            <w:r w:rsidRPr="0088597F">
                              <w:rPr>
                                <w:rFonts w:ascii="Arial" w:hAnsi="Arial" w:cs="Arial" w:eastAsiaTheme="minorHAnsi"/>
                                <w:b/>
                                <w:noProof/>
                                <w:sz w:val="24"/>
                                <w:szCs w:val="24"/>
                              </w:rPr>
                              <w:t xml:space="preserve">                 </w:t>
                            </w:r>
                            <w:r>
                              <w:rPr>
                                <w:rFonts w:ascii="Arial" w:hAnsi="Arial" w:cs="Arial" w:eastAsiaTheme="minorHAnsi"/>
                                <w:b/>
                                <w:noProof/>
                                <w:sz w:val="24"/>
                                <w:szCs w:val="24"/>
                                <w:u w:val="single"/>
                              </w:rPr>
                              <w:t xml:space="preserve">Figure </w:t>
                            </w:r>
                            <w:r w:rsidR="00C04365">
                              <w:rPr>
                                <w:rFonts w:ascii="Arial" w:hAnsi="Arial" w:cs="Arial" w:eastAsiaTheme="minorHAnsi"/>
                                <w:b/>
                                <w:noProof/>
                                <w:sz w:val="24"/>
                                <w:szCs w:val="24"/>
                                <w:u w:val="single"/>
                              </w:rPr>
                              <w:t>79</w:t>
                            </w:r>
                            <w:r w:rsidRPr="00872D8E">
                              <w:rPr>
                                <w:rFonts w:ascii="Arial" w:hAnsi="Arial" w:cs="Arial" w:eastAsiaTheme="minorHAnsi"/>
                                <w:noProof/>
                                <w:sz w:val="24"/>
                                <w:szCs w:val="24"/>
                                <w:u w:val="single"/>
                              </w:rPr>
                              <w:t xml:space="preserve">  </w:t>
                            </w:r>
                            <w:r>
                              <w:rPr>
                                <w:rFonts w:ascii="Arial" w:hAnsi="Arial" w:cs="Arial" w:eastAsiaTheme="minorHAnsi"/>
                                <w:noProof/>
                                <w:sz w:val="24"/>
                                <w:szCs w:val="24"/>
                                <w:u w:val="single"/>
                              </w:rPr>
                              <w:t>Media Window</w:t>
                            </w:r>
                          </w:p>
                          <w:p w:rsidR="00BB4A2E" w:rsidP="00BB4A2E" w:rsidRDefault="00BB4A2E" w14:paraId="549D42F4" w14:textId="777777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27F24555">
              <v:shape id="Text Box 15" style="position:absolute;margin-left:-.05pt;margin-top:230.1pt;width:230.85pt;height:30.85pt;z-index:-251603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" w14:anchorId="2A201DE4">
                <v:textbox>
                  <w:txbxContent>
                    <w:p w:rsidR="00BB4A2E" w:rsidP="00BB4A2E" w:rsidRDefault="00BB4A2E" w14:paraId="0DEE3E31" w14:textId="7927802D">
                      <w:pPr>
                        <w:autoSpaceDE w:val="0"/>
                        <w:autoSpaceDN w:val="0"/>
                        <w:adjustRightInd w:val="0"/>
                        <w:rPr>
                          <w:rFonts w:ascii="Arial" w:hAnsi="Arial" w:cs="Arial" w:eastAsiaTheme="minorHAnsi"/>
                          <w:noProof/>
                          <w:sz w:val="24"/>
                          <w:szCs w:val="24"/>
                          <w:u w:val="single"/>
                        </w:rPr>
                      </w:pPr>
                      <w:r w:rsidRPr="0088597F">
                        <w:rPr>
                          <w:rFonts w:ascii="Arial" w:hAnsi="Arial" w:cs="Arial" w:eastAsiaTheme="minorHAnsi"/>
                          <w:b/>
                          <w:noProof/>
                          <w:sz w:val="24"/>
                          <w:szCs w:val="24"/>
                        </w:rPr>
                        <w:t xml:space="preserve">                 </w:t>
                      </w:r>
                      <w:r>
                        <w:rPr>
                          <w:rFonts w:ascii="Arial" w:hAnsi="Arial" w:cs="Arial" w:eastAsiaTheme="minorHAnsi"/>
                          <w:b/>
                          <w:noProof/>
                          <w:sz w:val="24"/>
                          <w:szCs w:val="24"/>
                          <w:u w:val="single"/>
                        </w:rPr>
                        <w:t xml:space="preserve">Figure </w:t>
                      </w:r>
                      <w:r w:rsidR="00C04365">
                        <w:rPr>
                          <w:rFonts w:ascii="Arial" w:hAnsi="Arial" w:cs="Arial" w:eastAsiaTheme="minorHAnsi"/>
                          <w:b/>
                          <w:noProof/>
                          <w:sz w:val="24"/>
                          <w:szCs w:val="24"/>
                          <w:u w:val="single"/>
                        </w:rPr>
                        <w:t>79</w:t>
                      </w:r>
                      <w:r w:rsidRPr="00872D8E">
                        <w:rPr>
                          <w:rFonts w:ascii="Arial" w:hAnsi="Arial" w:cs="Arial" w:eastAsiaTheme="minorHAnsi"/>
                          <w:noProof/>
                          <w:sz w:val="24"/>
                          <w:szCs w:val="24"/>
                          <w:u w:val="single"/>
                        </w:rPr>
                        <w:t xml:space="preserve">  </w:t>
                      </w:r>
                      <w:r>
                        <w:rPr>
                          <w:rFonts w:ascii="Arial" w:hAnsi="Arial" w:cs="Arial" w:eastAsiaTheme="minorHAnsi"/>
                          <w:noProof/>
                          <w:sz w:val="24"/>
                          <w:szCs w:val="24"/>
                          <w:u w:val="single"/>
                        </w:rPr>
                        <w:t>Media Window</w:t>
                      </w:r>
                    </w:p>
                    <w:p w:rsidR="00BB4A2E" w:rsidP="00BB4A2E" w:rsidRDefault="00BB4A2E" w14:paraId="5DAB6C7B" w14:textId="77777777"/>
                  </w:txbxContent>
                </v:textbox>
                <w10:wrap type="tight"/>
              </v:shape>
            </w:pict>
          </mc:Fallback>
        </mc:AlternateContent>
      </w:r>
      <w:r>
        <w:rPr>
          <w:rFonts w:ascii="Arial" w:hAnsi="Arial" w:cs="Arial" w:eastAsiaTheme="minorHAnsi"/>
          <w:noProof/>
          <w:sz w:val="24"/>
          <w:szCs w:val="24"/>
          <w:u w:val="single"/>
        </w:rPr>
        <w:drawing>
          <wp:anchor distT="0" distB="0" distL="114300" distR="114300" simplePos="0" relativeHeight="251710587" behindDoc="1" locked="0" layoutInCell="1" allowOverlap="1" wp14:anchorId="5ED4E8ED" wp14:editId="28F8A69D">
            <wp:simplePos x="0" y="0"/>
            <wp:positionH relativeFrom="column">
              <wp:posOffset>70273</wp:posOffset>
            </wp:positionH>
            <wp:positionV relativeFrom="paragraph">
              <wp:posOffset>116628</wp:posOffset>
            </wp:positionV>
            <wp:extent cx="2939415" cy="2726055"/>
            <wp:effectExtent l="0" t="0" r="0" b="0"/>
            <wp:wrapTight wrapText="bothSides">
              <wp:wrapPolygon edited="0">
                <wp:start x="0" y="0"/>
                <wp:lineTo x="0" y="21434"/>
                <wp:lineTo x="21418" y="21434"/>
                <wp:lineTo x="21418" y="0"/>
                <wp:lineTo x="0" y="0"/>
              </wp:wrapPolygon>
            </wp:wrapTight>
            <wp:docPr id="118" name="Picture 28" descr="Media 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 Window.jpg"/>
                    <pic:cNvPicPr/>
                  </pic:nvPicPr>
                  <pic:blipFill>
                    <a:blip r:embed="rId182" cstate="print"/>
                    <a:stretch>
                      <a:fillRect/>
                    </a:stretch>
                  </pic:blipFill>
                  <pic:spPr>
                    <a:xfrm>
                      <a:off x="0" y="0"/>
                      <a:ext cx="2939415" cy="2726055"/>
                    </a:xfrm>
                    <a:prstGeom prst="rect">
                      <a:avLst/>
                    </a:prstGeom>
                  </pic:spPr>
                </pic:pic>
              </a:graphicData>
            </a:graphic>
            <wp14:sizeRelH relativeFrom="margin">
              <wp14:pctWidth>0</wp14:pctWidth>
            </wp14:sizeRelH>
            <wp14:sizeRelV relativeFrom="margin">
              <wp14:pctHeight>0</wp14:pctHeight>
            </wp14:sizeRelV>
          </wp:anchor>
        </w:drawing>
      </w:r>
      <w:r w:rsidRPr="301E95C5">
        <w:rPr>
          <w:rFonts w:ascii="Arial" w:hAnsi="Arial" w:cs="Arial" w:eastAsiaTheme="minorEastAsia"/>
          <w:sz w:val="24"/>
          <w:szCs w:val="24"/>
        </w:rPr>
        <w:t xml:space="preserve">Pushing the “Media” Icon (Figure </w:t>
      </w:r>
      <w:r w:rsidR="00C04365">
        <w:rPr>
          <w:rFonts w:ascii="Arial" w:hAnsi="Arial" w:cs="Arial" w:eastAsiaTheme="minorEastAsia"/>
          <w:sz w:val="24"/>
          <w:szCs w:val="24"/>
        </w:rPr>
        <w:t>78</w:t>
      </w:r>
      <w:r w:rsidRPr="301E95C5">
        <w:rPr>
          <w:rFonts w:ascii="Arial" w:hAnsi="Arial" w:cs="Arial" w:eastAsiaTheme="minorEastAsia"/>
          <w:sz w:val="24"/>
          <w:szCs w:val="24"/>
        </w:rPr>
        <w:t xml:space="preserve">) on the OR Monitor Ribbon will make the corresponding window appear (see Figure </w:t>
      </w:r>
      <w:r w:rsidR="00C04365">
        <w:rPr>
          <w:rFonts w:ascii="Arial" w:hAnsi="Arial" w:cs="Arial" w:eastAsiaTheme="minorEastAsia"/>
          <w:sz w:val="24"/>
          <w:szCs w:val="24"/>
        </w:rPr>
        <w:t>79</w:t>
      </w:r>
      <w:r w:rsidRPr="301E95C5">
        <w:rPr>
          <w:rFonts w:ascii="Arial" w:hAnsi="Arial" w:cs="Arial" w:eastAsiaTheme="minorEastAsia"/>
          <w:sz w:val="24"/>
          <w:szCs w:val="24"/>
        </w:rPr>
        <w:t xml:space="preserve">). This window can be moved or resized. To close the window, push the same (now green) button again or push the red “X” in the upper right corner of the window.  The program will remember the size and location of the window when it is closed so that it will reappear with the same characteristics the next time the button is pushed.  Media files (.jpg, .avi, .wmv, .mp4, .mov) can be loaded into the simulator by placing them into the folder </w:t>
      </w:r>
      <w:r w:rsidRPr="301E95C5">
        <w:rPr>
          <w:rFonts w:ascii="Arial" w:hAnsi="Arial" w:cs="Arial" w:eastAsiaTheme="minorEastAsia"/>
          <w:b/>
          <w:bCs/>
          <w:sz w:val="24"/>
          <w:szCs w:val="24"/>
        </w:rPr>
        <w:t>…\Simulator Files\media</w:t>
      </w:r>
      <w:r w:rsidRPr="301E95C5">
        <w:rPr>
          <w:rFonts w:ascii="Arial" w:hAnsi="Arial" w:cs="Arial" w:eastAsiaTheme="minorEastAsia"/>
          <w:sz w:val="24"/>
          <w:szCs w:val="24"/>
        </w:rPr>
        <w:t xml:space="preserve"> which is shown in Figure </w:t>
      </w:r>
      <w:r w:rsidR="00C04365">
        <w:rPr>
          <w:rFonts w:ascii="Arial" w:hAnsi="Arial" w:cs="Arial" w:eastAsiaTheme="minorEastAsia"/>
          <w:sz w:val="24"/>
          <w:szCs w:val="24"/>
        </w:rPr>
        <w:t>18</w:t>
      </w:r>
      <w:r w:rsidRPr="301E95C5">
        <w:rPr>
          <w:rFonts w:ascii="Arial" w:hAnsi="Arial" w:cs="Arial" w:eastAsiaTheme="minorEastAsia"/>
          <w:sz w:val="24"/>
          <w:szCs w:val="24"/>
        </w:rPr>
        <w:t>.  Likewise, TEG images should be loaded into …</w:t>
      </w:r>
      <w:r w:rsidRPr="301E95C5">
        <w:rPr>
          <w:rFonts w:ascii="Arial" w:hAnsi="Arial" w:cs="Arial" w:eastAsiaTheme="minorEastAsia"/>
          <w:b/>
          <w:bCs/>
          <w:sz w:val="24"/>
          <w:szCs w:val="24"/>
        </w:rPr>
        <w:t>\Simulator Files\TEG</w:t>
      </w:r>
      <w:r w:rsidRPr="301E95C5">
        <w:rPr>
          <w:rFonts w:ascii="Arial" w:hAnsi="Arial" w:cs="Arial" w:eastAsiaTheme="minorEastAsia"/>
          <w:sz w:val="24"/>
          <w:szCs w:val="24"/>
        </w:rPr>
        <w:t>.</w:t>
      </w:r>
    </w:p>
    <w:p w:rsidR="00BB4A2E" w:rsidP="00BB4A2E" w:rsidRDefault="00BB4A2E" w14:paraId="434EDD29"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br w:type="column"/>
      </w:r>
      <w:r w:rsidRPr="003C3639">
        <w:rPr>
          <w:rFonts w:ascii="Arial" w:hAnsi="Arial" w:cs="Arial" w:eastAsiaTheme="minorHAnsi"/>
          <w:noProof/>
          <w:sz w:val="24"/>
          <w:szCs w:val="24"/>
        </w:rPr>
        <w:drawing>
          <wp:anchor distT="0" distB="0" distL="114300" distR="114300" simplePos="0" relativeHeight="251686011" behindDoc="1" locked="0" layoutInCell="1" allowOverlap="1" wp14:anchorId="661C98B2" wp14:editId="721ABF53">
            <wp:simplePos x="0" y="0"/>
            <wp:positionH relativeFrom="column">
              <wp:posOffset>4333875</wp:posOffset>
            </wp:positionH>
            <wp:positionV relativeFrom="paragraph">
              <wp:posOffset>38100</wp:posOffset>
            </wp:positionV>
            <wp:extent cx="1767205" cy="2724150"/>
            <wp:effectExtent l="38100" t="38100" r="99695" b="95250"/>
            <wp:wrapTight wrapText="bothSides">
              <wp:wrapPolygon edited="0">
                <wp:start x="0" y="-302"/>
                <wp:lineTo x="-466" y="-151"/>
                <wp:lineTo x="-466" y="21600"/>
                <wp:lineTo x="-233" y="22204"/>
                <wp:lineTo x="22120" y="22204"/>
                <wp:lineTo x="22586" y="21600"/>
                <wp:lineTo x="22586" y="2266"/>
                <wp:lineTo x="21887" y="0"/>
                <wp:lineTo x="21887" y="-302"/>
                <wp:lineTo x="0" y="-302"/>
              </wp:wrapPolygon>
            </wp:wrapTight>
            <wp:docPr id="19"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descr="Graphical user interface, application&#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1767205" cy="272415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301E95C5">
        <w:rPr>
          <w:rFonts w:ascii="Arial" w:hAnsi="Arial" w:cs="Arial" w:eastAsiaTheme="minorEastAsia"/>
          <w:sz w:val="24"/>
          <w:szCs w:val="24"/>
        </w:rPr>
        <w:t xml:space="preserve">The media choices found in the </w:t>
      </w:r>
      <w:r w:rsidRPr="301E95C5">
        <w:rPr>
          <w:rFonts w:ascii="Arial" w:hAnsi="Arial" w:cs="Arial" w:eastAsiaTheme="minorEastAsia"/>
          <w:b/>
          <w:bCs/>
          <w:sz w:val="24"/>
          <w:szCs w:val="24"/>
        </w:rPr>
        <w:t>Media Files</w:t>
      </w:r>
      <w:r w:rsidRPr="301E95C5">
        <w:rPr>
          <w:rFonts w:ascii="Arial" w:hAnsi="Arial" w:cs="Arial" w:eastAsiaTheme="minorEastAsia"/>
          <w:sz w:val="24"/>
          <w:szCs w:val="24"/>
        </w:rPr>
        <w:t xml:space="preserve"> drop-down menu on the Controller Display (see Figure 66) are automatically populated by the filenames in the media folder. Likewise, any TEG traces placed in the TEG folder (Figure 26) will be automatically placed in the TEG drop-down menu.</w:t>
      </w:r>
    </w:p>
    <w:p w:rsidRPr="003C3639" w:rsidR="00BB4A2E" w:rsidP="00BB4A2E" w:rsidRDefault="00BB4A2E" w14:paraId="4387500D" w14:textId="77777777">
      <w:pPr>
        <w:autoSpaceDE w:val="0"/>
        <w:autoSpaceDN w:val="0"/>
        <w:adjustRightInd w:val="0"/>
        <w:rPr>
          <w:rFonts w:ascii="Arial" w:hAnsi="Arial" w:cs="Arial" w:eastAsiaTheme="minorHAnsi"/>
          <w:sz w:val="24"/>
          <w:szCs w:val="24"/>
        </w:rPr>
      </w:pPr>
    </w:p>
    <w:p w:rsidR="00BB4A2E" w:rsidP="00BB4A2E" w:rsidRDefault="00BB4A2E" w14:paraId="3916DA9D" w14:textId="77777777">
      <w:pPr>
        <w:autoSpaceDE w:val="0"/>
        <w:autoSpaceDN w:val="0"/>
        <w:adjustRightInd w:val="0"/>
        <w:rPr>
          <w:rFonts w:ascii="Arial" w:hAnsi="Arial" w:cs="Arial" w:eastAsiaTheme="minorHAnsi"/>
          <w:sz w:val="24"/>
          <w:szCs w:val="24"/>
        </w:rPr>
      </w:pPr>
      <w:r w:rsidRPr="003C3639">
        <w:rPr>
          <w:rFonts w:ascii="Arial" w:hAnsi="Arial" w:cs="Arial" w:eastAsiaTheme="minorHAnsi"/>
          <w:sz w:val="24"/>
          <w:szCs w:val="24"/>
        </w:rPr>
        <w:t xml:space="preserve">Any </w:t>
      </w:r>
      <w:r>
        <w:rPr>
          <w:rFonts w:ascii="Arial" w:hAnsi="Arial" w:cs="Arial" w:eastAsiaTheme="minorHAnsi"/>
          <w:sz w:val="24"/>
          <w:szCs w:val="24"/>
        </w:rPr>
        <w:t xml:space="preserve">customized Lab Report generated and saved during the configuration process (see </w:t>
      </w:r>
      <w:hyperlink w:history="1" w:anchor="Lab_Reports_Tab">
        <w:r>
          <w:rPr>
            <w:rStyle w:val="Hyperlink"/>
            <w:rFonts w:ascii="Arial" w:hAnsi="Arial" w:cs="Arial" w:eastAsiaTheme="minorHAnsi"/>
            <w:sz w:val="24"/>
            <w:szCs w:val="24"/>
          </w:rPr>
          <w:t>4.1. Lab Reports</w:t>
        </w:r>
      </w:hyperlink>
      <w:r>
        <w:t xml:space="preserve"> ) </w:t>
      </w:r>
      <w:r>
        <w:rPr>
          <w:rFonts w:ascii="Arial" w:hAnsi="Arial" w:cs="Arial" w:eastAsiaTheme="minorHAnsi"/>
          <w:sz w:val="24"/>
          <w:szCs w:val="24"/>
        </w:rPr>
        <w:t>will automatically be available in the drop-down menu for Lab Reports.</w:t>
      </w:r>
    </w:p>
    <w:p w:rsidR="00BB4A2E" w:rsidP="00BB4A2E" w:rsidRDefault="00BB4A2E" w14:paraId="3CCD9559" w14:textId="77777777">
      <w:pPr>
        <w:autoSpaceDE w:val="0"/>
        <w:autoSpaceDN w:val="0"/>
        <w:adjustRightInd w:val="0"/>
        <w:rPr>
          <w:rFonts w:ascii="Arial" w:hAnsi="Arial" w:cs="Arial" w:eastAsiaTheme="minorHAnsi"/>
          <w:b/>
          <w:sz w:val="24"/>
          <w:szCs w:val="24"/>
          <w:u w:val="single"/>
        </w:rPr>
      </w:pPr>
    </w:p>
    <w:p w:rsidR="00BB4A2E" w:rsidP="00BB4A2E" w:rsidRDefault="00BB4A2E" w14:paraId="35E748C8" w14:textId="77777777">
      <w:pPr>
        <w:autoSpaceDE w:val="0"/>
        <w:autoSpaceDN w:val="0"/>
        <w:adjustRightInd w:val="0"/>
        <w:rPr>
          <w:rFonts w:ascii="Arial" w:hAnsi="Arial" w:cs="Arial" w:eastAsiaTheme="minorHAnsi"/>
          <w:b/>
          <w:sz w:val="24"/>
          <w:szCs w:val="24"/>
          <w:u w:val="single"/>
        </w:rPr>
      </w:pPr>
    </w:p>
    <w:p w:rsidR="00BB4A2E" w:rsidP="00BB4A2E" w:rsidRDefault="00BB4A2E" w14:paraId="04DFE525" w14:textId="77777777">
      <w:pPr>
        <w:autoSpaceDE w:val="0"/>
        <w:autoSpaceDN w:val="0"/>
        <w:adjustRightInd w:val="0"/>
        <w:jc w:val="right"/>
        <w:rPr>
          <w:rFonts w:ascii="Arial" w:hAnsi="Arial" w:cs="Arial" w:eastAsiaTheme="minorHAnsi"/>
          <w:sz w:val="24"/>
          <w:szCs w:val="24"/>
          <w:u w:val="single"/>
        </w:rPr>
      </w:pPr>
      <w:r w:rsidRPr="00694591">
        <w:rPr>
          <w:rFonts w:ascii="Arial" w:hAnsi="Arial" w:cs="Arial" w:eastAsiaTheme="minorHAnsi"/>
          <w:b/>
          <w:sz w:val="24"/>
          <w:szCs w:val="24"/>
          <w:u w:val="single"/>
        </w:rPr>
        <w:t xml:space="preserve">Figure </w:t>
      </w:r>
      <w:r>
        <w:rPr>
          <w:rFonts w:ascii="Arial" w:hAnsi="Arial" w:cs="Arial" w:eastAsiaTheme="minorHAnsi"/>
          <w:b/>
          <w:sz w:val="24"/>
          <w:szCs w:val="24"/>
          <w:u w:val="single"/>
        </w:rPr>
        <w:t>66</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Media Files Drop-Down Menu</w:t>
      </w:r>
    </w:p>
    <w:p w:rsidR="00BB4A2E" w:rsidP="00BB4A2E" w:rsidRDefault="00BB4A2E" w14:paraId="1C6670AB" w14:textId="77777777">
      <w:pPr>
        <w:autoSpaceDE w:val="0"/>
        <w:autoSpaceDN w:val="0"/>
        <w:adjustRightInd w:val="0"/>
        <w:rPr>
          <w:rFonts w:ascii="Arial" w:hAnsi="Arial" w:cs="Arial" w:eastAsiaTheme="minorHAnsi"/>
          <w:sz w:val="24"/>
          <w:szCs w:val="24"/>
        </w:rPr>
      </w:pPr>
    </w:p>
    <w:p w:rsidR="00BB4A2E" w:rsidP="00BB4A2E" w:rsidRDefault="00BB4A2E" w14:paraId="20FD1AC0" w14:textId="77777777">
      <w:pPr>
        <w:autoSpaceDE w:val="0"/>
        <w:autoSpaceDN w:val="0"/>
        <w:adjustRightInd w:val="0"/>
        <w:rPr>
          <w:rFonts w:ascii="Arial" w:hAnsi="Arial" w:cs="Arial" w:eastAsiaTheme="minorHAnsi"/>
          <w:sz w:val="24"/>
          <w:szCs w:val="24"/>
        </w:rPr>
      </w:pPr>
    </w:p>
    <w:p w:rsidR="00BB4A2E" w:rsidP="00BB4A2E" w:rsidRDefault="00BB4A2E" w14:paraId="28F80E4B" w14:textId="77777777">
      <w:pPr>
        <w:autoSpaceDE w:val="0"/>
        <w:autoSpaceDN w:val="0"/>
        <w:adjustRightInd w:val="0"/>
        <w:rPr>
          <w:rFonts w:ascii="Arial" w:hAnsi="Arial" w:cs="Arial" w:eastAsiaTheme="minorHAnsi"/>
          <w:sz w:val="24"/>
          <w:szCs w:val="24"/>
        </w:rPr>
      </w:pPr>
    </w:p>
    <w:p w:rsidR="00BB4A2E" w:rsidP="00BB4A2E" w:rsidRDefault="00BB4A2E" w14:paraId="4F492538" w14:textId="77777777">
      <w:pPr>
        <w:autoSpaceDE w:val="0"/>
        <w:autoSpaceDN w:val="0"/>
        <w:adjustRightInd w:val="0"/>
        <w:rPr>
          <w:rFonts w:ascii="Arial" w:hAnsi="Arial" w:cs="Arial" w:eastAsiaTheme="minorHAnsi"/>
          <w:sz w:val="24"/>
          <w:szCs w:val="24"/>
        </w:rPr>
      </w:pPr>
    </w:p>
    <w:p w:rsidR="00BB4A2E" w:rsidP="00BB4A2E" w:rsidRDefault="00BB4A2E" w14:paraId="4425A43E" w14:textId="77777777">
      <w:pPr>
        <w:autoSpaceDE w:val="0"/>
        <w:autoSpaceDN w:val="0"/>
        <w:adjustRightInd w:val="0"/>
        <w:rPr>
          <w:rFonts w:ascii="Arial" w:hAnsi="Arial" w:cs="Arial" w:eastAsiaTheme="minorHAnsi"/>
          <w:sz w:val="24"/>
          <w:szCs w:val="24"/>
        </w:rPr>
      </w:pPr>
    </w:p>
    <w:p w:rsidR="0020608B" w:rsidP="003B5EE1" w:rsidRDefault="00BB4A2E" w14:paraId="14EC54A2" w14:textId="77777777">
      <w:pPr>
        <w:pStyle w:val="ListParagraph"/>
        <w:numPr>
          <w:ilvl w:val="3"/>
          <w:numId w:val="4"/>
        </w:numPr>
        <w:autoSpaceDE w:val="0"/>
        <w:autoSpaceDN w:val="0"/>
        <w:adjustRightInd w:val="0"/>
        <w:rPr>
          <w:rFonts w:ascii="Arial" w:hAnsi="Arial" w:cs="Arial" w:eastAsiaTheme="minorHAnsi"/>
          <w:b/>
          <w:sz w:val="24"/>
          <w:szCs w:val="24"/>
        </w:rPr>
      </w:pPr>
      <w:bookmarkStart w:name="ECG_Volume" w:id="95"/>
      <w:r w:rsidRPr="0020608B">
        <w:rPr>
          <w:rFonts w:ascii="Arial" w:hAnsi="Arial" w:cs="Arial" w:eastAsiaTheme="minorHAnsi"/>
          <w:b/>
          <w:sz w:val="24"/>
          <w:szCs w:val="24"/>
        </w:rPr>
        <w:t>ECG Tone Volume</w:t>
      </w:r>
      <w:bookmarkEnd w:id="95"/>
    </w:p>
    <w:p w:rsidRPr="0020608B" w:rsidR="00BB4A2E" w:rsidP="0020608B" w:rsidRDefault="00BB4A2E" w14:paraId="64A967BD" w14:textId="4977958E">
      <w:pPr>
        <w:autoSpaceDE w:val="0"/>
        <w:autoSpaceDN w:val="0"/>
        <w:adjustRightInd w:val="0"/>
        <w:ind w:left="1440"/>
        <w:rPr>
          <w:rFonts w:ascii="Arial" w:hAnsi="Arial" w:cs="Arial" w:eastAsiaTheme="minorHAnsi"/>
          <w:b/>
          <w:sz w:val="24"/>
          <w:szCs w:val="24"/>
        </w:rPr>
      </w:pPr>
    </w:p>
    <w:p w:rsidR="00BB4A2E" w:rsidP="00BB4A2E" w:rsidRDefault="00BB4A2E" w14:paraId="51FDA1FD" w14:textId="77777777">
      <w:pPr>
        <w:autoSpaceDE w:val="0"/>
        <w:autoSpaceDN w:val="0"/>
        <w:adjustRightInd w:val="0"/>
        <w:rPr>
          <w:rFonts w:ascii="Arial" w:hAnsi="Arial" w:cs="Arial" w:eastAsiaTheme="minorHAnsi"/>
          <w:b/>
          <w:sz w:val="24"/>
          <w:szCs w:val="24"/>
        </w:rPr>
      </w:pPr>
    </w:p>
    <w:p w:rsidR="00BB4A2E" w:rsidP="00BB4A2E" w:rsidRDefault="00BB4A2E" w14:paraId="0A3C4912" w14:textId="23698E4B">
      <w:pPr>
        <w:tabs>
          <w:tab w:val="left" w:pos="900"/>
        </w:tabs>
        <w:autoSpaceDE w:val="0"/>
        <w:autoSpaceDN w:val="0"/>
        <w:adjustRightInd w:val="0"/>
        <w:rPr>
          <w:rFonts w:ascii="Arial" w:hAnsi="Arial" w:cs="Arial" w:eastAsiaTheme="minorHAnsi"/>
          <w:sz w:val="24"/>
          <w:szCs w:val="24"/>
        </w:rPr>
      </w:pPr>
      <w:r>
        <w:rPr>
          <w:rFonts w:ascii="Arial" w:hAnsi="Arial" w:cs="Arial" w:eastAsiaTheme="minorHAnsi"/>
          <w:b/>
          <w:noProof/>
          <w:sz w:val="24"/>
          <w:szCs w:val="24"/>
        </w:rPr>
        <w:drawing>
          <wp:anchor distT="0" distB="0" distL="114300" distR="114300" simplePos="0" relativeHeight="251701371" behindDoc="1" locked="0" layoutInCell="1" allowOverlap="1" wp14:anchorId="072ACB1E" wp14:editId="0FBEEA09">
            <wp:simplePos x="0" y="0"/>
            <wp:positionH relativeFrom="column">
              <wp:posOffset>3732530</wp:posOffset>
            </wp:positionH>
            <wp:positionV relativeFrom="paragraph">
              <wp:posOffset>6350</wp:posOffset>
            </wp:positionV>
            <wp:extent cx="2672715" cy="675640"/>
            <wp:effectExtent l="38100" t="38100" r="89535" b="86360"/>
            <wp:wrapTight wrapText="bothSides">
              <wp:wrapPolygon edited="0">
                <wp:start x="0" y="-1218"/>
                <wp:lineTo x="-308" y="-609"/>
                <wp:lineTo x="-308" y="18880"/>
                <wp:lineTo x="-154" y="23752"/>
                <wp:lineTo x="21862" y="23752"/>
                <wp:lineTo x="22170" y="18880"/>
                <wp:lineTo x="22170" y="9135"/>
                <wp:lineTo x="21708" y="0"/>
                <wp:lineTo x="21708" y="-1218"/>
                <wp:lineTo x="0" y="-1218"/>
              </wp:wrapPolygon>
            </wp:wrapTight>
            <wp:docPr id="146" name="Picture 14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 Word&#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2672715" cy="67564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301E95C5">
        <w:rPr>
          <w:rFonts w:ascii="Arial" w:hAnsi="Arial" w:cs="Arial" w:eastAsiaTheme="minorEastAsia"/>
          <w:sz w:val="24"/>
          <w:szCs w:val="24"/>
        </w:rPr>
        <w:t xml:space="preserve">The volume of the ECG tone can be adjusted from zero (off) to 100% using the slider shown in Figure </w:t>
      </w:r>
      <w:r w:rsidR="00132D93">
        <w:rPr>
          <w:rFonts w:ascii="Arial" w:hAnsi="Arial" w:cs="Arial" w:eastAsiaTheme="minorEastAsia"/>
          <w:sz w:val="24"/>
          <w:szCs w:val="24"/>
        </w:rPr>
        <w:t>80</w:t>
      </w:r>
      <w:r w:rsidRPr="301E95C5">
        <w:rPr>
          <w:rFonts w:ascii="Arial" w:hAnsi="Arial" w:cs="Arial" w:eastAsiaTheme="minorEastAsia"/>
          <w:sz w:val="24"/>
          <w:szCs w:val="24"/>
        </w:rPr>
        <w:t xml:space="preserve">. It should be noted that the pitch (or frequency) of the ECG sound varies with the saturation reading of the Pulse Oximeter.  </w:t>
      </w:r>
    </w:p>
    <w:p w:rsidR="00BB4A2E" w:rsidP="00BB4A2E" w:rsidRDefault="00BB4A2E" w14:paraId="45CBE911" w14:textId="502B8178">
      <w:pPr>
        <w:tabs>
          <w:tab w:val="left" w:pos="900"/>
        </w:tabs>
        <w:autoSpaceDE w:val="0"/>
        <w:autoSpaceDN w:val="0"/>
        <w:adjustRightInd w:val="0"/>
        <w:jc w:val="right"/>
        <w:rPr>
          <w:rFonts w:ascii="Arial" w:hAnsi="Arial" w:cs="Arial" w:eastAsiaTheme="minorHAnsi"/>
          <w:sz w:val="24"/>
          <w:szCs w:val="24"/>
          <w:u w:val="single"/>
        </w:rPr>
      </w:pPr>
      <w:r w:rsidRPr="00694591">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80</w:t>
      </w:r>
      <w:r>
        <w:rPr>
          <w:rFonts w:ascii="Arial" w:hAnsi="Arial" w:cs="Arial" w:eastAsiaTheme="minorHAnsi"/>
          <w:b/>
          <w:sz w:val="24"/>
          <w:szCs w:val="24"/>
          <w:u w:val="single"/>
        </w:rPr>
        <w:t xml:space="preserve"> </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ECG Volume Control</w:t>
      </w:r>
      <w:r>
        <w:rPr>
          <w:rFonts w:ascii="Arial" w:hAnsi="Arial" w:cs="Arial" w:eastAsiaTheme="minorHAnsi"/>
          <w:sz w:val="24"/>
          <w:szCs w:val="24"/>
          <w:u w:val="single"/>
        </w:rPr>
        <w:br/>
      </w:r>
      <w:r w:rsidRPr="005F138A">
        <w:rPr>
          <w:rFonts w:ascii="Arial" w:hAnsi="Arial" w:cs="Arial" w:eastAsiaTheme="minorHAnsi"/>
          <w:sz w:val="24"/>
          <w:szCs w:val="24"/>
        </w:rPr>
        <w:tab/>
      </w:r>
      <w:r>
        <w:rPr>
          <w:rFonts w:ascii="Arial" w:hAnsi="Arial" w:cs="Arial" w:eastAsiaTheme="minorHAnsi"/>
          <w:sz w:val="24"/>
          <w:szCs w:val="24"/>
          <w:u w:val="single"/>
        </w:rPr>
        <w:t>and SaO2 Alarm Control</w:t>
      </w:r>
    </w:p>
    <w:p w:rsidR="00BB4A2E" w:rsidP="00BB4A2E" w:rsidRDefault="00BB4A2E" w14:paraId="3AB90D7D" w14:textId="77777777">
      <w:pPr>
        <w:autoSpaceDE w:val="0"/>
        <w:autoSpaceDN w:val="0"/>
        <w:adjustRightInd w:val="0"/>
        <w:rPr>
          <w:rFonts w:ascii="Arial" w:hAnsi="Arial" w:cs="Arial" w:eastAsiaTheme="minorHAnsi"/>
          <w:sz w:val="24"/>
          <w:szCs w:val="24"/>
        </w:rPr>
      </w:pPr>
    </w:p>
    <w:p w:rsidRPr="00EE618F" w:rsidR="00BB4A2E" w:rsidP="00BB4A2E" w:rsidRDefault="00BB4A2E" w14:paraId="684745DB" w14:textId="5ABB4252">
      <w:pPr>
        <w:autoSpaceDE w:val="0"/>
        <w:autoSpaceDN w:val="0"/>
        <w:adjustRightInd w:val="0"/>
        <w:rPr>
          <w:rFonts w:ascii="Arial" w:hAnsi="Arial" w:cs="Arial" w:eastAsiaTheme="minorHAnsi"/>
          <w:sz w:val="24"/>
          <w:szCs w:val="24"/>
        </w:rPr>
      </w:pPr>
      <w:r>
        <w:rPr>
          <w:rFonts w:ascii="Arial" w:hAnsi="Arial" w:cs="Arial" w:eastAsiaTheme="minorHAnsi"/>
          <w:sz w:val="24"/>
          <w:szCs w:val="24"/>
        </w:rPr>
        <w:t>Also included is the SaO2 (alarm) setting.  This determines the SaO</w:t>
      </w:r>
      <w:r w:rsidRPr="00F3205C">
        <w:rPr>
          <w:rFonts w:ascii="Arial" w:hAnsi="Arial" w:cs="Arial" w:eastAsiaTheme="minorHAnsi"/>
          <w:sz w:val="24"/>
          <w:szCs w:val="24"/>
          <w:vertAlign w:val="subscript"/>
        </w:rPr>
        <w:t>2</w:t>
      </w:r>
      <w:r>
        <w:rPr>
          <w:rFonts w:ascii="Arial" w:hAnsi="Arial" w:cs="Arial" w:eastAsiaTheme="minorHAnsi"/>
          <w:sz w:val="24"/>
          <w:szCs w:val="24"/>
        </w:rPr>
        <w:t xml:space="preserve"> below which results in a steady tone (non-</w:t>
      </w:r>
      <w:r w:rsidR="00132D93">
        <w:rPr>
          <w:rFonts w:ascii="Arial" w:hAnsi="Arial" w:cs="Arial" w:eastAsiaTheme="minorHAnsi"/>
          <w:sz w:val="24"/>
          <w:szCs w:val="24"/>
        </w:rPr>
        <w:t>pulsatile</w:t>
      </w:r>
      <w:r>
        <w:rPr>
          <w:rFonts w:ascii="Arial" w:hAnsi="Arial" w:cs="Arial" w:eastAsiaTheme="minorHAnsi"/>
          <w:sz w:val="24"/>
          <w:szCs w:val="24"/>
        </w:rPr>
        <w:t>)</w:t>
      </w:r>
    </w:p>
    <w:p w:rsidRPr="00EE618F" w:rsidR="00BB4A2E" w:rsidP="00BB4A2E" w:rsidRDefault="00BB4A2E" w14:paraId="114FCD69" w14:textId="77777777">
      <w:pPr>
        <w:autoSpaceDE w:val="0"/>
        <w:autoSpaceDN w:val="0"/>
        <w:adjustRightInd w:val="0"/>
        <w:rPr>
          <w:rFonts w:ascii="Arial" w:hAnsi="Arial" w:cs="Arial" w:eastAsiaTheme="minorHAnsi"/>
          <w:sz w:val="24"/>
          <w:szCs w:val="24"/>
        </w:rPr>
      </w:pPr>
    </w:p>
    <w:p w:rsidR="00BB4A2E" w:rsidP="00BB4A2E" w:rsidRDefault="00BB4A2E" w14:paraId="3D87E95F" w14:textId="77777777">
      <w:pPr>
        <w:autoSpaceDE w:val="0"/>
        <w:autoSpaceDN w:val="0"/>
        <w:adjustRightInd w:val="0"/>
        <w:rPr>
          <w:rFonts w:ascii="Arial" w:hAnsi="Arial" w:cs="Arial" w:eastAsiaTheme="minorHAnsi"/>
          <w:b/>
          <w:sz w:val="24"/>
          <w:szCs w:val="24"/>
        </w:rPr>
      </w:pPr>
    </w:p>
    <w:p w:rsidR="00BB4A2E" w:rsidP="00BB4A2E" w:rsidRDefault="00BB4A2E" w14:paraId="2210AC24" w14:textId="77777777">
      <w:pPr>
        <w:autoSpaceDE w:val="0"/>
        <w:autoSpaceDN w:val="0"/>
        <w:adjustRightInd w:val="0"/>
        <w:rPr>
          <w:rFonts w:ascii="Arial" w:hAnsi="Arial" w:cs="Arial" w:eastAsiaTheme="minorHAnsi"/>
          <w:b/>
          <w:sz w:val="24"/>
          <w:szCs w:val="24"/>
        </w:rPr>
      </w:pPr>
    </w:p>
    <w:p w:rsidR="0020608B" w:rsidP="003B5EE1" w:rsidRDefault="00BB4A2E" w14:paraId="2935F0BA" w14:textId="77777777">
      <w:pPr>
        <w:pStyle w:val="ListParagraph"/>
        <w:numPr>
          <w:ilvl w:val="3"/>
          <w:numId w:val="4"/>
        </w:numPr>
        <w:autoSpaceDE w:val="0"/>
        <w:autoSpaceDN w:val="0"/>
        <w:adjustRightInd w:val="0"/>
        <w:rPr>
          <w:rFonts w:ascii="Arial" w:hAnsi="Arial" w:cs="Arial" w:eastAsiaTheme="minorHAnsi"/>
          <w:b/>
          <w:sz w:val="24"/>
          <w:szCs w:val="24"/>
        </w:rPr>
      </w:pPr>
      <w:bookmarkStart w:name="Waveform_Show_Hide" w:id="96"/>
      <w:r>
        <w:rPr>
          <w:rFonts w:ascii="Arial" w:hAnsi="Arial" w:cs="Arial" w:eastAsiaTheme="minorHAnsi"/>
          <w:noProof/>
          <w:sz w:val="24"/>
          <w:szCs w:val="24"/>
        </w:rPr>
        <w:drawing>
          <wp:anchor distT="0" distB="0" distL="114300" distR="114300" simplePos="0" relativeHeight="251703419" behindDoc="1" locked="0" layoutInCell="1" allowOverlap="1" wp14:anchorId="2A250E39" wp14:editId="6A9F67F6">
            <wp:simplePos x="0" y="0"/>
            <wp:positionH relativeFrom="column">
              <wp:posOffset>4033520</wp:posOffset>
            </wp:positionH>
            <wp:positionV relativeFrom="paragraph">
              <wp:posOffset>117475</wp:posOffset>
            </wp:positionV>
            <wp:extent cx="1712595" cy="1579245"/>
            <wp:effectExtent l="38100" t="38100" r="97155" b="97155"/>
            <wp:wrapTight wrapText="bothSides">
              <wp:wrapPolygon edited="0">
                <wp:start x="0" y="-521"/>
                <wp:lineTo x="-481" y="-261"/>
                <wp:lineTo x="-481" y="21626"/>
                <wp:lineTo x="-240" y="22668"/>
                <wp:lineTo x="22105" y="22668"/>
                <wp:lineTo x="22585" y="20584"/>
                <wp:lineTo x="22585" y="3908"/>
                <wp:lineTo x="21864" y="0"/>
                <wp:lineTo x="21864" y="-521"/>
                <wp:lineTo x="0" y="-521"/>
              </wp:wrapPolygon>
            </wp:wrapTight>
            <wp:docPr id="145" name="Picture 1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application&#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1712595" cy="157924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20608B">
        <w:rPr>
          <w:rFonts w:ascii="Arial" w:hAnsi="Arial" w:cs="Arial" w:eastAsiaTheme="minorEastAsia"/>
          <w:b/>
          <w:bCs/>
          <w:sz w:val="24"/>
          <w:szCs w:val="24"/>
        </w:rPr>
        <w:t>Waveform Show/Hide</w:t>
      </w:r>
      <w:bookmarkEnd w:id="96"/>
    </w:p>
    <w:p w:rsidRPr="0020608B" w:rsidR="00BB4A2E" w:rsidP="0020608B" w:rsidRDefault="00BB4A2E" w14:paraId="079920BD" w14:textId="1560C8E5">
      <w:pPr>
        <w:autoSpaceDE w:val="0"/>
        <w:autoSpaceDN w:val="0"/>
        <w:adjustRightInd w:val="0"/>
        <w:ind w:left="1440"/>
        <w:rPr>
          <w:rFonts w:ascii="Arial" w:hAnsi="Arial" w:cs="Arial" w:eastAsiaTheme="minorHAnsi"/>
          <w:sz w:val="24"/>
          <w:szCs w:val="24"/>
        </w:rPr>
      </w:pPr>
    </w:p>
    <w:p w:rsidR="00BB4A2E" w:rsidP="00BB4A2E" w:rsidRDefault="00BB4A2E" w14:paraId="18899B59" w14:textId="77777777">
      <w:pPr>
        <w:autoSpaceDE w:val="0"/>
        <w:autoSpaceDN w:val="0"/>
        <w:adjustRightInd w:val="0"/>
        <w:rPr>
          <w:rFonts w:ascii="Arial" w:hAnsi="Arial" w:cs="Arial" w:eastAsiaTheme="minorHAnsi"/>
          <w:sz w:val="24"/>
          <w:szCs w:val="24"/>
        </w:rPr>
      </w:pPr>
    </w:p>
    <w:p w:rsidR="00BB4A2E" w:rsidP="00BB4A2E" w:rsidRDefault="00BB4A2E" w14:paraId="72197102" w14:textId="77777777">
      <w:pPr>
        <w:autoSpaceDE w:val="0"/>
        <w:autoSpaceDN w:val="0"/>
        <w:adjustRightInd w:val="0"/>
        <w:rPr>
          <w:rFonts w:ascii="Arial" w:hAnsi="Arial" w:cs="Arial" w:eastAsiaTheme="minorHAnsi"/>
          <w:sz w:val="24"/>
          <w:szCs w:val="24"/>
        </w:rPr>
      </w:pPr>
    </w:p>
    <w:p w:rsidR="00BB4A2E" w:rsidP="00BB4A2E" w:rsidRDefault="00BB4A2E" w14:paraId="55114519" w14:textId="77777777">
      <w:pPr>
        <w:autoSpaceDE w:val="0"/>
        <w:autoSpaceDN w:val="0"/>
        <w:adjustRightInd w:val="0"/>
        <w:rPr>
          <w:rFonts w:ascii="Arial" w:hAnsi="Arial" w:cs="Arial" w:eastAsiaTheme="minorHAnsi"/>
          <w:sz w:val="24"/>
          <w:szCs w:val="24"/>
        </w:rPr>
      </w:pPr>
    </w:p>
    <w:p w:rsidR="00BB4A2E" w:rsidP="00BB4A2E" w:rsidRDefault="00BB4A2E" w14:paraId="1294B52A" w14:textId="4E239F0E">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It is possible to hide any of the waveforms displayed on the OR Monitor.  This is accomplished by choosing the desired waveform from the dropdown menu shown in Figure </w:t>
      </w:r>
      <w:r w:rsidR="00132D93">
        <w:rPr>
          <w:rFonts w:ascii="Arial" w:hAnsi="Arial" w:cs="Arial" w:eastAsiaTheme="minorHAnsi"/>
          <w:sz w:val="24"/>
          <w:szCs w:val="24"/>
        </w:rPr>
        <w:t>81</w:t>
      </w:r>
      <w:r>
        <w:rPr>
          <w:rFonts w:ascii="Arial" w:hAnsi="Arial" w:cs="Arial" w:eastAsiaTheme="minorHAnsi"/>
          <w:sz w:val="24"/>
          <w:szCs w:val="24"/>
        </w:rPr>
        <w:t>. Once chosen the waveform can be hidden or made visible using the slider control.</w:t>
      </w:r>
    </w:p>
    <w:p w:rsidR="00BB4A2E" w:rsidP="00BB4A2E" w:rsidRDefault="00BB4A2E" w14:paraId="6DF6C101" w14:textId="77777777">
      <w:pPr>
        <w:autoSpaceDE w:val="0"/>
        <w:autoSpaceDN w:val="0"/>
        <w:adjustRightInd w:val="0"/>
        <w:rPr>
          <w:rFonts w:ascii="Arial" w:hAnsi="Arial" w:cs="Arial" w:eastAsiaTheme="minorHAnsi"/>
          <w:sz w:val="24"/>
          <w:szCs w:val="24"/>
        </w:rPr>
      </w:pPr>
    </w:p>
    <w:p w:rsidR="00BB4A2E" w:rsidP="00BB4A2E" w:rsidRDefault="00BB4A2E" w14:paraId="2E573EC6" w14:textId="5D36AD48">
      <w:pPr>
        <w:autoSpaceDE w:val="0"/>
        <w:autoSpaceDN w:val="0"/>
        <w:adjustRightInd w:val="0"/>
        <w:jc w:val="right"/>
        <w:rPr>
          <w:rFonts w:ascii="Arial" w:hAnsi="Arial" w:cs="Arial" w:eastAsiaTheme="minorHAnsi"/>
          <w:sz w:val="24"/>
          <w:szCs w:val="24"/>
          <w:u w:val="single"/>
        </w:rPr>
      </w:pPr>
      <w:r w:rsidRPr="00694591">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81</w:t>
      </w:r>
      <w:r>
        <w:rPr>
          <w:rFonts w:ascii="Arial" w:hAnsi="Arial" w:cs="Arial" w:eastAsiaTheme="minorHAnsi"/>
          <w:b/>
          <w:sz w:val="24"/>
          <w:szCs w:val="24"/>
          <w:u w:val="single"/>
        </w:rPr>
        <w:t xml:space="preserve"> </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Waveform Drop-down Menu</w:t>
      </w:r>
    </w:p>
    <w:p w:rsidR="0020608B" w:rsidP="21FDC2D9" w:rsidRDefault="00BB4A2E" w14:paraId="74E9EF65" w14:textId="4DCEB096">
      <w:pPr>
        <w:pStyle w:val="ListParagraph"/>
        <w:numPr>
          <w:ilvl w:val="1"/>
          <w:numId w:val="4"/>
        </w:numPr>
        <w:autoSpaceDE w:val="0"/>
        <w:autoSpaceDN w:val="0"/>
        <w:adjustRightInd w:val="0"/>
        <w:rPr>
          <w:rFonts w:ascii="Arial" w:hAnsi="Arial" w:eastAsia="Calibri" w:cs="Arial" w:eastAsiaTheme="minorAscii"/>
          <w:b w:val="1"/>
          <w:bCs w:val="1"/>
          <w:sz w:val="24"/>
          <w:szCs w:val="24"/>
        </w:rPr>
      </w:pPr>
      <w:r w:rsidRPr="21FDC2D9">
        <w:rPr>
          <w:rFonts w:ascii="Arial" w:hAnsi="Arial" w:eastAsia="Calibri" w:cs="Arial" w:eastAsiaTheme="minorAscii"/>
          <w:sz w:val="24"/>
          <w:szCs w:val="24"/>
        </w:rPr>
        <w:br w:type="column"/>
      </w:r>
      <w:r w:rsidRPr="21FDC2D9" w:rsidR="21FDC2D9">
        <w:rPr>
          <w:rFonts w:ascii="Arial" w:hAnsi="Arial" w:eastAsia="Calibri" w:cs="Arial" w:eastAsiaTheme="minorAscii"/>
          <w:b w:val="1"/>
          <w:bCs w:val="1"/>
          <w:sz w:val="24"/>
          <w:szCs w:val="24"/>
        </w:rPr>
        <w:t xml:space="preserve"> </w:t>
      </w:r>
      <w:bookmarkStart w:name="Califia_Controls" w:id="97"/>
      <w:r>
        <w:fldChar w:fldCharType="begin"/>
      </w:r>
      <w:r>
        <w:instrText xml:space="preserve">HYPERLINK "bookmark://Califia_Controls" </w:instrText>
      </w:r>
      <w:r>
        <w:fldChar w:fldCharType="separate"/>
      </w:r>
      <w:del w:author="Guest User" w:date="2025-06-17T14:54:57.108Z" w:id="150266153">
        <w:r w:rsidRPr="21FDC2D9" w:rsidDel="21FDC2D9">
          <w:rPr>
            <w:rStyle w:val="Hyperlink"/>
            <w:rFonts w:ascii="Arial" w:hAnsi="Arial" w:cs="Arial"/>
            <w:b w:val="1"/>
            <w:bCs w:val="1"/>
            <w:color w:val="auto"/>
            <w:sz w:val="24"/>
            <w:szCs w:val="24"/>
            <w:u w:val="none"/>
          </w:rPr>
          <w:delText>Califia</w:delText>
        </w:r>
      </w:del>
      <w:ins w:author="Guest User" w:date="2025-06-17T14:54:57.109Z" w:id="2093453713">
        <w:r w:rsidRPr="21FDC2D9" w:rsidR="21FDC2D9">
          <w:rPr>
            <w:rStyle w:val="Hyperlink"/>
            <w:rFonts w:ascii="Arial" w:hAnsi="Arial" w:cs="Arial"/>
            <w:b w:val="1"/>
            <w:bCs w:val="1"/>
            <w:color w:val="auto"/>
            <w:sz w:val="24"/>
            <w:szCs w:val="24"/>
            <w:u w:val="none"/>
          </w:rPr>
          <w:t>CALIFIA</w:t>
        </w:r>
      </w:ins>
      <w:r w:rsidRPr="21FDC2D9" w:rsidR="21FDC2D9">
        <w:rPr>
          <w:rStyle w:val="Hyperlink"/>
          <w:rFonts w:ascii="Arial" w:hAnsi="Arial" w:cs="Arial"/>
          <w:b w:val="1"/>
          <w:bCs w:val="1"/>
          <w:color w:val="auto"/>
          <w:sz w:val="24"/>
          <w:szCs w:val="24"/>
          <w:u w:val="none"/>
        </w:rPr>
        <w:t xml:space="preserve"> Controls</w:t>
      </w:r>
      <w:bookmarkEnd w:id="97"/>
      <w:r w:rsidRPr="21FDC2D9" w:rsidR="21FDC2D9">
        <w:rPr>
          <w:rStyle w:val="Hyperlink"/>
          <w:rFonts w:ascii="Arial" w:hAnsi="Arial" w:cs="Arial"/>
          <w:b w:val="1"/>
          <w:bCs w:val="1"/>
          <w:color w:val="auto"/>
          <w:sz w:val="24"/>
          <w:szCs w:val="24"/>
          <w:u w:val="none"/>
        </w:rPr>
        <w:t xml:space="preserve"> </w:t>
      </w:r>
      <w:r>
        <w:fldChar w:fldCharType="end"/>
      </w:r>
      <w:r w:rsidRPr="21FDC2D9" w:rsidR="21FDC2D9">
        <w:rPr>
          <w:rStyle w:val="Hyperlink"/>
          <w:rFonts w:ascii="Arial" w:hAnsi="Arial" w:cs="Arial"/>
          <w:b w:val="1"/>
          <w:bCs w:val="1"/>
          <w:color w:val="auto"/>
          <w:sz w:val="24"/>
          <w:szCs w:val="24"/>
          <w:u w:val="none"/>
        </w:rPr>
        <w:t>Tab</w:t>
      </w:r>
      <w:r w:rsidRPr="21FDC2D9" w:rsidR="21FDC2D9">
        <w:rPr>
          <w:rFonts w:ascii="Arial" w:hAnsi="Arial" w:eastAsia="Calibri" w:cs="Arial" w:eastAsiaTheme="minorAscii"/>
          <w:b w:val="1"/>
          <w:bCs w:val="1"/>
          <w:sz w:val="24"/>
          <w:szCs w:val="24"/>
        </w:rPr>
        <w:t xml:space="preserve"> </w:t>
      </w:r>
    </w:p>
    <w:p w:rsidRPr="0020608B" w:rsidR="00BB4A2E" w:rsidP="0020608B" w:rsidRDefault="00B4164B" w14:paraId="51D20D97" w14:textId="3C9E1C04">
      <w:pPr>
        <w:autoSpaceDE w:val="0"/>
        <w:autoSpaceDN w:val="0"/>
        <w:adjustRightInd w:val="0"/>
        <w:ind w:left="324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742331" behindDoc="1" locked="0" layoutInCell="1" allowOverlap="1" wp14:anchorId="00643E9C" wp14:editId="6A45005B">
            <wp:simplePos x="0" y="0"/>
            <wp:positionH relativeFrom="column">
              <wp:posOffset>2842895</wp:posOffset>
            </wp:positionH>
            <wp:positionV relativeFrom="paragraph">
              <wp:posOffset>179705</wp:posOffset>
            </wp:positionV>
            <wp:extent cx="3010535" cy="3779520"/>
            <wp:effectExtent l="0" t="0" r="0" b="0"/>
            <wp:wrapTight wrapText="bothSides">
              <wp:wrapPolygon edited="0">
                <wp:start x="0" y="0"/>
                <wp:lineTo x="0" y="21448"/>
                <wp:lineTo x="21459" y="21448"/>
                <wp:lineTo x="21459" y="0"/>
                <wp:lineTo x="0" y="0"/>
              </wp:wrapPolygon>
            </wp:wrapTight>
            <wp:docPr id="253" name="Picture 2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Graphical user interface, application&#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3010535" cy="3779520"/>
                    </a:xfrm>
                    <a:prstGeom prst="rect">
                      <a:avLst/>
                    </a:prstGeom>
                  </pic:spPr>
                </pic:pic>
              </a:graphicData>
            </a:graphic>
            <wp14:sizeRelH relativeFrom="page">
              <wp14:pctWidth>0</wp14:pctWidth>
            </wp14:sizeRelH>
            <wp14:sizeRelV relativeFrom="page">
              <wp14:pctHeight>0</wp14:pctHeight>
            </wp14:sizeRelV>
          </wp:anchor>
        </w:drawing>
      </w:r>
    </w:p>
    <w:p w:rsidRPr="00724C91" w:rsidR="00BB4A2E" w:rsidP="00BB4A2E" w:rsidRDefault="00BB4A2E" w14:paraId="0260325A" w14:textId="576AF0A0">
      <w:pPr>
        <w:autoSpaceDE w:val="0"/>
        <w:autoSpaceDN w:val="0"/>
        <w:adjustRightInd w:val="0"/>
        <w:rPr>
          <w:rFonts w:ascii="Arial" w:hAnsi="Arial" w:cs="Arial" w:eastAsiaTheme="minorHAnsi"/>
          <w:sz w:val="16"/>
          <w:szCs w:val="16"/>
        </w:rPr>
      </w:pPr>
      <w:r w:rsidRPr="00724C91">
        <w:rPr>
          <w:noProof/>
          <w:sz w:val="16"/>
          <w:szCs w:val="16"/>
        </w:rPr>
        <w:t xml:space="preserve"> </w:t>
      </w:r>
    </w:p>
    <w:p w:rsidR="00BB4A2E" w:rsidP="00BB4A2E" w:rsidRDefault="00BB4A2E" w14:paraId="3F7847AA" w14:textId="77777777">
      <w:pPr>
        <w:autoSpaceDE w:val="0"/>
        <w:autoSpaceDN w:val="0"/>
        <w:adjustRightInd w:val="0"/>
        <w:ind w:left="360"/>
        <w:rPr>
          <w:rFonts w:ascii="Arial" w:hAnsi="Arial" w:cs="Arial" w:eastAsiaTheme="minorHAnsi"/>
          <w:sz w:val="24"/>
          <w:szCs w:val="24"/>
        </w:rPr>
      </w:pPr>
    </w:p>
    <w:p w:rsidR="00BB4A2E" w:rsidP="00BB4A2E" w:rsidRDefault="00BB4A2E" w14:paraId="04621B9B" w14:textId="77777777">
      <w:pPr>
        <w:autoSpaceDE w:val="0"/>
        <w:autoSpaceDN w:val="0"/>
        <w:adjustRightInd w:val="0"/>
        <w:ind w:left="360"/>
        <w:rPr>
          <w:rFonts w:ascii="Arial" w:hAnsi="Arial" w:cs="Arial" w:eastAsiaTheme="minorHAnsi"/>
          <w:sz w:val="24"/>
          <w:szCs w:val="24"/>
        </w:rPr>
      </w:pPr>
    </w:p>
    <w:p w:rsidR="00BB4A2E" w:rsidP="00BB4A2E" w:rsidRDefault="00BB4A2E" w14:paraId="42C9C16E" w14:textId="77777777">
      <w:pPr>
        <w:autoSpaceDE w:val="0"/>
        <w:autoSpaceDN w:val="0"/>
        <w:adjustRightInd w:val="0"/>
        <w:ind w:left="360"/>
        <w:rPr>
          <w:rFonts w:ascii="Arial" w:hAnsi="Arial" w:cs="Arial" w:eastAsiaTheme="minorHAnsi"/>
          <w:sz w:val="24"/>
          <w:szCs w:val="24"/>
        </w:rPr>
      </w:pPr>
    </w:p>
    <w:p w:rsidR="00BB4A2E" w:rsidP="00BB4A2E" w:rsidRDefault="00BB4A2E" w14:paraId="510E74AC" w14:textId="77777777">
      <w:pPr>
        <w:autoSpaceDE w:val="0"/>
        <w:autoSpaceDN w:val="0"/>
        <w:adjustRightInd w:val="0"/>
        <w:ind w:left="360"/>
        <w:rPr>
          <w:rFonts w:ascii="Arial" w:hAnsi="Arial" w:cs="Arial" w:eastAsiaTheme="minorHAnsi"/>
          <w:sz w:val="24"/>
          <w:szCs w:val="24"/>
        </w:rPr>
      </w:pPr>
    </w:p>
    <w:p w:rsidR="00BB4A2E" w:rsidP="00BB4A2E" w:rsidRDefault="00BB4A2E" w14:paraId="329ED0EA" w14:textId="77777777">
      <w:pPr>
        <w:autoSpaceDE w:val="0"/>
        <w:autoSpaceDN w:val="0"/>
        <w:adjustRightInd w:val="0"/>
        <w:ind w:left="360"/>
        <w:rPr>
          <w:rFonts w:ascii="Arial" w:hAnsi="Arial" w:cs="Arial" w:eastAsiaTheme="minorHAnsi"/>
          <w:sz w:val="24"/>
          <w:szCs w:val="24"/>
        </w:rPr>
      </w:pPr>
    </w:p>
    <w:p w:rsidR="00BB4A2E" w:rsidP="00BB4A2E" w:rsidRDefault="00BB4A2E" w14:paraId="11C1601A" w14:textId="77777777">
      <w:pPr>
        <w:autoSpaceDE w:val="0"/>
        <w:autoSpaceDN w:val="0"/>
        <w:adjustRightInd w:val="0"/>
        <w:ind w:left="360"/>
        <w:rPr>
          <w:rFonts w:ascii="Arial" w:hAnsi="Arial" w:cs="Arial" w:eastAsiaTheme="minorHAnsi"/>
          <w:sz w:val="24"/>
          <w:szCs w:val="24"/>
        </w:rPr>
      </w:pPr>
    </w:p>
    <w:p w:rsidR="00BB4A2E" w:rsidP="00BB4A2E" w:rsidRDefault="00BB4A2E" w14:paraId="429076AC" w14:textId="77777777">
      <w:pPr>
        <w:autoSpaceDE w:val="0"/>
        <w:autoSpaceDN w:val="0"/>
        <w:adjustRightInd w:val="0"/>
        <w:ind w:left="360"/>
        <w:rPr>
          <w:rFonts w:ascii="Arial" w:hAnsi="Arial" w:cs="Arial" w:eastAsiaTheme="minorHAnsi"/>
          <w:sz w:val="24"/>
          <w:szCs w:val="24"/>
        </w:rPr>
      </w:pPr>
    </w:p>
    <w:p w:rsidR="00BB4A2E" w:rsidP="00BB4A2E" w:rsidRDefault="00BB4A2E" w14:paraId="3B258B49" w14:textId="77777777">
      <w:pPr>
        <w:autoSpaceDE w:val="0"/>
        <w:autoSpaceDN w:val="0"/>
        <w:adjustRightInd w:val="0"/>
        <w:ind w:left="360"/>
        <w:rPr>
          <w:rFonts w:ascii="Arial" w:hAnsi="Arial" w:cs="Arial" w:eastAsiaTheme="minorHAnsi"/>
          <w:sz w:val="24"/>
          <w:szCs w:val="24"/>
        </w:rPr>
      </w:pPr>
    </w:p>
    <w:p w:rsidR="00BB4A2E" w:rsidP="00BB4A2E" w:rsidRDefault="00BB4A2E" w14:paraId="2A5D5174" w14:textId="77777777">
      <w:pPr>
        <w:autoSpaceDE w:val="0"/>
        <w:autoSpaceDN w:val="0"/>
        <w:adjustRightInd w:val="0"/>
        <w:ind w:left="360"/>
        <w:rPr>
          <w:rFonts w:ascii="Arial" w:hAnsi="Arial" w:cs="Arial" w:eastAsiaTheme="minorHAnsi"/>
          <w:sz w:val="24"/>
          <w:szCs w:val="24"/>
        </w:rPr>
      </w:pPr>
    </w:p>
    <w:p w:rsidR="00BB4A2E" w:rsidP="00BB4A2E" w:rsidRDefault="00BB4A2E" w14:paraId="590A9220" w14:textId="77777777">
      <w:pPr>
        <w:autoSpaceDE w:val="0"/>
        <w:autoSpaceDN w:val="0"/>
        <w:adjustRightInd w:val="0"/>
        <w:ind w:left="360"/>
        <w:rPr>
          <w:rFonts w:ascii="Arial" w:hAnsi="Arial" w:cs="Arial" w:eastAsiaTheme="minorHAnsi"/>
          <w:sz w:val="24"/>
          <w:szCs w:val="24"/>
        </w:rPr>
      </w:pPr>
    </w:p>
    <w:p w:rsidR="00BB4A2E" w:rsidP="00BB4A2E" w:rsidRDefault="00BB4A2E" w14:paraId="0594BE4E" w14:textId="77777777">
      <w:pPr>
        <w:autoSpaceDE w:val="0"/>
        <w:autoSpaceDN w:val="0"/>
        <w:adjustRightInd w:val="0"/>
        <w:ind w:left="360"/>
        <w:rPr>
          <w:rFonts w:ascii="Arial" w:hAnsi="Arial" w:cs="Arial" w:eastAsiaTheme="minorHAnsi"/>
          <w:sz w:val="24"/>
          <w:szCs w:val="24"/>
        </w:rPr>
      </w:pPr>
    </w:p>
    <w:p w:rsidR="00BB4A2E" w:rsidP="00BB4A2E" w:rsidRDefault="00BB4A2E" w14:paraId="3655604C" w14:textId="77777777">
      <w:pPr>
        <w:autoSpaceDE w:val="0"/>
        <w:autoSpaceDN w:val="0"/>
        <w:adjustRightInd w:val="0"/>
        <w:ind w:left="360"/>
        <w:rPr>
          <w:rFonts w:ascii="Arial" w:hAnsi="Arial" w:cs="Arial" w:eastAsiaTheme="minorHAnsi"/>
          <w:sz w:val="24"/>
          <w:szCs w:val="24"/>
        </w:rPr>
      </w:pPr>
    </w:p>
    <w:p w:rsidR="00BB4A2E" w:rsidP="00BB4A2E" w:rsidRDefault="00BB4A2E" w14:paraId="045C12AA" w14:textId="77777777">
      <w:pPr>
        <w:autoSpaceDE w:val="0"/>
        <w:autoSpaceDN w:val="0"/>
        <w:adjustRightInd w:val="0"/>
        <w:ind w:left="360"/>
        <w:rPr>
          <w:rFonts w:ascii="Arial" w:hAnsi="Arial" w:cs="Arial" w:eastAsiaTheme="minorHAnsi"/>
          <w:sz w:val="24"/>
          <w:szCs w:val="24"/>
        </w:rPr>
      </w:pPr>
    </w:p>
    <w:p w:rsidR="00BB4A2E" w:rsidP="00BB4A2E" w:rsidRDefault="00BB4A2E" w14:paraId="5B44A912" w14:textId="77777777">
      <w:pPr>
        <w:autoSpaceDE w:val="0"/>
        <w:autoSpaceDN w:val="0"/>
        <w:adjustRightInd w:val="0"/>
        <w:ind w:left="360"/>
        <w:rPr>
          <w:rFonts w:ascii="Arial" w:hAnsi="Arial" w:cs="Arial" w:eastAsiaTheme="minorHAnsi"/>
          <w:sz w:val="24"/>
          <w:szCs w:val="24"/>
        </w:rPr>
      </w:pPr>
    </w:p>
    <w:p w:rsidR="00BB4A2E" w:rsidP="00BB4A2E" w:rsidRDefault="00BB4A2E" w14:paraId="741702E9" w14:textId="77777777">
      <w:pPr>
        <w:autoSpaceDE w:val="0"/>
        <w:autoSpaceDN w:val="0"/>
        <w:adjustRightInd w:val="0"/>
        <w:ind w:left="360"/>
        <w:rPr>
          <w:rFonts w:ascii="Arial" w:hAnsi="Arial" w:cs="Arial" w:eastAsiaTheme="minorHAnsi"/>
          <w:sz w:val="24"/>
          <w:szCs w:val="24"/>
        </w:rPr>
      </w:pPr>
    </w:p>
    <w:p w:rsidR="00BB4A2E" w:rsidP="00BB4A2E" w:rsidRDefault="00BB4A2E" w14:paraId="31D789A6" w14:textId="77777777">
      <w:pPr>
        <w:autoSpaceDE w:val="0"/>
        <w:autoSpaceDN w:val="0"/>
        <w:adjustRightInd w:val="0"/>
        <w:ind w:left="360"/>
        <w:rPr>
          <w:rFonts w:ascii="Arial" w:hAnsi="Arial" w:cs="Arial" w:eastAsiaTheme="minorHAnsi"/>
          <w:sz w:val="24"/>
          <w:szCs w:val="24"/>
        </w:rPr>
      </w:pPr>
      <w:r>
        <w:rPr>
          <w:noProof/>
        </w:rPr>
        <mc:AlternateContent>
          <mc:Choice Requires="wps">
            <w:drawing>
              <wp:anchor distT="45720" distB="45720" distL="114300" distR="114300" simplePos="0" relativeHeight="251741307" behindDoc="0" locked="0" layoutInCell="1" allowOverlap="1" wp14:anchorId="627E4E0C" wp14:editId="228519DF">
                <wp:simplePos x="0" y="0"/>
                <wp:positionH relativeFrom="margin">
                  <wp:posOffset>404495</wp:posOffset>
                </wp:positionH>
                <wp:positionV relativeFrom="paragraph">
                  <wp:posOffset>10795</wp:posOffset>
                </wp:positionV>
                <wp:extent cx="2442210" cy="300355"/>
                <wp:effectExtent l="0" t="0" r="0" b="4445"/>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A2E" w:rsidP="00BB4A2E" w:rsidRDefault="00BB4A2E" w14:paraId="1B8E1700" w14:textId="63823EAD">
                            <w:pPr>
                              <w:autoSpaceDE w:val="0"/>
                              <w:autoSpaceDN w:val="0"/>
                              <w:adjustRightInd w:val="0"/>
                              <w:jc w:val="center"/>
                              <w:rPr>
                                <w:rFonts w:ascii="Arial" w:hAnsi="Arial" w:cs="Arial" w:eastAsiaTheme="minorHAnsi"/>
                                <w:b/>
                                <w:sz w:val="24"/>
                                <w:szCs w:val="24"/>
                              </w:rPr>
                            </w:pPr>
                            <w:r w:rsidRPr="00B8124E">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82</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Califia Controls (CPB)</w:t>
                            </w:r>
                          </w:p>
                          <w:p w:rsidR="00BB4A2E" w:rsidP="00BB4A2E" w:rsidRDefault="00BB4A2E" w14:paraId="351525A1" w14:textId="77777777"/>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w14:anchorId="77110CF8">
              <v:shape id="_x0000_s1057" style="position:absolute;left:0;text-align:left;margin-left:31.85pt;margin-top:.85pt;width:192.3pt;height:23.65pt;z-index:251741307;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" w14:anchorId="627E4E0C">
                <v:textbox>
                  <w:txbxContent>
                    <w:p w:rsidR="00BB4A2E" w:rsidP="00BB4A2E" w:rsidRDefault="00BB4A2E" w14:paraId="5968B233" w14:textId="63823EAD">
                      <w:pPr>
                        <w:autoSpaceDE w:val="0"/>
                        <w:autoSpaceDN w:val="0"/>
                        <w:adjustRightInd w:val="0"/>
                        <w:jc w:val="center"/>
                        <w:rPr>
                          <w:rFonts w:ascii="Arial" w:hAnsi="Arial" w:cs="Arial" w:eastAsiaTheme="minorHAnsi"/>
                          <w:b/>
                          <w:sz w:val="24"/>
                          <w:szCs w:val="24"/>
                        </w:rPr>
                      </w:pPr>
                      <w:r w:rsidRPr="00B8124E">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82</w:t>
                      </w:r>
                      <w:r w:rsidRPr="00B132BE">
                        <w:rPr>
                          <w:rFonts w:ascii="Arial" w:hAnsi="Arial" w:cs="Arial" w:eastAsiaTheme="minorHAnsi"/>
                          <w:sz w:val="24"/>
                          <w:szCs w:val="24"/>
                          <w:u w:val="single"/>
                        </w:rPr>
                        <w:t xml:space="preserve">  </w:t>
                      </w:r>
                      <w:r>
                        <w:rPr>
                          <w:rFonts w:ascii="Arial" w:hAnsi="Arial" w:cs="Arial" w:eastAsiaTheme="minorHAnsi"/>
                          <w:sz w:val="24"/>
                          <w:szCs w:val="24"/>
                          <w:u w:val="single"/>
                        </w:rPr>
                        <w:t>Califia Controls (CPB)</w:t>
                      </w:r>
                    </w:p>
                    <w:p w:rsidR="00BB4A2E" w:rsidP="00BB4A2E" w:rsidRDefault="00BB4A2E" w14:paraId="02EB378F" w14:textId="77777777"/>
                  </w:txbxContent>
                </v:textbox>
                <w10:wrap type="square" anchorx="margin"/>
              </v:shape>
            </w:pict>
          </mc:Fallback>
        </mc:AlternateContent>
      </w:r>
    </w:p>
    <w:p w:rsidR="00BB4A2E" w:rsidP="00BB4A2E" w:rsidRDefault="00BB4A2E" w14:paraId="34C87973" w14:textId="77777777">
      <w:pPr>
        <w:autoSpaceDE w:val="0"/>
        <w:autoSpaceDN w:val="0"/>
        <w:adjustRightInd w:val="0"/>
        <w:ind w:left="360"/>
        <w:rPr>
          <w:rFonts w:ascii="Arial" w:hAnsi="Arial" w:cs="Arial" w:eastAsiaTheme="minorHAnsi"/>
          <w:sz w:val="24"/>
          <w:szCs w:val="24"/>
        </w:rPr>
      </w:pPr>
    </w:p>
    <w:p w:rsidR="00BB4A2E" w:rsidP="00BB4A2E" w:rsidRDefault="00BB4A2E" w14:paraId="09E809F2" w14:textId="77777777">
      <w:pPr>
        <w:autoSpaceDE w:val="0"/>
        <w:autoSpaceDN w:val="0"/>
        <w:adjustRightInd w:val="0"/>
        <w:ind w:left="360"/>
        <w:rPr>
          <w:rFonts w:ascii="Arial" w:hAnsi="Arial" w:cs="Arial" w:eastAsiaTheme="minorHAnsi"/>
          <w:sz w:val="24"/>
          <w:szCs w:val="24"/>
        </w:rPr>
      </w:pPr>
    </w:p>
    <w:p w:rsidR="00BB4A2E" w:rsidP="00BB4A2E" w:rsidRDefault="00BB4A2E" w14:paraId="25D2423C" w14:textId="77777777">
      <w:pPr>
        <w:autoSpaceDE w:val="0"/>
        <w:autoSpaceDN w:val="0"/>
        <w:adjustRightInd w:val="0"/>
        <w:ind w:left="360"/>
        <w:rPr>
          <w:rFonts w:ascii="Arial" w:hAnsi="Arial" w:cs="Arial" w:eastAsiaTheme="minorHAnsi"/>
          <w:sz w:val="24"/>
          <w:szCs w:val="24"/>
        </w:rPr>
      </w:pPr>
    </w:p>
    <w:p w:rsidR="00BB4A2E" w:rsidP="00BB4A2E" w:rsidRDefault="00BB4A2E" w14:paraId="0E43CFEA" w14:textId="77777777">
      <w:pPr>
        <w:autoSpaceDE w:val="0"/>
        <w:autoSpaceDN w:val="0"/>
        <w:adjustRightInd w:val="0"/>
        <w:ind w:left="360"/>
        <w:rPr>
          <w:rFonts w:ascii="Arial" w:hAnsi="Arial" w:cs="Arial" w:eastAsiaTheme="minorHAnsi"/>
          <w:sz w:val="24"/>
          <w:szCs w:val="24"/>
        </w:rPr>
      </w:pPr>
    </w:p>
    <w:p w:rsidR="00BB4A2E" w:rsidP="00BB4A2E" w:rsidRDefault="00BB4A2E" w14:paraId="5A8C0EDC" w14:textId="77777777">
      <w:pPr>
        <w:rPr>
          <w:rFonts w:ascii="Arial" w:hAnsi="Arial" w:cs="Arial" w:eastAsiaTheme="minorHAnsi"/>
          <w:b/>
          <w:sz w:val="24"/>
          <w:szCs w:val="24"/>
          <w:u w:val="single"/>
        </w:rPr>
      </w:pPr>
    </w:p>
    <w:p w:rsidR="00BB4A2E" w:rsidP="00BB4A2E" w:rsidRDefault="00BB4A2E" w14:paraId="4A22F95E" w14:textId="77777777">
      <w:pPr>
        <w:autoSpaceDE w:val="0"/>
        <w:autoSpaceDN w:val="0"/>
        <w:adjustRightInd w:val="0"/>
        <w:ind w:left="360"/>
        <w:rPr>
          <w:rFonts w:ascii="Arial" w:hAnsi="Arial" w:cs="Arial" w:eastAsiaTheme="minorHAnsi"/>
          <w:sz w:val="24"/>
          <w:szCs w:val="24"/>
        </w:rPr>
      </w:pPr>
    </w:p>
    <w:p w:rsidRPr="00724C91" w:rsidR="00BB4A2E" w:rsidP="00BB4A2E" w:rsidRDefault="00BB4A2E" w14:paraId="3AC5771F" w14:textId="77777777">
      <w:pPr>
        <w:autoSpaceDE w:val="0"/>
        <w:autoSpaceDN w:val="0"/>
        <w:adjustRightInd w:val="0"/>
        <w:ind w:left="360"/>
        <w:rPr>
          <w:rFonts w:ascii="Arial" w:hAnsi="Arial" w:cs="Arial" w:eastAsiaTheme="minorHAnsi"/>
          <w:sz w:val="24"/>
          <w:szCs w:val="24"/>
        </w:rPr>
      </w:pPr>
    </w:p>
    <w:p w:rsidR="00BB4A2E" w:rsidP="21FDC2D9" w:rsidRDefault="00BB4A2E" w14:paraId="4477B049" w14:textId="0C7BB702">
      <w:pPr>
        <w:autoSpaceDE w:val="0"/>
        <w:autoSpaceDN w:val="0"/>
        <w:adjustRightInd w:val="0"/>
        <w:rPr>
          <w:rFonts w:ascii="Arial" w:hAnsi="Arial" w:eastAsia="Calibri" w:cs="Arial" w:eastAsiaTheme="minorAscii"/>
          <w:sz w:val="24"/>
          <w:szCs w:val="24"/>
        </w:rPr>
      </w:pPr>
      <w:r w:rsidRPr="21FDC2D9" w:rsidR="21FDC2D9">
        <w:rPr>
          <w:rFonts w:ascii="Arial" w:hAnsi="Arial" w:eastAsia="Calibri" w:cs="Arial" w:eastAsiaTheme="minorAscii"/>
          <w:sz w:val="24"/>
          <w:szCs w:val="24"/>
        </w:rPr>
        <w:t>The “</w:t>
      </w:r>
      <w:del w:author="Guest User" w:date="2025-06-17T14:54:57.109Z" w:id="371908124">
        <w:r w:rsidRPr="21FDC2D9" w:rsidDel="21FDC2D9">
          <w:rPr>
            <w:rFonts w:ascii="Arial" w:hAnsi="Arial" w:eastAsia="Calibri" w:cs="Arial" w:eastAsiaTheme="minorAscii"/>
            <w:b w:val="1"/>
            <w:bCs w:val="1"/>
            <w:sz w:val="24"/>
            <w:szCs w:val="24"/>
          </w:rPr>
          <w:delText>Califia</w:delText>
        </w:r>
      </w:del>
      <w:ins w:author="Guest User" w:date="2025-06-17T14:54:57.11Z" w:id="1935975688">
        <w:r w:rsidRPr="21FDC2D9" w:rsidR="21FDC2D9">
          <w:rPr>
            <w:rFonts w:ascii="Arial" w:hAnsi="Arial" w:eastAsia="Calibri" w:cs="Arial" w:eastAsiaTheme="minorAscii"/>
            <w:b w:val="1"/>
            <w:bCs w:val="1"/>
            <w:sz w:val="24"/>
            <w:szCs w:val="24"/>
          </w:rPr>
          <w:t>CALIFIA</w:t>
        </w:r>
      </w:ins>
      <w:r w:rsidRPr="21FDC2D9" w:rsidR="21FDC2D9">
        <w:rPr>
          <w:rFonts w:ascii="Arial" w:hAnsi="Arial" w:eastAsia="Calibri" w:cs="Arial" w:eastAsiaTheme="minorAscii"/>
          <w:b w:val="1"/>
          <w:bCs w:val="1"/>
          <w:sz w:val="24"/>
          <w:szCs w:val="24"/>
        </w:rPr>
        <w:t xml:space="preserve"> Controls”</w:t>
      </w:r>
      <w:r w:rsidRPr="21FDC2D9" w:rsidR="21FDC2D9">
        <w:rPr>
          <w:rFonts w:ascii="Arial" w:hAnsi="Arial" w:eastAsia="Calibri" w:cs="Arial" w:eastAsiaTheme="minorAscii"/>
          <w:sz w:val="24"/>
          <w:szCs w:val="24"/>
        </w:rPr>
        <w:t xml:space="preserve"> tab </w:t>
      </w:r>
      <w:r w:rsidRPr="21FDC2D9" w:rsidR="21FDC2D9">
        <w:rPr>
          <w:rFonts w:ascii="Arial" w:hAnsi="Arial" w:eastAsia="Calibri" w:cs="Arial" w:eastAsiaTheme="minorAscii"/>
          <w:sz w:val="24"/>
          <w:szCs w:val="24"/>
        </w:rPr>
        <w:t>contains</w:t>
      </w:r>
      <w:r w:rsidRPr="21FDC2D9" w:rsidR="21FDC2D9">
        <w:rPr>
          <w:rFonts w:ascii="Arial" w:hAnsi="Arial" w:eastAsia="Calibri" w:cs="Arial" w:eastAsiaTheme="minorAscii"/>
          <w:sz w:val="24"/>
          <w:szCs w:val="24"/>
        </w:rPr>
        <w:t xml:space="preserve"> several controls and indicators that are described below.</w:t>
      </w:r>
    </w:p>
    <w:p w:rsidR="00BB4A2E" w:rsidP="00BB4A2E" w:rsidRDefault="00BB4A2E" w14:paraId="3EB2BA0F" w14:textId="77777777">
      <w:pPr>
        <w:autoSpaceDE w:val="0"/>
        <w:autoSpaceDN w:val="0"/>
        <w:adjustRightInd w:val="0"/>
        <w:rPr>
          <w:rFonts w:ascii="Arial" w:hAnsi="Arial" w:cs="Arial" w:eastAsiaTheme="minorHAnsi"/>
          <w:sz w:val="24"/>
          <w:szCs w:val="24"/>
        </w:rPr>
      </w:pPr>
    </w:p>
    <w:p w:rsidR="00BB4A2E" w:rsidP="21FDC2D9" w:rsidRDefault="00BB4A2E" w14:paraId="6998AD9C" w14:textId="7618AB1A">
      <w:pPr>
        <w:autoSpaceDE w:val="0"/>
        <w:autoSpaceDN w:val="0"/>
        <w:adjustRightInd w:val="0"/>
        <w:rPr>
          <w:rFonts w:ascii="Arial" w:hAnsi="Arial" w:eastAsia="Calibri" w:cs="Arial" w:eastAsiaTheme="minorAscii"/>
          <w:sz w:val="24"/>
          <w:szCs w:val="24"/>
        </w:rPr>
      </w:pPr>
      <w:r w:rsidRPr="21FDC2D9" w:rsidR="21FDC2D9">
        <w:rPr>
          <w:rFonts w:ascii="Arial" w:hAnsi="Arial" w:eastAsia="ＭＳ 明朝" w:cs="Arial" w:eastAsiaTheme="minorEastAsia"/>
          <w:sz w:val="24"/>
          <w:szCs w:val="24"/>
        </w:rPr>
        <w:t xml:space="preserve">The </w:t>
      </w:r>
      <w:r w:rsidRPr="21FDC2D9" w:rsidR="21FDC2D9">
        <w:rPr>
          <w:rFonts w:ascii="Arial" w:hAnsi="Arial" w:eastAsia="ＭＳ 明朝" w:cs="Arial" w:eastAsiaTheme="minorEastAsia"/>
          <w:b w:val="1"/>
          <w:bCs w:val="1"/>
          <w:sz w:val="24"/>
          <w:szCs w:val="24"/>
        </w:rPr>
        <w:t>“Pressure”</w:t>
      </w:r>
      <w:r w:rsidRPr="21FDC2D9" w:rsidR="21FDC2D9">
        <w:rPr>
          <w:rFonts w:ascii="Arial" w:hAnsi="Arial" w:eastAsia="ＭＳ 明朝" w:cs="Arial" w:eastAsiaTheme="minorEastAsia"/>
          <w:sz w:val="24"/>
          <w:szCs w:val="24"/>
        </w:rPr>
        <w:t xml:space="preserve"> in the arterial line, and the “</w:t>
      </w:r>
      <w:r w:rsidRPr="21FDC2D9" w:rsidR="21FDC2D9">
        <w:rPr>
          <w:rFonts w:ascii="Arial" w:hAnsi="Arial" w:eastAsia="ＭＳ 明朝" w:cs="Arial" w:eastAsiaTheme="minorEastAsia"/>
          <w:b w:val="1"/>
          <w:bCs w:val="1"/>
          <w:sz w:val="24"/>
          <w:szCs w:val="24"/>
        </w:rPr>
        <w:t>Temperature</w:t>
      </w:r>
      <w:r w:rsidRPr="21FDC2D9" w:rsidR="21FDC2D9">
        <w:rPr>
          <w:rFonts w:ascii="Arial" w:hAnsi="Arial" w:eastAsia="ＭＳ 明朝" w:cs="Arial" w:eastAsiaTheme="minorEastAsia"/>
          <w:sz w:val="24"/>
          <w:szCs w:val="24"/>
        </w:rPr>
        <w:t xml:space="preserve">” of the fluid in the </w:t>
      </w:r>
      <w:del w:author="Guest User" w:date="2025-06-17T14:54:57.11Z" w:id="920722678">
        <w:r w:rsidRPr="21FDC2D9" w:rsidDel="21FDC2D9">
          <w:rPr>
            <w:rFonts w:ascii="Arial" w:hAnsi="Arial" w:eastAsia="ＭＳ 明朝" w:cs="Arial" w:eastAsiaTheme="minorEastAsia"/>
            <w:sz w:val="24"/>
            <w:szCs w:val="24"/>
          </w:rPr>
          <w:delText>Califia</w:delText>
        </w:r>
      </w:del>
      <w:ins w:author="Guest User" w:date="2025-06-17T14:54:57.11Z" w:id="1732067536">
        <w:r w:rsidRPr="21FDC2D9" w:rsidR="21FDC2D9">
          <w:rPr>
            <w:rFonts w:ascii="Arial" w:hAnsi="Arial" w:eastAsia="ＭＳ 明朝" w:cs="Arial" w:eastAsiaTheme="minorEastAsia"/>
            <w:sz w:val="24"/>
            <w:szCs w:val="24"/>
          </w:rPr>
          <w:t>CALIFIA</w:t>
        </w:r>
      </w:ins>
      <w:r w:rsidRPr="21FDC2D9" w:rsidR="21FDC2D9">
        <w:rPr>
          <w:rFonts w:ascii="Arial" w:hAnsi="Arial" w:eastAsia="ＭＳ 明朝" w:cs="Arial" w:eastAsiaTheme="minorEastAsia"/>
          <w:sz w:val="24"/>
          <w:szCs w:val="24"/>
        </w:rPr>
        <w:t xml:space="preserve"> reservoir. </w:t>
      </w:r>
    </w:p>
    <w:p w:rsidR="00BB4A2E" w:rsidP="00BB4A2E" w:rsidRDefault="00BB4A2E" w14:paraId="2149238C" w14:textId="77777777">
      <w:pPr>
        <w:autoSpaceDE w:val="0"/>
        <w:autoSpaceDN w:val="0"/>
        <w:adjustRightInd w:val="0"/>
        <w:rPr>
          <w:rFonts w:ascii="Arial" w:hAnsi="Arial" w:cs="Arial" w:eastAsiaTheme="minorHAnsi"/>
          <w:sz w:val="24"/>
          <w:szCs w:val="24"/>
        </w:rPr>
      </w:pPr>
    </w:p>
    <w:p w:rsidR="00BB4A2E" w:rsidP="21FDC2D9" w:rsidRDefault="00BB4A2E" w14:paraId="0DE57E97" w14:textId="3E9E7C1C">
      <w:pPr>
        <w:autoSpaceDE w:val="0"/>
        <w:autoSpaceDN w:val="0"/>
        <w:adjustRightInd w:val="0"/>
        <w:rPr>
          <w:rFonts w:ascii="Arial" w:hAnsi="Arial" w:eastAsia="Calibri" w:cs="Arial" w:eastAsiaTheme="minorAscii"/>
          <w:sz w:val="24"/>
          <w:szCs w:val="24"/>
        </w:rPr>
      </w:pPr>
      <w:r w:rsidRPr="21FDC2D9" w:rsidR="21FDC2D9">
        <w:rPr>
          <w:rFonts w:ascii="Cambria Math" w:hAnsi="Cambria Math" w:eastAsia="ＭＳ 明朝" w:cs="Cambria Math" w:eastAsiaTheme="minorEastAsia"/>
          <w:sz w:val="28"/>
          <w:szCs w:val="28"/>
        </w:rPr>
        <w:t>①</w:t>
      </w:r>
      <w:r w:rsidRPr="21FDC2D9" w:rsidR="21FDC2D9">
        <w:rPr>
          <w:rFonts w:ascii="Arial" w:hAnsi="Arial" w:eastAsia="ＭＳ 明朝" w:cs="Arial" w:eastAsiaTheme="minorEastAsia"/>
          <w:sz w:val="24"/>
          <w:szCs w:val="24"/>
        </w:rPr>
        <w:t xml:space="preserve"> </w:t>
      </w:r>
      <w:r w:rsidRPr="21FDC2D9" w:rsidR="21FDC2D9">
        <w:rPr>
          <w:rFonts w:ascii="Arial" w:hAnsi="Arial" w:eastAsia="ＭＳ 明朝" w:cs="Arial" w:eastAsiaTheme="minorEastAsia"/>
          <w:sz w:val="24"/>
          <w:szCs w:val="24"/>
        </w:rPr>
        <w:t>The</w:t>
      </w:r>
      <w:r w:rsidRPr="21FDC2D9" w:rsidR="21FDC2D9">
        <w:rPr>
          <w:rFonts w:ascii="Arial" w:hAnsi="Arial" w:eastAsia="Calibri" w:cs="Arial" w:eastAsiaTheme="minorAscii"/>
          <w:sz w:val="24"/>
          <w:szCs w:val="24"/>
        </w:rPr>
        <w:t xml:space="preserve"> “</w:t>
      </w:r>
      <w:r w:rsidRPr="21FDC2D9" w:rsidR="21FDC2D9">
        <w:rPr>
          <w:rFonts w:ascii="Arial" w:hAnsi="Arial" w:eastAsia="Calibri" w:cs="Arial" w:eastAsiaTheme="minorAscii"/>
          <w:b w:val="1"/>
          <w:bCs w:val="1"/>
          <w:sz w:val="24"/>
          <w:szCs w:val="24"/>
        </w:rPr>
        <w:t>Actual Level”</w:t>
      </w:r>
      <w:r w:rsidRPr="21FDC2D9" w:rsidR="21FDC2D9">
        <w:rPr>
          <w:rFonts w:ascii="Arial" w:hAnsi="Arial" w:eastAsia="Calibri" w:cs="Arial" w:eastAsiaTheme="minorAscii"/>
          <w:sz w:val="24"/>
          <w:szCs w:val="24"/>
        </w:rPr>
        <w:t xml:space="preserve"> is a digital </w:t>
      </w:r>
      <w:r w:rsidRPr="21FDC2D9" w:rsidR="21FDC2D9">
        <w:rPr>
          <w:rFonts w:ascii="Arial" w:hAnsi="Arial" w:eastAsia="Calibri" w:cs="Arial" w:eastAsiaTheme="minorAscii"/>
          <w:sz w:val="24"/>
          <w:szCs w:val="24"/>
        </w:rPr>
        <w:t>indication</w:t>
      </w:r>
      <w:r w:rsidRPr="21FDC2D9" w:rsidR="21FDC2D9">
        <w:rPr>
          <w:rFonts w:ascii="Arial" w:hAnsi="Arial" w:eastAsia="Calibri" w:cs="Arial" w:eastAsiaTheme="minorAscii"/>
          <w:sz w:val="24"/>
          <w:szCs w:val="24"/>
        </w:rPr>
        <w:t xml:space="preserve"> of the blood volume inside </w:t>
      </w:r>
      <w:del w:author="Guest User" w:date="2025-06-17T14:54:57.111Z" w:id="232463488">
        <w:r w:rsidRPr="21FDC2D9" w:rsidDel="21FDC2D9">
          <w:rPr>
            <w:rFonts w:ascii="Arial" w:hAnsi="Arial" w:eastAsia="Calibri" w:cs="Arial" w:eastAsiaTheme="minorAscii"/>
            <w:sz w:val="24"/>
            <w:szCs w:val="24"/>
          </w:rPr>
          <w:delText>Califia</w:delText>
        </w:r>
      </w:del>
      <w:ins w:author="Guest User" w:date="2025-06-17T14:54:57.112Z" w:id="434721757">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w:t>
      </w:r>
      <w:r w:rsidRPr="21FDC2D9" w:rsidR="21FDC2D9">
        <w:rPr>
          <w:rFonts w:ascii="Arial" w:hAnsi="Arial" w:eastAsia="ＭＳ 明朝" w:cs="Arial" w:eastAsiaTheme="minorEastAsia"/>
          <w:sz w:val="24"/>
          <w:szCs w:val="24"/>
        </w:rPr>
        <w:t xml:space="preserve">The Level indicator will start flashing red once the volume exceeds 3.2 L. The Tank indicator towards the middle of the figure shows the volume of blood in the </w:t>
      </w:r>
      <w:del w:author="Guest User" w:date="2025-06-17T14:54:57.112Z" w:id="1009260338">
        <w:r w:rsidRPr="21FDC2D9" w:rsidDel="21FDC2D9">
          <w:rPr>
            <w:rFonts w:ascii="Arial" w:hAnsi="Arial" w:eastAsia="ＭＳ 明朝" w:cs="Arial" w:eastAsiaTheme="minorEastAsia"/>
            <w:sz w:val="24"/>
            <w:szCs w:val="24"/>
          </w:rPr>
          <w:delText>Califia</w:delText>
        </w:r>
      </w:del>
      <w:ins w:author="Guest User" w:date="2025-06-17T14:54:57.112Z" w:id="130996425">
        <w:r w:rsidRPr="21FDC2D9" w:rsidR="21FDC2D9">
          <w:rPr>
            <w:rFonts w:ascii="Arial" w:hAnsi="Arial" w:eastAsia="ＭＳ 明朝" w:cs="Arial" w:eastAsiaTheme="minorEastAsia"/>
            <w:sz w:val="24"/>
            <w:szCs w:val="24"/>
          </w:rPr>
          <w:t>CALIFIA</w:t>
        </w:r>
      </w:ins>
      <w:r w:rsidRPr="21FDC2D9" w:rsidR="21FDC2D9">
        <w:rPr>
          <w:rFonts w:ascii="Arial" w:hAnsi="Arial" w:eastAsia="ＭＳ 明朝" w:cs="Arial" w:eastAsiaTheme="minorEastAsia"/>
          <w:sz w:val="24"/>
          <w:szCs w:val="24"/>
        </w:rPr>
        <w:t xml:space="preserve"> reservoir</w:t>
      </w:r>
    </w:p>
    <w:p w:rsidR="00BB4A2E" w:rsidP="00BB4A2E" w:rsidRDefault="00BB4A2E" w14:paraId="38361A55" w14:textId="77777777">
      <w:pPr>
        <w:autoSpaceDE w:val="0"/>
        <w:autoSpaceDN w:val="0"/>
        <w:adjustRightInd w:val="0"/>
        <w:rPr>
          <w:rFonts w:ascii="Arial" w:hAnsi="Arial" w:cs="Arial" w:eastAsiaTheme="minorHAnsi"/>
          <w:sz w:val="24"/>
          <w:szCs w:val="24"/>
        </w:rPr>
      </w:pPr>
    </w:p>
    <w:p w:rsidR="00BB4A2E" w:rsidP="21FDC2D9" w:rsidRDefault="00BB4A2E" w14:paraId="0E9D008E" w14:textId="48304A66">
      <w:pPr>
        <w:autoSpaceDE w:val="0"/>
        <w:autoSpaceDN w:val="0"/>
        <w:adjustRightInd w:val="0"/>
        <w:rPr>
          <w:rFonts w:ascii="Arial" w:hAnsi="Arial" w:eastAsia="Calibri" w:cs="Arial" w:eastAsiaTheme="minorAscii"/>
          <w:sz w:val="24"/>
          <w:szCs w:val="24"/>
        </w:rPr>
      </w:pPr>
      <w:r w:rsidRPr="21FDC2D9" w:rsidR="21FDC2D9">
        <w:rPr>
          <w:rFonts w:ascii="Cambria Math" w:hAnsi="Cambria Math" w:eastAsia="Calibri" w:cs="Arial" w:eastAsiaTheme="minorAscii"/>
          <w:sz w:val="28"/>
          <w:szCs w:val="28"/>
        </w:rPr>
        <w:t>②</w:t>
      </w:r>
      <w:r w:rsidRPr="21FDC2D9" w:rsidR="21FDC2D9">
        <w:rPr>
          <w:rFonts w:ascii="Arial" w:hAnsi="Arial" w:eastAsia="Calibri" w:cs="Arial" w:eastAsiaTheme="minorAscii"/>
          <w:sz w:val="24"/>
          <w:szCs w:val="24"/>
        </w:rPr>
        <w:t xml:space="preserve"> “</w:t>
      </w:r>
      <w:r w:rsidRPr="21FDC2D9" w:rsidR="21FDC2D9">
        <w:rPr>
          <w:rFonts w:ascii="Arial" w:hAnsi="Arial" w:eastAsia="Calibri" w:cs="Arial" w:eastAsiaTheme="minorAscii"/>
          <w:b w:val="1"/>
          <w:bCs w:val="1"/>
          <w:sz w:val="24"/>
          <w:szCs w:val="24"/>
        </w:rPr>
        <w:t>Empty Heart”</w:t>
      </w:r>
      <w:r w:rsidRPr="21FDC2D9" w:rsidR="21FDC2D9">
        <w:rPr>
          <w:rFonts w:ascii="Arial" w:hAnsi="Arial" w:eastAsia="Calibri" w:cs="Arial" w:eastAsiaTheme="minorAscii"/>
          <w:sz w:val="24"/>
          <w:szCs w:val="24"/>
        </w:rPr>
        <w:t xml:space="preserve"> </w:t>
      </w:r>
      <w:r w:rsidRPr="21FDC2D9" w:rsidR="21FDC2D9">
        <w:rPr>
          <w:rFonts w:ascii="Arial" w:hAnsi="Arial" w:eastAsia="Calibri" w:cs="Arial" w:eastAsiaTheme="minorAscii"/>
          <w:sz w:val="24"/>
          <w:szCs w:val="24"/>
        </w:rPr>
        <w:t>determines</w:t>
      </w:r>
      <w:r w:rsidRPr="21FDC2D9" w:rsidR="21FDC2D9">
        <w:rPr>
          <w:rFonts w:ascii="Arial" w:hAnsi="Arial" w:eastAsia="Calibri" w:cs="Arial" w:eastAsiaTheme="minorAscii"/>
          <w:sz w:val="24"/>
          <w:szCs w:val="24"/>
        </w:rPr>
        <w:t xml:space="preserve"> the minimum (“empty heart”) fluid level in </w:t>
      </w:r>
      <w:del w:author="Guest User" w:date="2025-06-17T14:54:57.113Z" w:id="1811996778">
        <w:r w:rsidRPr="21FDC2D9" w:rsidDel="21FDC2D9">
          <w:rPr>
            <w:rFonts w:ascii="Arial" w:hAnsi="Arial" w:eastAsia="Calibri" w:cs="Arial" w:eastAsiaTheme="minorAscii"/>
            <w:sz w:val="24"/>
            <w:szCs w:val="24"/>
          </w:rPr>
          <w:delText>Califia</w:delText>
        </w:r>
      </w:del>
      <w:ins w:author="Guest User" w:date="2025-06-17T14:54:57.113Z" w:id="1184485916">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Increasing the value for the Level Setpoint will cause </w:t>
      </w:r>
      <w:del w:author="Guest User" w:date="2025-06-17T14:54:57.113Z" w:id="1182483746">
        <w:r w:rsidRPr="21FDC2D9" w:rsidDel="21FDC2D9">
          <w:rPr>
            <w:rFonts w:ascii="Arial" w:hAnsi="Arial" w:eastAsia="Calibri" w:cs="Arial" w:eastAsiaTheme="minorAscii"/>
            <w:sz w:val="24"/>
            <w:szCs w:val="24"/>
          </w:rPr>
          <w:delText>Califia</w:delText>
        </w:r>
      </w:del>
      <w:ins w:author="Guest User" w:date="2025-06-17T14:54:57.114Z" w:id="1729389139">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to “hold-up” blood and reduce the volume available to the HLM reservoir. This is useful for simulating blood loss </w:t>
      </w:r>
      <w:r w:rsidRPr="21FDC2D9" w:rsidR="21FDC2D9">
        <w:rPr>
          <w:rFonts w:ascii="Arial" w:hAnsi="Arial" w:eastAsia="Calibri" w:cs="Arial" w:eastAsiaTheme="minorAscii"/>
          <w:sz w:val="24"/>
          <w:szCs w:val="24"/>
        </w:rPr>
        <w:t>at</w:t>
      </w:r>
      <w:r w:rsidRPr="21FDC2D9" w:rsidR="21FDC2D9">
        <w:rPr>
          <w:rFonts w:ascii="Arial" w:hAnsi="Arial" w:eastAsia="Calibri" w:cs="Arial" w:eastAsiaTheme="minorAscii"/>
          <w:sz w:val="24"/>
          <w:szCs w:val="24"/>
        </w:rPr>
        <w:t xml:space="preserve"> the surgical field</w:t>
      </w:r>
      <w:r w:rsidRPr="21FDC2D9" w:rsidR="21FDC2D9">
        <w:rPr>
          <w:rFonts w:ascii="Arial" w:hAnsi="Arial" w:eastAsia="Calibri" w:cs="Arial" w:eastAsiaTheme="minorAscii"/>
          <w:sz w:val="24"/>
          <w:szCs w:val="24"/>
        </w:rPr>
        <w:t xml:space="preserve">.  </w:t>
      </w:r>
      <w:r w:rsidRPr="21FDC2D9" w:rsidR="21FDC2D9">
        <w:rPr>
          <w:rFonts w:ascii="Arial" w:hAnsi="Arial" w:eastAsia="Calibri" w:cs="Arial" w:eastAsiaTheme="minorAscii"/>
          <w:sz w:val="24"/>
          <w:szCs w:val="24"/>
        </w:rPr>
        <w:t>Likewise, a return of blood from the surgical field (making more available to the HLM reservoir) can be simulated by reducing the level setpoint. If the level setpoint is suddenly set at a level below the volume in the reservoir a blue warning will appear as well as a switch labeled “Reset Level Setpoint</w:t>
      </w:r>
      <w:r w:rsidRPr="21FDC2D9" w:rsidR="21FDC2D9">
        <w:rPr>
          <w:rFonts w:ascii="Arial" w:hAnsi="Arial" w:eastAsia="Calibri" w:cs="Arial" w:eastAsiaTheme="minorAscii"/>
          <w:sz w:val="24"/>
          <w:szCs w:val="24"/>
        </w:rPr>
        <w:t>”.</w:t>
      </w:r>
      <w:r w:rsidRPr="21FDC2D9" w:rsidR="21FDC2D9">
        <w:rPr>
          <w:rFonts w:ascii="Arial" w:hAnsi="Arial" w:eastAsia="Calibri" w:cs="Arial" w:eastAsiaTheme="minorAscii"/>
          <w:sz w:val="24"/>
          <w:szCs w:val="24"/>
        </w:rPr>
        <w:t xml:space="preserve"> These will remain visible until either the “Reset Level Setpoint” button is selected OR the level in the reservoir falls to the new Level Set point, which will automatically reset the empty heart level.</w:t>
      </w:r>
    </w:p>
    <w:p w:rsidR="00BB4A2E" w:rsidP="00BB4A2E" w:rsidRDefault="00BB4A2E" w14:paraId="382AFA9D" w14:textId="77777777">
      <w:pPr>
        <w:autoSpaceDE w:val="0"/>
        <w:autoSpaceDN w:val="0"/>
        <w:adjustRightInd w:val="0"/>
        <w:rPr>
          <w:rFonts w:ascii="Arial" w:hAnsi="Arial" w:cs="Arial" w:eastAsiaTheme="minorHAnsi"/>
          <w:sz w:val="24"/>
          <w:szCs w:val="24"/>
        </w:rPr>
      </w:pPr>
    </w:p>
    <w:p w:rsidR="00BB4A2E" w:rsidP="00BB4A2E" w:rsidRDefault="00BB4A2E" w14:paraId="63DD2742" w14:textId="77777777">
      <w:pPr>
        <w:autoSpaceDE w:val="0"/>
        <w:autoSpaceDN w:val="0"/>
        <w:adjustRightInd w:val="0"/>
        <w:rPr>
          <w:rFonts w:ascii="Arial" w:hAnsi="Arial" w:cs="Arial" w:eastAsiaTheme="minorHAnsi"/>
          <w:sz w:val="24"/>
          <w:szCs w:val="24"/>
        </w:rPr>
      </w:pPr>
    </w:p>
    <w:p w:rsidRPr="006D4ADD" w:rsidR="00BB4A2E" w:rsidP="00BB4A2E" w:rsidRDefault="00BB4A2E" w14:paraId="36380118" w14:textId="602C6882">
      <w:pPr>
        <w:autoSpaceDE w:val="0"/>
        <w:autoSpaceDN w:val="0"/>
        <w:adjustRightInd w:val="0"/>
        <w:rPr>
          <w:rFonts w:ascii="Arial" w:hAnsi="Arial" w:cs="Arial" w:eastAsiaTheme="minorHAnsi"/>
          <w:sz w:val="24"/>
          <w:szCs w:val="24"/>
        </w:rPr>
      </w:pPr>
      <w:r w:rsidRPr="006B3081">
        <w:rPr>
          <w:rFonts w:ascii="Cambria Math" w:hAnsi="Cambria Math" w:cs="Arial" w:eastAsiaTheme="minorHAnsi"/>
          <w:sz w:val="28"/>
          <w:szCs w:val="28"/>
        </w:rPr>
        <w:t>③</w:t>
      </w:r>
      <w:r>
        <w:rPr>
          <w:rFonts w:ascii="Cambria Math" w:hAnsi="Cambria Math" w:cs="Arial" w:eastAsiaTheme="minorHAnsi"/>
          <w:sz w:val="28"/>
          <w:szCs w:val="28"/>
        </w:rPr>
        <w:t xml:space="preserve"> </w:t>
      </w:r>
      <w:r>
        <w:rPr>
          <w:rFonts w:ascii="Arial" w:hAnsi="Arial" w:cs="Arial" w:eastAsiaTheme="minorHAnsi"/>
          <w:sz w:val="24"/>
          <w:szCs w:val="24"/>
        </w:rPr>
        <w:t xml:space="preserve">The </w:t>
      </w:r>
      <w:r w:rsidRPr="006D4ADD">
        <w:rPr>
          <w:rFonts w:ascii="Arial" w:hAnsi="Arial" w:cs="Arial" w:eastAsiaTheme="minorHAnsi"/>
          <w:b/>
          <w:sz w:val="24"/>
          <w:szCs w:val="24"/>
        </w:rPr>
        <w:t>Venous Cannula (%)</w:t>
      </w:r>
      <w:r>
        <w:rPr>
          <w:rFonts w:ascii="Arial" w:hAnsi="Arial" w:cs="Arial" w:eastAsiaTheme="minorHAnsi"/>
          <w:sz w:val="24"/>
          <w:szCs w:val="24"/>
        </w:rPr>
        <w:t xml:space="preserve"> slider control adjusts the maximum venous valve opening. 100% represents fully open to the specification of the cannula selected </w:t>
      </w:r>
      <w:r>
        <w:rPr>
          <w:rFonts w:ascii="Arial" w:hAnsi="Arial" w:cs="Arial" w:eastAsiaTheme="minorHAnsi"/>
          <w:sz w:val="24"/>
          <w:szCs w:val="24"/>
        </w:rPr>
        <w:br/>
      </w:r>
      <w:r>
        <w:rPr>
          <w:rFonts w:ascii="Arial" w:hAnsi="Arial" w:cs="Arial" w:eastAsiaTheme="minorHAnsi"/>
          <w:sz w:val="24"/>
          <w:szCs w:val="24"/>
        </w:rPr>
        <w:t xml:space="preserve">(see </w:t>
      </w:r>
      <w:hyperlink w:history="1" w:anchor="Cannula_Selection">
        <w:r w:rsidR="00132D93">
          <w:rPr>
            <w:rStyle w:val="Hyperlink"/>
            <w:rFonts w:ascii="Arial" w:hAnsi="Arial" w:eastAsia="Calibri" w:cs="Arial"/>
            <w:sz w:val="24"/>
            <w:szCs w:val="24"/>
          </w:rPr>
          <w:t>7.11  Cannula Editor</w:t>
        </w:r>
      </w:hyperlink>
      <w:r w:rsidRPr="00445C6F">
        <w:rPr>
          <w:rFonts w:ascii="Arial" w:hAnsi="Arial" w:cs="Arial" w:eastAsiaTheme="minorHAnsi"/>
          <w:sz w:val="24"/>
          <w:szCs w:val="24"/>
        </w:rPr>
        <w:t>).  The “</w:t>
      </w:r>
      <w:r w:rsidRPr="00445C6F">
        <w:rPr>
          <w:rFonts w:ascii="Arial" w:hAnsi="Arial" w:cs="Arial" w:eastAsiaTheme="minorHAnsi"/>
          <w:b/>
          <w:bCs/>
          <w:sz w:val="24"/>
          <w:szCs w:val="24"/>
        </w:rPr>
        <w:t>Open Valve</w:t>
      </w:r>
      <w:r w:rsidRPr="00445C6F">
        <w:rPr>
          <w:rFonts w:ascii="Arial" w:hAnsi="Arial" w:cs="Arial" w:eastAsiaTheme="minorHAnsi"/>
          <w:sz w:val="24"/>
          <w:szCs w:val="24"/>
        </w:rPr>
        <w:t>”</w:t>
      </w:r>
      <w:r>
        <w:rPr>
          <w:rFonts w:ascii="Arial" w:hAnsi="Arial" w:cs="Arial" w:eastAsiaTheme="minorHAnsi"/>
          <w:sz w:val="24"/>
          <w:szCs w:val="24"/>
        </w:rPr>
        <w:t xml:space="preserve"> button simply opens the valve to the maximum, regardless of any cannula chosen.</w:t>
      </w:r>
    </w:p>
    <w:p w:rsidR="00BB4A2E" w:rsidP="00BB4A2E" w:rsidRDefault="00BB4A2E" w14:paraId="1D8EC1B3" w14:textId="77777777">
      <w:pPr>
        <w:autoSpaceDE w:val="0"/>
        <w:autoSpaceDN w:val="0"/>
        <w:adjustRightInd w:val="0"/>
        <w:rPr>
          <w:rFonts w:ascii="Arial" w:hAnsi="Arial" w:cs="Arial" w:eastAsiaTheme="minorHAnsi"/>
          <w:sz w:val="24"/>
          <w:szCs w:val="24"/>
        </w:rPr>
      </w:pPr>
    </w:p>
    <w:p w:rsidR="00BB4A2E" w:rsidP="00BB4A2E" w:rsidRDefault="00BB4A2E" w14:paraId="08A9AA8D" w14:textId="77777777">
      <w:pPr>
        <w:rPr>
          <w:rFonts w:ascii="Cambria Math" w:hAnsi="Cambria Math" w:cs="Arial" w:eastAsiaTheme="minorHAnsi"/>
          <w:sz w:val="28"/>
          <w:szCs w:val="28"/>
        </w:rPr>
      </w:pPr>
    </w:p>
    <w:p w:rsidR="00BB4A2E" w:rsidP="00BB4A2E" w:rsidRDefault="00BB4A2E" w14:paraId="70009160" w14:textId="541DCA60">
      <w:pPr>
        <w:autoSpaceDE w:val="0"/>
        <w:autoSpaceDN w:val="0"/>
        <w:adjustRightInd w:val="0"/>
        <w:rPr>
          <w:rFonts w:ascii="Arial" w:hAnsi="Arial" w:cs="Arial" w:eastAsiaTheme="minorHAnsi"/>
          <w:sz w:val="24"/>
          <w:szCs w:val="24"/>
        </w:rPr>
      </w:pPr>
      <w:r w:rsidRPr="006B3081">
        <w:rPr>
          <w:rFonts w:ascii="Cambria Math" w:hAnsi="Cambria Math" w:cs="Arial" w:eastAsiaTheme="minorHAnsi"/>
          <w:sz w:val="28"/>
          <w:szCs w:val="28"/>
        </w:rPr>
        <w:t>④</w:t>
      </w:r>
      <w:r>
        <w:rPr>
          <w:rFonts w:ascii="Cambria Math" w:hAnsi="Cambria Math" w:cs="Arial" w:eastAsiaTheme="minorHAnsi"/>
          <w:sz w:val="28"/>
          <w:szCs w:val="28"/>
        </w:rPr>
        <w:t xml:space="preserve"> </w:t>
      </w:r>
      <w:r>
        <w:rPr>
          <w:rFonts w:ascii="Arial" w:hAnsi="Arial" w:cs="Arial" w:eastAsiaTheme="minorHAnsi"/>
          <w:sz w:val="24"/>
          <w:szCs w:val="24"/>
        </w:rPr>
        <w:t xml:space="preserve">The </w:t>
      </w:r>
      <w:r>
        <w:rPr>
          <w:rFonts w:ascii="Arial" w:hAnsi="Arial" w:cs="Arial" w:eastAsiaTheme="minorHAnsi"/>
          <w:b/>
          <w:sz w:val="24"/>
          <w:szCs w:val="24"/>
        </w:rPr>
        <w:t>Arterial</w:t>
      </w:r>
      <w:r w:rsidRPr="006D4ADD">
        <w:rPr>
          <w:rFonts w:ascii="Arial" w:hAnsi="Arial" w:cs="Arial" w:eastAsiaTheme="minorHAnsi"/>
          <w:b/>
          <w:sz w:val="24"/>
          <w:szCs w:val="24"/>
        </w:rPr>
        <w:t xml:space="preserve"> Cannula (%)</w:t>
      </w:r>
      <w:r>
        <w:rPr>
          <w:rFonts w:ascii="Arial" w:hAnsi="Arial" w:cs="Arial" w:eastAsiaTheme="minorHAnsi"/>
          <w:sz w:val="24"/>
          <w:szCs w:val="24"/>
        </w:rPr>
        <w:t xml:space="preserve"> slider control adjusts the maximum arterial valve opening. 100% represents fully open to the specification of the cannula selected (see </w:t>
      </w:r>
      <w:hyperlink w:history="1" w:anchor="Cannula_Selection">
        <w:r w:rsidR="00132D93">
          <w:rPr>
            <w:rStyle w:val="Hyperlink"/>
            <w:rFonts w:ascii="Arial" w:hAnsi="Arial" w:eastAsia="Calibri" w:cs="Arial"/>
            <w:sz w:val="24"/>
            <w:szCs w:val="24"/>
          </w:rPr>
          <w:t>7.11  Cannula Editor</w:t>
        </w:r>
      </w:hyperlink>
      <w:r>
        <w:t xml:space="preserve">). </w:t>
      </w:r>
      <w:r w:rsidRPr="0099738E">
        <w:rPr>
          <w:rFonts w:ascii="Arial" w:hAnsi="Arial" w:cs="Arial" w:eastAsiaTheme="minorHAnsi"/>
          <w:b/>
          <w:bCs/>
          <w:sz w:val="24"/>
          <w:szCs w:val="24"/>
        </w:rPr>
        <w:t>“Current VO”</w:t>
      </w:r>
      <w:r>
        <w:rPr>
          <w:rFonts w:ascii="Arial" w:hAnsi="Arial" w:cs="Arial" w:eastAsiaTheme="minorHAnsi"/>
          <w:sz w:val="24"/>
          <w:szCs w:val="24"/>
        </w:rPr>
        <w:t xml:space="preserve"> indicates the actual positions for the corresponding valve. For example, if a selected cannula calls for a valve opening (VO) of 48.5  moving the </w:t>
      </w:r>
      <w:r w:rsidRPr="002768D2">
        <w:rPr>
          <w:rFonts w:ascii="Arial" w:hAnsi="Arial" w:cs="Arial" w:eastAsiaTheme="minorHAnsi"/>
          <w:b/>
          <w:sz w:val="24"/>
          <w:szCs w:val="24"/>
        </w:rPr>
        <w:t xml:space="preserve">Arterial </w:t>
      </w:r>
      <w:r w:rsidRPr="00FE30A0">
        <w:rPr>
          <w:rFonts w:ascii="Arial" w:hAnsi="Arial" w:cs="Arial" w:eastAsiaTheme="minorHAnsi"/>
          <w:b/>
          <w:sz w:val="24"/>
          <w:szCs w:val="24"/>
        </w:rPr>
        <w:t>Cannula (%)</w:t>
      </w:r>
      <w:r>
        <w:rPr>
          <w:rFonts w:ascii="Arial" w:hAnsi="Arial" w:cs="Arial" w:eastAsiaTheme="minorHAnsi"/>
          <w:sz w:val="24"/>
          <w:szCs w:val="24"/>
        </w:rPr>
        <w:t xml:space="preserve"> slider to 50%, will result in the actual AV Opening indicator </w:t>
      </w:r>
      <w:r>
        <w:rPr>
          <w:rFonts w:ascii="Cambria Math" w:hAnsi="Cambria Math" w:cs="Arial" w:eastAsiaTheme="minorHAnsi"/>
          <w:sz w:val="28"/>
          <w:szCs w:val="28"/>
        </w:rPr>
        <w:t>to</w:t>
      </w:r>
      <w:r>
        <w:rPr>
          <w:rFonts w:ascii="Arial" w:hAnsi="Arial" w:cs="Arial" w:eastAsiaTheme="minorHAnsi"/>
          <w:sz w:val="24"/>
          <w:szCs w:val="24"/>
        </w:rPr>
        <w:t xml:space="preserve"> read 24 (50% of 48.5).</w:t>
      </w:r>
    </w:p>
    <w:p w:rsidRPr="0099738E" w:rsidR="00BB4A2E" w:rsidP="00BB4A2E" w:rsidRDefault="00BB4A2E" w14:paraId="60D60BE1" w14:textId="77777777">
      <w:pPr>
        <w:rPr>
          <w:sz w:val="24"/>
          <w:szCs w:val="24"/>
        </w:rPr>
      </w:pPr>
    </w:p>
    <w:p w:rsidRPr="00E14B9E" w:rsidR="00BB4A2E" w:rsidP="00BB4A2E" w:rsidRDefault="00BB4A2E" w14:paraId="0E92A842" w14:textId="77777777">
      <w:pPr>
        <w:rPr>
          <w:rFonts w:ascii="Arial" w:hAnsi="Arial" w:cs="Arial" w:eastAsiaTheme="minorHAnsi"/>
          <w:sz w:val="24"/>
          <w:szCs w:val="24"/>
        </w:rPr>
      </w:pPr>
    </w:p>
    <w:p w:rsidR="00BB4A2E" w:rsidP="00BB4A2E" w:rsidRDefault="00BB4A2E" w14:paraId="2B4DA692" w14:textId="77777777">
      <w:pPr>
        <w:autoSpaceDE w:val="0"/>
        <w:autoSpaceDN w:val="0"/>
        <w:adjustRightInd w:val="0"/>
        <w:rPr>
          <w:rFonts w:ascii="Arial" w:hAnsi="Arial" w:cs="Arial" w:eastAsiaTheme="minorHAnsi"/>
          <w:sz w:val="24"/>
          <w:szCs w:val="24"/>
        </w:rPr>
      </w:pPr>
      <w:r w:rsidRPr="006B3081">
        <w:rPr>
          <w:rFonts w:ascii="Cambria Math" w:hAnsi="Cambria Math" w:cs="Arial" w:eastAsiaTheme="minorHAnsi"/>
          <w:sz w:val="28"/>
          <w:szCs w:val="28"/>
        </w:rPr>
        <w:t>⑤</w:t>
      </w:r>
      <w:r>
        <w:rPr>
          <w:rFonts w:ascii="Arial" w:hAnsi="Arial" w:cs="Arial" w:eastAsiaTheme="minorHAnsi"/>
          <w:sz w:val="24"/>
          <w:szCs w:val="24"/>
        </w:rPr>
        <w:t xml:space="preserve"> The “</w:t>
      </w:r>
      <w:r>
        <w:rPr>
          <w:rFonts w:ascii="Arial" w:hAnsi="Arial" w:cs="Arial" w:eastAsiaTheme="minorHAnsi"/>
          <w:b/>
          <w:sz w:val="24"/>
          <w:szCs w:val="24"/>
        </w:rPr>
        <w:t>Pump Only”</w:t>
      </w:r>
      <w:r>
        <w:rPr>
          <w:rFonts w:ascii="Arial" w:hAnsi="Arial" w:cs="Arial" w:eastAsiaTheme="minorHAnsi"/>
          <w:sz w:val="24"/>
          <w:szCs w:val="24"/>
        </w:rPr>
        <w:t xml:space="preserve"> switch turns on the heart pump. The heart pump is controlled to match ejections depicted on the OR Monitor. Please note that if the heart is empty and thus not ejecting, or if the heart is in asystole etc., the heart pump will not turn on.</w:t>
      </w:r>
    </w:p>
    <w:p w:rsidR="00BB4A2E" w:rsidP="00BB4A2E" w:rsidRDefault="00BB4A2E" w14:paraId="5CFC0A86" w14:textId="77777777">
      <w:pPr>
        <w:rPr>
          <w:rFonts w:ascii="Arial" w:hAnsi="Arial" w:cs="Arial" w:eastAsiaTheme="minorHAnsi"/>
          <w:sz w:val="24"/>
          <w:szCs w:val="24"/>
        </w:rPr>
      </w:pPr>
    </w:p>
    <w:p w:rsidR="00BB4A2E" w:rsidP="00BB4A2E" w:rsidRDefault="00BB4A2E" w14:paraId="4C2CAE91"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w:t>
      </w:r>
      <w:r w:rsidRPr="00B83E36">
        <w:rPr>
          <w:rFonts w:ascii="Arial" w:hAnsi="Arial" w:cs="Arial" w:eastAsiaTheme="minorHAnsi"/>
          <w:b/>
          <w:sz w:val="24"/>
          <w:szCs w:val="24"/>
        </w:rPr>
        <w:t>Pressur</w:t>
      </w:r>
      <w:r>
        <w:rPr>
          <w:rFonts w:ascii="Arial" w:hAnsi="Arial" w:cs="Arial" w:eastAsiaTheme="minorHAnsi"/>
          <w:b/>
          <w:sz w:val="24"/>
          <w:szCs w:val="24"/>
        </w:rPr>
        <w:t>ize”</w:t>
      </w:r>
      <w:r>
        <w:rPr>
          <w:rFonts w:ascii="Arial" w:hAnsi="Arial" w:cs="Arial" w:eastAsiaTheme="minorHAnsi"/>
          <w:sz w:val="24"/>
          <w:szCs w:val="24"/>
        </w:rPr>
        <w:t xml:space="preserve"> is only active when the heart pump has been activated. This control will turn on the pressure control feedback system that will maintain pressure in the arterial line equal to the patient’s mean blood pressure shown on the OR Monitor.</w:t>
      </w:r>
    </w:p>
    <w:p w:rsidRPr="009479FB" w:rsidR="00BB4A2E" w:rsidP="00BB4A2E" w:rsidRDefault="00BB4A2E" w14:paraId="6931BC20" w14:textId="77777777">
      <w:pPr>
        <w:autoSpaceDE w:val="0"/>
        <w:autoSpaceDN w:val="0"/>
        <w:adjustRightInd w:val="0"/>
        <w:rPr>
          <w:rFonts w:ascii="Arial" w:hAnsi="Arial" w:cs="Arial" w:eastAsiaTheme="minorHAnsi"/>
          <w:sz w:val="24"/>
          <w:szCs w:val="24"/>
        </w:rPr>
      </w:pPr>
    </w:p>
    <w:p w:rsidR="00BB4A2E" w:rsidP="00BB4A2E" w:rsidRDefault="00BB4A2E" w14:paraId="340B1475" w14:textId="77777777">
      <w:pPr>
        <w:autoSpaceDE w:val="0"/>
        <w:autoSpaceDN w:val="0"/>
        <w:adjustRightInd w:val="0"/>
        <w:rPr>
          <w:rFonts w:ascii="Arial" w:hAnsi="Arial" w:cs="Arial" w:eastAsiaTheme="minorHAnsi"/>
          <w:sz w:val="24"/>
          <w:szCs w:val="24"/>
        </w:rPr>
      </w:pPr>
    </w:p>
    <w:p w:rsidR="00636226" w:rsidP="00636226" w:rsidRDefault="00BB4A2E" w14:paraId="3BE94B50" w14:textId="77777777">
      <w:pPr>
        <w:pStyle w:val="ListParagraph"/>
        <w:numPr>
          <w:ilvl w:val="1"/>
          <w:numId w:val="4"/>
        </w:numPr>
        <w:autoSpaceDE w:val="0"/>
        <w:autoSpaceDN w:val="0"/>
        <w:adjustRightInd w:val="0"/>
        <w:rPr>
          <w:rFonts w:ascii="Arial" w:hAnsi="Arial" w:cs="Arial" w:eastAsiaTheme="minorHAnsi"/>
          <w:b/>
          <w:sz w:val="24"/>
          <w:szCs w:val="24"/>
        </w:rPr>
      </w:pPr>
      <w:r w:rsidRPr="00636226">
        <w:rPr>
          <w:rFonts w:ascii="Arial" w:hAnsi="Arial" w:cs="Arial" w:eastAsiaTheme="minorHAnsi"/>
          <w:b/>
          <w:sz w:val="24"/>
          <w:szCs w:val="24"/>
        </w:rPr>
        <w:br w:type="column"/>
      </w:r>
      <w:bookmarkStart w:name="Cannula_Selection" w:id="98"/>
      <w:r w:rsidRPr="00636226">
        <w:rPr>
          <w:rFonts w:ascii="Arial" w:hAnsi="Arial" w:cs="Arial" w:eastAsiaTheme="minorHAnsi"/>
          <w:b/>
          <w:sz w:val="24"/>
          <w:szCs w:val="24"/>
        </w:rPr>
        <w:t xml:space="preserve">Cannula </w:t>
      </w:r>
      <w:r w:rsidRPr="00636226" w:rsidR="00636226">
        <w:rPr>
          <w:rFonts w:ascii="Arial" w:hAnsi="Arial" w:cs="Arial" w:eastAsiaTheme="minorHAnsi"/>
          <w:b/>
          <w:sz w:val="24"/>
          <w:szCs w:val="24"/>
        </w:rPr>
        <w:t>Editor</w:t>
      </w:r>
      <w:bookmarkEnd w:id="98"/>
    </w:p>
    <w:p w:rsidRPr="00636226" w:rsidR="00BB4A2E" w:rsidP="00636226" w:rsidRDefault="00BB4A2E" w14:paraId="6BED293F" w14:textId="7FFB056A">
      <w:pPr>
        <w:autoSpaceDE w:val="0"/>
        <w:autoSpaceDN w:val="0"/>
        <w:adjustRightInd w:val="0"/>
        <w:ind w:left="360"/>
        <w:rPr>
          <w:rFonts w:ascii="Arial" w:hAnsi="Arial" w:cs="Arial" w:eastAsiaTheme="minorHAnsi"/>
          <w:b/>
          <w:sz w:val="24"/>
          <w:szCs w:val="24"/>
        </w:rPr>
      </w:pPr>
    </w:p>
    <w:p w:rsidR="00BB4A2E" w:rsidP="00BB4A2E" w:rsidRDefault="00BB4A2E" w14:paraId="0454399F"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777147" behindDoc="1" locked="0" layoutInCell="1" allowOverlap="1" wp14:anchorId="673E4EFC" wp14:editId="5C69049E">
            <wp:simplePos x="0" y="0"/>
            <wp:positionH relativeFrom="column">
              <wp:posOffset>0</wp:posOffset>
            </wp:positionH>
            <wp:positionV relativeFrom="paragraph">
              <wp:posOffset>-896</wp:posOffset>
            </wp:positionV>
            <wp:extent cx="2667485" cy="1582123"/>
            <wp:effectExtent l="0" t="0" r="0" b="0"/>
            <wp:wrapTight wrapText="bothSides">
              <wp:wrapPolygon edited="0">
                <wp:start x="0" y="0"/>
                <wp:lineTo x="0" y="21331"/>
                <wp:lineTo x="21446" y="21331"/>
                <wp:lineTo x="21446" y="0"/>
                <wp:lineTo x="0" y="0"/>
              </wp:wrapPolygon>
            </wp:wrapTight>
            <wp:docPr id="1313066336" name="Picture 13130663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36" name="Cannula Editor.jpg"/>
                    <pic:cNvPicPr/>
                  </pic:nvPicPr>
                  <pic:blipFill>
                    <a:blip r:embed="rId187">
                      <a:extLst>
                        <a:ext uri="{28A0092B-C50C-407E-A947-70E740481C1C}">
                          <a14:useLocalDpi xmlns:a14="http://schemas.microsoft.com/office/drawing/2010/main" val="0"/>
                        </a:ext>
                      </a:extLst>
                    </a:blip>
                    <a:stretch>
                      <a:fillRect/>
                    </a:stretch>
                  </pic:blipFill>
                  <pic:spPr>
                    <a:xfrm>
                      <a:off x="0" y="0"/>
                      <a:ext cx="2667485" cy="1582123"/>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2E33333F" w14:textId="77777777">
      <w:pPr>
        <w:autoSpaceDE w:val="0"/>
        <w:autoSpaceDN w:val="0"/>
        <w:adjustRightInd w:val="0"/>
        <w:rPr>
          <w:rFonts w:ascii="Arial" w:hAnsi="Arial" w:cs="Arial" w:eastAsiaTheme="minorHAnsi"/>
          <w:sz w:val="24"/>
          <w:szCs w:val="24"/>
        </w:rPr>
      </w:pPr>
    </w:p>
    <w:p w:rsidR="00BB4A2E" w:rsidP="00BB4A2E" w:rsidRDefault="00BB4A2E" w14:paraId="7D41D159" w14:textId="77777777">
      <w:pPr>
        <w:autoSpaceDE w:val="0"/>
        <w:autoSpaceDN w:val="0"/>
        <w:adjustRightInd w:val="0"/>
        <w:rPr>
          <w:rFonts w:ascii="Arial" w:hAnsi="Arial" w:cs="Arial" w:eastAsiaTheme="minorHAnsi"/>
          <w:sz w:val="24"/>
          <w:szCs w:val="24"/>
        </w:rPr>
      </w:pPr>
    </w:p>
    <w:p w:rsidR="00BB4A2E" w:rsidP="00BB4A2E" w:rsidRDefault="00BB4A2E" w14:paraId="61093EE3" w14:textId="4456273A">
      <w:pPr>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83</w:t>
      </w:r>
      <w:r>
        <w:rPr>
          <w:rFonts w:ascii="Arial" w:hAnsi="Arial" w:cs="Arial" w:eastAsiaTheme="minorHAnsi"/>
          <w:b/>
          <w:sz w:val="24"/>
          <w:szCs w:val="24"/>
          <w:u w:val="single"/>
        </w:rPr>
        <w:t>a</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Cannula Editor -Window</w:t>
      </w:r>
    </w:p>
    <w:p w:rsidR="00BB4A2E" w:rsidP="00BB4A2E" w:rsidRDefault="00BB4A2E" w14:paraId="3ABE7889" w14:textId="77777777">
      <w:pPr>
        <w:autoSpaceDE w:val="0"/>
        <w:autoSpaceDN w:val="0"/>
        <w:adjustRightInd w:val="0"/>
        <w:rPr>
          <w:rFonts w:ascii="Arial" w:hAnsi="Arial" w:cs="Arial" w:eastAsiaTheme="minorHAnsi"/>
          <w:sz w:val="24"/>
          <w:szCs w:val="24"/>
        </w:rPr>
      </w:pPr>
    </w:p>
    <w:p w:rsidR="00BB4A2E" w:rsidP="00BB4A2E" w:rsidRDefault="00BB4A2E" w14:paraId="3822F317" w14:textId="77777777">
      <w:pPr>
        <w:autoSpaceDE w:val="0"/>
        <w:autoSpaceDN w:val="0"/>
        <w:adjustRightInd w:val="0"/>
        <w:rPr>
          <w:rFonts w:ascii="Arial" w:hAnsi="Arial" w:cs="Arial" w:eastAsiaTheme="minorHAnsi"/>
          <w:sz w:val="24"/>
          <w:szCs w:val="24"/>
        </w:rPr>
      </w:pPr>
    </w:p>
    <w:p w:rsidR="00BB4A2E" w:rsidP="00BB4A2E" w:rsidRDefault="00BB4A2E" w14:paraId="2FD49299" w14:textId="77777777">
      <w:pPr>
        <w:autoSpaceDE w:val="0"/>
        <w:autoSpaceDN w:val="0"/>
        <w:adjustRightInd w:val="0"/>
        <w:rPr>
          <w:rFonts w:ascii="Arial" w:hAnsi="Arial" w:cs="Arial" w:eastAsiaTheme="minorHAnsi"/>
          <w:sz w:val="24"/>
          <w:szCs w:val="24"/>
        </w:rPr>
      </w:pPr>
    </w:p>
    <w:p w:rsidR="00BB4A2E" w:rsidP="00BB4A2E" w:rsidRDefault="00BB4A2E" w14:paraId="0908B7E0" w14:textId="77777777">
      <w:pPr>
        <w:autoSpaceDE w:val="0"/>
        <w:autoSpaceDN w:val="0"/>
        <w:adjustRightInd w:val="0"/>
        <w:rPr>
          <w:rFonts w:ascii="Arial" w:hAnsi="Arial" w:cs="Arial" w:eastAsiaTheme="minorHAnsi"/>
          <w:sz w:val="24"/>
          <w:szCs w:val="24"/>
        </w:rPr>
      </w:pPr>
    </w:p>
    <w:p w:rsidR="00BB4A2E" w:rsidP="00BB4A2E" w:rsidRDefault="00BB4A2E" w14:paraId="2E82BA02" w14:textId="77777777">
      <w:pPr>
        <w:autoSpaceDE w:val="0"/>
        <w:autoSpaceDN w:val="0"/>
        <w:adjustRightInd w:val="0"/>
        <w:rPr>
          <w:rFonts w:ascii="Arial" w:hAnsi="Arial" w:cs="Arial" w:eastAsiaTheme="minorHAnsi"/>
          <w:sz w:val="24"/>
          <w:szCs w:val="24"/>
        </w:rPr>
      </w:pPr>
    </w:p>
    <w:p w:rsidR="00BB4A2E" w:rsidP="00BB4A2E" w:rsidRDefault="00BB4A2E" w14:paraId="6826A9F4" w14:textId="77777777">
      <w:pPr>
        <w:autoSpaceDE w:val="0"/>
        <w:autoSpaceDN w:val="0"/>
        <w:adjustRightInd w:val="0"/>
        <w:rPr>
          <w:rFonts w:ascii="Arial" w:hAnsi="Arial" w:cs="Arial" w:eastAsiaTheme="minorHAnsi"/>
          <w:sz w:val="24"/>
          <w:szCs w:val="24"/>
        </w:rPr>
      </w:pPr>
    </w:p>
    <w:p w:rsidR="00BB4A2E" w:rsidP="00BB4A2E" w:rsidRDefault="00BB4A2E" w14:paraId="2E52DD91" w14:textId="77777777">
      <w:pPr>
        <w:autoSpaceDE w:val="0"/>
        <w:autoSpaceDN w:val="0"/>
        <w:adjustRightInd w:val="0"/>
        <w:rPr>
          <w:rFonts w:ascii="Arial" w:hAnsi="Arial" w:cs="Arial" w:eastAsiaTheme="minorHAnsi"/>
          <w:sz w:val="24"/>
          <w:szCs w:val="24"/>
        </w:rPr>
      </w:pPr>
    </w:p>
    <w:p w:rsidR="00BB4A2E" w:rsidP="00BB4A2E" w:rsidRDefault="00BB4A2E" w14:paraId="3C0ADB0B" w14:textId="77777777">
      <w:pPr>
        <w:autoSpaceDE w:val="0"/>
        <w:autoSpaceDN w:val="0"/>
        <w:adjustRightInd w:val="0"/>
        <w:rPr>
          <w:rFonts w:ascii="Arial" w:hAnsi="Arial" w:cs="Arial" w:eastAsiaTheme="minorHAnsi"/>
          <w:sz w:val="24"/>
          <w:szCs w:val="24"/>
        </w:rPr>
      </w:pPr>
    </w:p>
    <w:p w:rsidR="00BB4A2E" w:rsidP="00BB4A2E" w:rsidRDefault="00BB4A2E" w14:paraId="078206E6" w14:textId="77777777">
      <w:pPr>
        <w:autoSpaceDE w:val="0"/>
        <w:autoSpaceDN w:val="0"/>
        <w:adjustRightInd w:val="0"/>
        <w:rPr>
          <w:rFonts w:ascii="Arial" w:hAnsi="Arial" w:cs="Arial" w:eastAsiaTheme="minorHAnsi"/>
          <w:sz w:val="24"/>
          <w:szCs w:val="24"/>
        </w:rPr>
      </w:pPr>
      <w:r>
        <w:rPr>
          <w:rFonts w:ascii="Arial" w:hAnsi="Arial" w:cs="Arial" w:eastAsiaTheme="minorHAnsi"/>
          <w:noProof/>
          <w:sz w:val="24"/>
          <w:szCs w:val="24"/>
        </w:rPr>
        <w:drawing>
          <wp:anchor distT="0" distB="0" distL="114300" distR="114300" simplePos="0" relativeHeight="251776123" behindDoc="1" locked="0" layoutInCell="1" allowOverlap="1" wp14:anchorId="43E310E4" wp14:editId="790BDF74">
            <wp:simplePos x="0" y="0"/>
            <wp:positionH relativeFrom="column">
              <wp:posOffset>0</wp:posOffset>
            </wp:positionH>
            <wp:positionV relativeFrom="paragraph">
              <wp:posOffset>3175</wp:posOffset>
            </wp:positionV>
            <wp:extent cx="2731230" cy="1786594"/>
            <wp:effectExtent l="0" t="0" r="0" b="4445"/>
            <wp:wrapTight wrapText="bothSides">
              <wp:wrapPolygon edited="0">
                <wp:start x="0" y="0"/>
                <wp:lineTo x="0" y="21423"/>
                <wp:lineTo x="21394" y="21423"/>
                <wp:lineTo x="21394" y="0"/>
                <wp:lineTo x="0" y="0"/>
              </wp:wrapPolygon>
            </wp:wrapTight>
            <wp:docPr id="1313066337" name="Picture 13130663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37" name="Picture 1313066337" descr="Graphical user interface, text, application&#10;&#10;Description automatically generated"/>
                    <pic:cNvPicPr/>
                  </pic:nvPicPr>
                  <pic:blipFill>
                    <a:blip r:embed="rId188">
                      <a:extLst>
                        <a:ext uri="{28A0092B-C50C-407E-A947-70E740481C1C}">
                          <a14:useLocalDpi xmlns:a14="http://schemas.microsoft.com/office/drawing/2010/main" val="0"/>
                        </a:ext>
                      </a:extLst>
                    </a:blip>
                    <a:stretch>
                      <a:fillRect/>
                    </a:stretch>
                  </pic:blipFill>
                  <pic:spPr>
                    <a:xfrm>
                      <a:off x="0" y="0"/>
                      <a:ext cx="2731230" cy="1786594"/>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224F4720" w14:textId="77777777">
      <w:pPr>
        <w:autoSpaceDE w:val="0"/>
        <w:autoSpaceDN w:val="0"/>
        <w:adjustRightInd w:val="0"/>
        <w:rPr>
          <w:rFonts w:ascii="Arial" w:hAnsi="Arial" w:cs="Arial" w:eastAsiaTheme="minorHAnsi"/>
          <w:sz w:val="24"/>
          <w:szCs w:val="24"/>
        </w:rPr>
      </w:pPr>
    </w:p>
    <w:p w:rsidR="00BB4A2E" w:rsidP="00BB4A2E" w:rsidRDefault="00BB4A2E" w14:paraId="5668587C" w14:textId="77777777">
      <w:pPr>
        <w:autoSpaceDE w:val="0"/>
        <w:autoSpaceDN w:val="0"/>
        <w:adjustRightInd w:val="0"/>
        <w:rPr>
          <w:rFonts w:ascii="Arial" w:hAnsi="Arial" w:cs="Arial" w:eastAsiaTheme="minorHAnsi"/>
          <w:sz w:val="24"/>
          <w:szCs w:val="24"/>
        </w:rPr>
      </w:pPr>
    </w:p>
    <w:p w:rsidR="00BB4A2E" w:rsidP="00BB4A2E" w:rsidRDefault="00BB4A2E" w14:paraId="7C178049" w14:textId="77777777">
      <w:pPr>
        <w:autoSpaceDE w:val="0"/>
        <w:autoSpaceDN w:val="0"/>
        <w:adjustRightInd w:val="0"/>
        <w:rPr>
          <w:rFonts w:ascii="Arial" w:hAnsi="Arial" w:cs="Arial" w:eastAsiaTheme="minorHAnsi"/>
          <w:sz w:val="24"/>
          <w:szCs w:val="24"/>
        </w:rPr>
      </w:pPr>
    </w:p>
    <w:p w:rsidR="00BB4A2E" w:rsidP="00BB4A2E" w:rsidRDefault="00BB4A2E" w14:paraId="2CA1584C" w14:textId="5C02590B">
      <w:pPr>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83</w:t>
      </w:r>
      <w:r>
        <w:rPr>
          <w:rFonts w:ascii="Arial" w:hAnsi="Arial" w:cs="Arial" w:eastAsiaTheme="minorHAnsi"/>
          <w:b/>
          <w:sz w:val="24"/>
          <w:szCs w:val="24"/>
          <w:u w:val="single"/>
        </w:rPr>
        <w:t>b</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Drop Down showing available cannulae</w:t>
      </w:r>
    </w:p>
    <w:p w:rsidR="00BB4A2E" w:rsidP="00BB4A2E" w:rsidRDefault="00BB4A2E" w14:paraId="44C5251D" w14:textId="77777777">
      <w:pPr>
        <w:autoSpaceDE w:val="0"/>
        <w:autoSpaceDN w:val="0"/>
        <w:adjustRightInd w:val="0"/>
        <w:rPr>
          <w:rFonts w:ascii="Arial" w:hAnsi="Arial" w:cs="Arial" w:eastAsiaTheme="minorHAnsi"/>
          <w:sz w:val="24"/>
          <w:szCs w:val="24"/>
        </w:rPr>
      </w:pPr>
    </w:p>
    <w:p w:rsidR="00BB4A2E" w:rsidP="00BB4A2E" w:rsidRDefault="00BB4A2E" w14:paraId="5A2DAAA4" w14:textId="77777777">
      <w:pPr>
        <w:autoSpaceDE w:val="0"/>
        <w:autoSpaceDN w:val="0"/>
        <w:adjustRightInd w:val="0"/>
        <w:rPr>
          <w:rFonts w:ascii="Arial" w:hAnsi="Arial" w:cs="Arial" w:eastAsiaTheme="minorHAnsi"/>
          <w:sz w:val="24"/>
          <w:szCs w:val="24"/>
        </w:rPr>
      </w:pPr>
    </w:p>
    <w:p w:rsidR="00BB4A2E" w:rsidP="00BB4A2E" w:rsidRDefault="00BB4A2E" w14:paraId="24F83F01" w14:textId="77777777">
      <w:pPr>
        <w:autoSpaceDE w:val="0"/>
        <w:autoSpaceDN w:val="0"/>
        <w:adjustRightInd w:val="0"/>
        <w:rPr>
          <w:rFonts w:ascii="Arial" w:hAnsi="Arial" w:cs="Arial" w:eastAsiaTheme="minorHAnsi"/>
          <w:sz w:val="24"/>
          <w:szCs w:val="24"/>
        </w:rPr>
      </w:pPr>
    </w:p>
    <w:p w:rsidR="00BB4A2E" w:rsidP="00BB4A2E" w:rsidRDefault="00BB4A2E" w14:paraId="6295D2A4" w14:textId="77777777">
      <w:pPr>
        <w:autoSpaceDE w:val="0"/>
        <w:autoSpaceDN w:val="0"/>
        <w:adjustRightInd w:val="0"/>
        <w:rPr>
          <w:rFonts w:ascii="Arial" w:hAnsi="Arial" w:cs="Arial" w:eastAsiaTheme="minorHAnsi"/>
          <w:sz w:val="24"/>
          <w:szCs w:val="24"/>
        </w:rPr>
      </w:pPr>
    </w:p>
    <w:p w:rsidR="00BB4A2E" w:rsidP="00BB4A2E" w:rsidRDefault="00BB4A2E" w14:paraId="28BED025" w14:textId="77777777">
      <w:pPr>
        <w:autoSpaceDE w:val="0"/>
        <w:autoSpaceDN w:val="0"/>
        <w:adjustRightInd w:val="0"/>
        <w:rPr>
          <w:rFonts w:ascii="Arial" w:hAnsi="Arial" w:cs="Arial" w:eastAsiaTheme="minorHAnsi"/>
          <w:sz w:val="24"/>
          <w:szCs w:val="24"/>
        </w:rPr>
      </w:pPr>
    </w:p>
    <w:p w:rsidR="00BB4A2E" w:rsidP="00BB4A2E" w:rsidRDefault="00BB4A2E" w14:paraId="3B43EADE" w14:textId="77777777">
      <w:pPr>
        <w:autoSpaceDE w:val="0"/>
        <w:autoSpaceDN w:val="0"/>
        <w:adjustRightInd w:val="0"/>
        <w:rPr>
          <w:rFonts w:ascii="Arial" w:hAnsi="Arial" w:cs="Arial" w:eastAsiaTheme="minorHAnsi"/>
          <w:sz w:val="24"/>
          <w:szCs w:val="24"/>
        </w:rPr>
      </w:pPr>
    </w:p>
    <w:p w:rsidR="00BB4A2E" w:rsidP="00BB4A2E" w:rsidRDefault="00BB4A2E" w14:paraId="37960ECE" w14:textId="40A42A20">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cannula drop-down menu can be edited. Pushing the blue minus sign will remove a cannula from the list. To add a cannula to the drop-down list, push the blue plus symbol and two new fields will appear as seen in Figure </w:t>
      </w:r>
      <w:r w:rsidR="00132D93">
        <w:rPr>
          <w:rFonts w:ascii="Arial" w:hAnsi="Arial" w:cs="Arial" w:eastAsiaTheme="minorHAnsi"/>
          <w:sz w:val="24"/>
          <w:szCs w:val="24"/>
        </w:rPr>
        <w:t>83</w:t>
      </w:r>
      <w:r>
        <w:rPr>
          <w:rFonts w:ascii="Arial" w:hAnsi="Arial" w:cs="Arial" w:eastAsiaTheme="minorHAnsi"/>
          <w:sz w:val="24"/>
          <w:szCs w:val="24"/>
        </w:rPr>
        <w:t>c below.</w:t>
      </w:r>
    </w:p>
    <w:p w:rsidR="00BB4A2E" w:rsidP="00BB4A2E" w:rsidRDefault="00BB4A2E" w14:paraId="12C2CB9B" w14:textId="77777777">
      <w:pPr>
        <w:autoSpaceDE w:val="0"/>
        <w:autoSpaceDN w:val="0"/>
        <w:adjustRightInd w:val="0"/>
        <w:rPr>
          <w:rFonts w:ascii="Arial" w:hAnsi="Arial" w:cs="Arial" w:eastAsiaTheme="minorHAnsi"/>
          <w:sz w:val="24"/>
          <w:szCs w:val="24"/>
        </w:rPr>
      </w:pPr>
      <w:r>
        <w:rPr>
          <w:noProof/>
        </w:rPr>
        <w:drawing>
          <wp:anchor distT="0" distB="0" distL="114300" distR="114300" simplePos="0" relativeHeight="251775099" behindDoc="1" locked="0" layoutInCell="1" allowOverlap="1" wp14:anchorId="5788632B" wp14:editId="2651568B">
            <wp:simplePos x="0" y="0"/>
            <wp:positionH relativeFrom="margin">
              <wp:align>left</wp:align>
            </wp:positionH>
            <wp:positionV relativeFrom="paragraph">
              <wp:posOffset>116728</wp:posOffset>
            </wp:positionV>
            <wp:extent cx="2803712" cy="1892642"/>
            <wp:effectExtent l="0" t="0" r="0" b="0"/>
            <wp:wrapTight wrapText="bothSides">
              <wp:wrapPolygon edited="0">
                <wp:start x="0" y="0"/>
                <wp:lineTo x="0" y="21310"/>
                <wp:lineTo x="21429" y="21310"/>
                <wp:lineTo x="21429" y="0"/>
                <wp:lineTo x="0" y="0"/>
              </wp:wrapPolygon>
            </wp:wrapTight>
            <wp:docPr id="420545704" name="Picture 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45704" name="Picture 86" descr="Graphical user interface&#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2803712" cy="1892642"/>
                    </a:xfrm>
                    <a:prstGeom prst="rect">
                      <a:avLst/>
                    </a:prstGeom>
                  </pic:spPr>
                </pic:pic>
              </a:graphicData>
            </a:graphic>
            <wp14:sizeRelH relativeFrom="page">
              <wp14:pctWidth>0</wp14:pctWidth>
            </wp14:sizeRelH>
            <wp14:sizeRelV relativeFrom="page">
              <wp14:pctHeight>0</wp14:pctHeight>
            </wp14:sizeRelV>
          </wp:anchor>
        </w:drawing>
      </w:r>
    </w:p>
    <w:p w:rsidR="00BB4A2E" w:rsidP="00BB4A2E" w:rsidRDefault="00BB4A2E" w14:paraId="5609B9D2" w14:textId="77777777">
      <w:pPr>
        <w:autoSpaceDE w:val="0"/>
        <w:autoSpaceDN w:val="0"/>
        <w:adjustRightInd w:val="0"/>
        <w:rPr>
          <w:rFonts w:ascii="Arial" w:hAnsi="Arial" w:cs="Arial" w:eastAsiaTheme="minorHAnsi"/>
          <w:sz w:val="24"/>
          <w:szCs w:val="24"/>
        </w:rPr>
      </w:pPr>
    </w:p>
    <w:p w:rsidR="00BB4A2E" w:rsidP="00BB4A2E" w:rsidRDefault="00BB4A2E" w14:paraId="4E2A9630" w14:textId="77777777">
      <w:pPr>
        <w:autoSpaceDE w:val="0"/>
        <w:autoSpaceDN w:val="0"/>
        <w:adjustRightInd w:val="0"/>
        <w:rPr>
          <w:rFonts w:ascii="Arial" w:hAnsi="Arial" w:cs="Arial" w:eastAsiaTheme="minorHAnsi"/>
          <w:sz w:val="24"/>
          <w:szCs w:val="24"/>
        </w:rPr>
      </w:pPr>
    </w:p>
    <w:p w:rsidR="00BB4A2E" w:rsidP="00BB4A2E" w:rsidRDefault="00BB4A2E" w14:paraId="52D094AA" w14:textId="77777777">
      <w:pPr>
        <w:autoSpaceDE w:val="0"/>
        <w:autoSpaceDN w:val="0"/>
        <w:adjustRightInd w:val="0"/>
        <w:rPr>
          <w:rFonts w:ascii="Arial" w:hAnsi="Arial" w:cs="Arial" w:eastAsiaTheme="minorHAnsi"/>
          <w:sz w:val="24"/>
          <w:szCs w:val="24"/>
        </w:rPr>
      </w:pPr>
    </w:p>
    <w:p w:rsidR="00BB4A2E" w:rsidP="00BB4A2E" w:rsidRDefault="00BB4A2E" w14:paraId="26E426CF" w14:textId="77777777">
      <w:pPr>
        <w:autoSpaceDE w:val="0"/>
        <w:autoSpaceDN w:val="0"/>
        <w:adjustRightInd w:val="0"/>
        <w:rPr>
          <w:rFonts w:ascii="Arial" w:hAnsi="Arial" w:cs="Arial" w:eastAsiaTheme="minorHAnsi"/>
          <w:sz w:val="24"/>
          <w:szCs w:val="24"/>
        </w:rPr>
      </w:pPr>
    </w:p>
    <w:p w:rsidR="00BB4A2E" w:rsidP="00BB4A2E" w:rsidRDefault="00BB4A2E" w14:paraId="19B1A001" w14:textId="77777777">
      <w:pPr>
        <w:autoSpaceDE w:val="0"/>
        <w:autoSpaceDN w:val="0"/>
        <w:adjustRightInd w:val="0"/>
        <w:rPr>
          <w:rFonts w:ascii="Arial" w:hAnsi="Arial" w:cs="Arial" w:eastAsiaTheme="minorHAnsi"/>
          <w:sz w:val="24"/>
          <w:szCs w:val="24"/>
        </w:rPr>
      </w:pPr>
    </w:p>
    <w:p w:rsidR="00BB4A2E" w:rsidP="00BB4A2E" w:rsidRDefault="00BB4A2E" w14:paraId="4E5400CF" w14:textId="2D234963">
      <w:pPr>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83</w:t>
      </w:r>
      <w:r>
        <w:rPr>
          <w:rFonts w:ascii="Arial" w:hAnsi="Arial" w:cs="Arial" w:eastAsiaTheme="minorHAnsi"/>
          <w:b/>
          <w:sz w:val="24"/>
          <w:szCs w:val="24"/>
          <w:u w:val="single"/>
        </w:rPr>
        <w:t>c</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Adding a Cannula Selection</w:t>
      </w:r>
    </w:p>
    <w:p w:rsidR="00BB4A2E" w:rsidP="00BB4A2E" w:rsidRDefault="00BB4A2E" w14:paraId="07AFD2C1" w14:textId="77777777">
      <w:pPr>
        <w:autoSpaceDE w:val="0"/>
        <w:autoSpaceDN w:val="0"/>
        <w:adjustRightInd w:val="0"/>
        <w:rPr>
          <w:rFonts w:ascii="Arial" w:hAnsi="Arial" w:cs="Arial" w:eastAsiaTheme="minorHAnsi"/>
          <w:sz w:val="24"/>
          <w:szCs w:val="24"/>
        </w:rPr>
      </w:pPr>
    </w:p>
    <w:p w:rsidR="00BB4A2E" w:rsidP="00BB4A2E" w:rsidRDefault="00BB4A2E" w14:paraId="7F34E983" w14:textId="77777777">
      <w:pPr>
        <w:autoSpaceDE w:val="0"/>
        <w:autoSpaceDN w:val="0"/>
        <w:adjustRightInd w:val="0"/>
        <w:rPr>
          <w:rFonts w:ascii="Arial" w:hAnsi="Arial" w:cs="Arial" w:eastAsiaTheme="minorHAnsi"/>
          <w:sz w:val="24"/>
          <w:szCs w:val="24"/>
        </w:rPr>
      </w:pPr>
    </w:p>
    <w:p w:rsidR="00BB4A2E" w:rsidP="00BB4A2E" w:rsidRDefault="00BB4A2E" w14:paraId="2BEF37A8" w14:textId="77777777">
      <w:pPr>
        <w:autoSpaceDE w:val="0"/>
        <w:autoSpaceDN w:val="0"/>
        <w:adjustRightInd w:val="0"/>
        <w:rPr>
          <w:rFonts w:ascii="Arial" w:hAnsi="Arial" w:cs="Arial" w:eastAsiaTheme="minorHAnsi"/>
          <w:sz w:val="24"/>
          <w:szCs w:val="24"/>
        </w:rPr>
      </w:pPr>
    </w:p>
    <w:p w:rsidR="00BB4A2E" w:rsidP="00BB4A2E" w:rsidRDefault="00BB4A2E" w14:paraId="1337059F" w14:textId="77777777">
      <w:pPr>
        <w:autoSpaceDE w:val="0"/>
        <w:autoSpaceDN w:val="0"/>
        <w:adjustRightInd w:val="0"/>
        <w:rPr>
          <w:rFonts w:ascii="Arial" w:hAnsi="Arial" w:cs="Arial" w:eastAsiaTheme="minorHAnsi"/>
          <w:sz w:val="24"/>
          <w:szCs w:val="24"/>
        </w:rPr>
      </w:pPr>
    </w:p>
    <w:p w:rsidR="00BB4A2E" w:rsidP="00BB4A2E" w:rsidRDefault="00BB4A2E" w14:paraId="40DF5338" w14:textId="77777777">
      <w:pPr>
        <w:autoSpaceDE w:val="0"/>
        <w:autoSpaceDN w:val="0"/>
        <w:adjustRightInd w:val="0"/>
        <w:rPr>
          <w:rFonts w:ascii="Arial" w:hAnsi="Arial" w:cs="Arial" w:eastAsiaTheme="minorHAnsi"/>
          <w:sz w:val="24"/>
          <w:szCs w:val="24"/>
        </w:rPr>
      </w:pPr>
    </w:p>
    <w:p w:rsidR="00BB4A2E" w:rsidP="00BB4A2E" w:rsidRDefault="00BB4A2E" w14:paraId="5288567F" w14:textId="7CE6BCBF">
      <w:pPr>
        <w:autoSpaceDE w:val="0"/>
        <w:autoSpaceDN w:val="0"/>
        <w:adjustRightInd w:val="0"/>
        <w:rPr>
          <w:rFonts w:ascii="Arial" w:hAnsi="Arial" w:cs="Arial" w:eastAsiaTheme="minorHAnsi"/>
          <w:sz w:val="24"/>
          <w:szCs w:val="24"/>
        </w:rPr>
      </w:pPr>
      <w:r>
        <w:rPr>
          <w:rFonts w:ascii="Arial" w:hAnsi="Arial" w:cs="Arial" w:eastAsiaTheme="minorHAnsi"/>
          <w:sz w:val="24"/>
          <w:szCs w:val="24"/>
        </w:rPr>
        <w:t>Enter the name of the cannula in the “</w:t>
      </w:r>
      <w:r w:rsidRPr="00532D62">
        <w:rPr>
          <w:rFonts w:ascii="Arial" w:hAnsi="Arial" w:cs="Arial" w:eastAsiaTheme="minorHAnsi"/>
          <w:b/>
          <w:sz w:val="24"/>
          <w:szCs w:val="24"/>
        </w:rPr>
        <w:t>New Cannula Name</w:t>
      </w:r>
      <w:r>
        <w:rPr>
          <w:rFonts w:ascii="Arial" w:hAnsi="Arial" w:cs="Arial" w:eastAsiaTheme="minorHAnsi"/>
          <w:sz w:val="24"/>
          <w:szCs w:val="24"/>
        </w:rPr>
        <w:t xml:space="preserve">” field and choose a valve opening percentage value from the pressure flow curves shown in Figure </w:t>
      </w:r>
      <w:r w:rsidR="004F3644">
        <w:rPr>
          <w:rFonts w:ascii="Arial" w:hAnsi="Arial" w:cs="Arial" w:eastAsiaTheme="minorHAnsi"/>
          <w:sz w:val="24"/>
          <w:szCs w:val="24"/>
        </w:rPr>
        <w:t>84</w:t>
      </w:r>
      <w:r>
        <w:rPr>
          <w:rFonts w:ascii="Arial" w:hAnsi="Arial" w:cs="Arial" w:eastAsiaTheme="minorHAnsi"/>
          <w:sz w:val="24"/>
          <w:szCs w:val="24"/>
        </w:rPr>
        <w:t>. Pushing the “Add Cannula” button will save the entry. The default is “No Selection” which will set the maximum valve opening at 100% (VO = 100).</w:t>
      </w:r>
    </w:p>
    <w:p w:rsidR="00BB4A2E" w:rsidP="00BB4A2E" w:rsidRDefault="00BB4A2E" w14:paraId="536B2718" w14:textId="77777777">
      <w:pPr>
        <w:autoSpaceDE w:val="0"/>
        <w:autoSpaceDN w:val="0"/>
        <w:adjustRightInd w:val="0"/>
        <w:rPr>
          <w:rFonts w:ascii="Arial" w:hAnsi="Arial" w:cs="Arial" w:eastAsiaTheme="minorHAnsi"/>
          <w:sz w:val="24"/>
          <w:szCs w:val="24"/>
        </w:rPr>
      </w:pPr>
    </w:p>
    <w:p w:rsidR="00BB4A2E" w:rsidP="00BB4A2E" w:rsidRDefault="00BB4A2E" w14:paraId="50C79F35"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1971D7E2" wp14:editId="3F73B438">
            <wp:extent cx="4789778" cy="3048450"/>
            <wp:effectExtent l="0" t="0" r="0" b="0"/>
            <wp:docPr id="522159897" name="Picture 101" descr="Cannula pressure 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190">
                      <a:extLst>
                        <a:ext uri="{28A0092B-C50C-407E-A947-70E740481C1C}">
                          <a14:useLocalDpi xmlns:a14="http://schemas.microsoft.com/office/drawing/2010/main" val="0"/>
                        </a:ext>
                      </a:extLst>
                    </a:blip>
                    <a:stretch>
                      <a:fillRect/>
                    </a:stretch>
                  </pic:blipFill>
                  <pic:spPr>
                    <a:xfrm>
                      <a:off x="0" y="0"/>
                      <a:ext cx="4789778" cy="3048450"/>
                    </a:xfrm>
                    <a:prstGeom prst="rect">
                      <a:avLst/>
                    </a:prstGeom>
                  </pic:spPr>
                </pic:pic>
              </a:graphicData>
            </a:graphic>
          </wp:inline>
        </w:drawing>
      </w:r>
    </w:p>
    <w:p w:rsidR="00BB4A2E" w:rsidP="00BB4A2E" w:rsidRDefault="00BB4A2E" w14:paraId="153385C7" w14:textId="77777777">
      <w:pPr>
        <w:autoSpaceDE w:val="0"/>
        <w:autoSpaceDN w:val="0"/>
        <w:adjustRightInd w:val="0"/>
        <w:ind w:firstLine="720"/>
        <w:rPr>
          <w:rFonts w:ascii="Arial" w:hAnsi="Arial" w:cs="Arial" w:eastAsiaTheme="minorHAnsi"/>
          <w:b/>
          <w:sz w:val="24"/>
          <w:szCs w:val="24"/>
        </w:rPr>
      </w:pPr>
    </w:p>
    <w:p w:rsidR="00BB4A2E" w:rsidP="00BB4A2E" w:rsidRDefault="00BB4A2E" w14:paraId="749FEEBE" w14:textId="4D6F6734">
      <w:pPr>
        <w:autoSpaceDE w:val="0"/>
        <w:autoSpaceDN w:val="0"/>
        <w:adjustRightInd w:val="0"/>
        <w:jc w:val="center"/>
        <w:rPr>
          <w:rFonts w:ascii="Arial" w:hAnsi="Arial" w:cs="Arial" w:eastAsiaTheme="minorHAnsi"/>
          <w:sz w:val="24"/>
          <w:szCs w:val="24"/>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84</w:t>
      </w:r>
      <w:r w:rsidRPr="000F6401">
        <w:rPr>
          <w:rFonts w:ascii="Arial" w:hAnsi="Arial" w:cs="Arial" w:eastAsiaTheme="minorHAnsi"/>
          <w:sz w:val="24"/>
          <w:szCs w:val="24"/>
          <w:u w:val="single"/>
        </w:rPr>
        <w:t xml:space="preserve">.  </w:t>
      </w:r>
      <w:r>
        <w:rPr>
          <w:rFonts w:ascii="Arial" w:hAnsi="Arial" w:cs="Arial" w:eastAsiaTheme="minorHAnsi"/>
          <w:sz w:val="24"/>
          <w:szCs w:val="24"/>
          <w:u w:val="single"/>
        </w:rPr>
        <w:t>Arterial Valve Pressure-Flow Curves</w:t>
      </w:r>
    </w:p>
    <w:p w:rsidR="00BB4A2E" w:rsidP="00BB4A2E" w:rsidRDefault="00BB4A2E" w14:paraId="3696EBDB" w14:textId="77777777">
      <w:pPr>
        <w:autoSpaceDE w:val="0"/>
        <w:autoSpaceDN w:val="0"/>
        <w:adjustRightInd w:val="0"/>
        <w:ind w:firstLine="720"/>
        <w:rPr>
          <w:rFonts w:ascii="Arial" w:hAnsi="Arial" w:cs="Arial" w:eastAsiaTheme="minorHAnsi"/>
          <w:b/>
          <w:sz w:val="24"/>
          <w:szCs w:val="24"/>
        </w:rPr>
      </w:pPr>
    </w:p>
    <w:p w:rsidR="00BB4A2E" w:rsidP="00BB4A2E" w:rsidRDefault="00BB4A2E" w14:paraId="5CDF5613" w14:textId="77777777">
      <w:pPr>
        <w:autoSpaceDE w:val="0"/>
        <w:autoSpaceDN w:val="0"/>
        <w:adjustRightInd w:val="0"/>
        <w:ind w:firstLine="720"/>
        <w:rPr>
          <w:rFonts w:ascii="Arial" w:hAnsi="Arial" w:cs="Arial" w:eastAsiaTheme="minorHAnsi"/>
          <w:b/>
          <w:sz w:val="24"/>
          <w:szCs w:val="24"/>
        </w:rPr>
      </w:pPr>
    </w:p>
    <w:p w:rsidR="00636226" w:rsidP="00636226" w:rsidRDefault="00BB4A2E" w14:paraId="765FA316" w14:textId="1A24F439">
      <w:pPr>
        <w:pStyle w:val="ListParagraph"/>
        <w:numPr>
          <w:ilvl w:val="1"/>
          <w:numId w:val="4"/>
        </w:numPr>
        <w:autoSpaceDE w:val="0"/>
        <w:autoSpaceDN w:val="0"/>
        <w:adjustRightInd w:val="0"/>
        <w:rPr>
          <w:rFonts w:ascii="Arial" w:hAnsi="Arial" w:cs="Arial" w:eastAsiaTheme="minorHAnsi"/>
          <w:b/>
          <w:sz w:val="24"/>
          <w:szCs w:val="24"/>
        </w:rPr>
      </w:pPr>
      <w:bookmarkStart w:name="Calibration" w:id="99"/>
      <w:r w:rsidRPr="00636226">
        <w:rPr>
          <w:rFonts w:ascii="Arial" w:hAnsi="Arial" w:cs="Arial" w:eastAsiaTheme="minorHAnsi"/>
          <w:b/>
          <w:sz w:val="24"/>
          <w:szCs w:val="24"/>
        </w:rPr>
        <w:t>Calibration</w:t>
      </w:r>
      <w:r w:rsidR="00CF797E">
        <w:rPr>
          <w:rFonts w:ascii="Arial" w:hAnsi="Arial" w:cs="Arial" w:eastAsiaTheme="minorHAnsi"/>
          <w:b/>
          <w:sz w:val="24"/>
          <w:szCs w:val="24"/>
        </w:rPr>
        <w:t xml:space="preserve"> </w:t>
      </w:r>
      <w:r w:rsidRPr="00636226" w:rsidR="00636226">
        <w:rPr>
          <w:rFonts w:ascii="Arial" w:hAnsi="Arial" w:cs="Arial" w:eastAsiaTheme="minorHAnsi"/>
          <w:b/>
          <w:sz w:val="24"/>
          <w:szCs w:val="24"/>
        </w:rPr>
        <w:t>Panel</w:t>
      </w:r>
      <w:bookmarkEnd w:id="99"/>
    </w:p>
    <w:p w:rsidRPr="00636226" w:rsidR="00BB4A2E" w:rsidP="00636226" w:rsidRDefault="00BB4A2E" w14:paraId="3C60B7DA" w14:textId="4E006F0A">
      <w:pPr>
        <w:autoSpaceDE w:val="0"/>
        <w:autoSpaceDN w:val="0"/>
        <w:adjustRightInd w:val="0"/>
        <w:ind w:left="900"/>
        <w:rPr>
          <w:rFonts w:ascii="Arial" w:hAnsi="Arial" w:cs="Arial" w:eastAsiaTheme="minorHAnsi"/>
          <w:b/>
          <w:sz w:val="24"/>
          <w:szCs w:val="24"/>
        </w:rPr>
      </w:pPr>
    </w:p>
    <w:p w:rsidRPr="00023304" w:rsidR="00BB4A2E" w:rsidP="00BB4A2E" w:rsidRDefault="00BB4A2E" w14:paraId="6579F1A5" w14:textId="4FFC8A30">
      <w:pPr>
        <w:autoSpaceDE w:val="0"/>
        <w:autoSpaceDN w:val="0"/>
        <w:adjustRightInd w:val="0"/>
        <w:rPr>
          <w:rFonts w:ascii="Arial" w:hAnsi="Arial" w:cs="Arial"/>
          <w:color w:val="000000"/>
          <w:sz w:val="24"/>
          <w:szCs w:val="24"/>
        </w:rPr>
      </w:pPr>
      <w:r w:rsidRPr="21FDC2D9" w:rsidR="21FDC2D9">
        <w:rPr>
          <w:rFonts w:ascii="Arial" w:hAnsi="Arial" w:cs="Arial"/>
          <w:color w:val="000000" w:themeColor="text1" w:themeTint="FF" w:themeShade="FF"/>
          <w:sz w:val="24"/>
          <w:szCs w:val="24"/>
        </w:rPr>
        <w:t xml:space="preserve">To find the adjustments needed to calibrate </w:t>
      </w:r>
      <w:del w:author="Guest User" w:date="2025-06-17T14:54:57.118Z" w:id="222451812">
        <w:r w:rsidRPr="21FDC2D9" w:rsidDel="21FDC2D9">
          <w:rPr>
            <w:rFonts w:ascii="Arial" w:hAnsi="Arial" w:cs="Arial"/>
            <w:color w:val="000000" w:themeColor="text1" w:themeTint="FF" w:themeShade="FF"/>
            <w:sz w:val="24"/>
            <w:szCs w:val="24"/>
          </w:rPr>
          <w:delText>Califia</w:delText>
        </w:r>
      </w:del>
      <w:ins w:author="Guest User" w:date="2025-06-17T14:54:57.118Z" w:id="802534562">
        <w:r w:rsidRPr="21FDC2D9" w:rsidR="21FDC2D9">
          <w:rPr>
            <w:rFonts w:ascii="Arial" w:hAnsi="Arial" w:cs="Arial"/>
            <w:color w:val="000000" w:themeColor="text1" w:themeTint="FF" w:themeShade="FF"/>
            <w:sz w:val="24"/>
            <w:szCs w:val="24"/>
          </w:rPr>
          <w:t>CALIFIA</w:t>
        </w:r>
      </w:ins>
      <w:r w:rsidRPr="21FDC2D9" w:rsidR="21FDC2D9">
        <w:rPr>
          <w:rFonts w:ascii="Arial" w:hAnsi="Arial" w:cs="Arial"/>
          <w:color w:val="000000" w:themeColor="text1" w:themeTint="FF" w:themeShade="FF"/>
          <w:sz w:val="24"/>
          <w:szCs w:val="24"/>
        </w:rPr>
        <w:t xml:space="preserve">, </w:t>
      </w:r>
      <w:r w:rsidRPr="21FDC2D9" w:rsidR="21FDC2D9">
        <w:rPr>
          <w:rFonts w:ascii="Arial" w:hAnsi="Arial" w:cs="Arial"/>
          <w:color w:val="000000" w:themeColor="text1" w:themeTint="FF" w:themeShade="FF"/>
          <w:sz w:val="24"/>
          <w:szCs w:val="24"/>
        </w:rPr>
        <w:t>locate</w:t>
      </w:r>
      <w:r w:rsidRPr="21FDC2D9" w:rsidR="21FDC2D9">
        <w:rPr>
          <w:rFonts w:ascii="Arial" w:hAnsi="Arial" w:cs="Arial"/>
          <w:color w:val="000000" w:themeColor="text1" w:themeTint="FF" w:themeShade="FF"/>
          <w:sz w:val="24"/>
          <w:szCs w:val="24"/>
        </w:rPr>
        <w:t xml:space="preserve"> the Calibration Panel </w:t>
      </w:r>
      <w:r w:rsidRPr="21FDC2D9" w:rsidR="21FDC2D9">
        <w:rPr>
          <w:rFonts w:ascii="Arial" w:hAnsi="Arial" w:cs="Arial"/>
          <w:color w:val="000000" w:themeColor="text1" w:themeTint="FF" w:themeShade="FF"/>
          <w:sz w:val="24"/>
          <w:szCs w:val="24"/>
        </w:rPr>
        <w:t>button located</w:t>
      </w:r>
      <w:r w:rsidRPr="21FDC2D9" w:rsidR="21FDC2D9">
        <w:rPr>
          <w:rFonts w:ascii="Arial" w:hAnsi="Arial" w:cs="Arial"/>
          <w:color w:val="000000" w:themeColor="text1" w:themeTint="FF" w:themeShade="FF"/>
          <w:sz w:val="24"/>
          <w:szCs w:val="24"/>
        </w:rPr>
        <w:t xml:space="preserve"> near the middle of the panel. Push this button to make the Calibration Controls visible as shown in Figure 85.</w:t>
      </w:r>
    </w:p>
    <w:p w:rsidR="00BB4A2E" w:rsidP="00BB4A2E" w:rsidRDefault="00BB4A2E" w14:paraId="123843C6" w14:textId="77777777">
      <w:pPr>
        <w:pStyle w:val="NormalWeb"/>
        <w:rPr>
          <w:rFonts w:ascii="Arial" w:hAnsi="Arial" w:cs="Arial"/>
          <w:color w:val="000000"/>
        </w:rPr>
      </w:pPr>
    </w:p>
    <w:p w:rsidR="00BB4A2E" w:rsidP="00BB4A2E" w:rsidRDefault="00BB4A2E" w14:paraId="138CCDF0" w14:textId="77777777">
      <w:pPr>
        <w:pStyle w:val="NormalWeb"/>
        <w:rPr>
          <w:rFonts w:ascii="Arial" w:hAnsi="Arial" w:cs="Arial"/>
          <w:color w:val="000000"/>
        </w:rPr>
      </w:pPr>
    </w:p>
    <w:p w:rsidR="00636226" w:rsidP="00636226" w:rsidRDefault="00BB4A2E" w14:paraId="6506F951" w14:textId="77777777">
      <w:pPr>
        <w:pStyle w:val="ListParagraph"/>
        <w:numPr>
          <w:ilvl w:val="3"/>
          <w:numId w:val="4"/>
        </w:numPr>
        <w:autoSpaceDE w:val="0"/>
        <w:autoSpaceDN w:val="0"/>
        <w:adjustRightInd w:val="0"/>
        <w:rPr>
          <w:rFonts w:ascii="Arial" w:hAnsi="Arial" w:cs="Arial" w:eastAsiaTheme="minorHAnsi"/>
          <w:b/>
          <w:sz w:val="24"/>
          <w:szCs w:val="24"/>
        </w:rPr>
      </w:pPr>
      <w:bookmarkStart w:name="CVP_Calibration" w:id="100"/>
      <w:r w:rsidRPr="00636226">
        <w:rPr>
          <w:rFonts w:ascii="Arial" w:hAnsi="Arial" w:cs="Arial" w:eastAsiaTheme="minorHAnsi"/>
          <w:b/>
          <w:sz w:val="24"/>
          <w:szCs w:val="24"/>
        </w:rPr>
        <w:t>CVP Calibration</w:t>
      </w:r>
      <w:bookmarkEnd w:id="100"/>
    </w:p>
    <w:p w:rsidRPr="00636226" w:rsidR="00BB4A2E" w:rsidP="00636226" w:rsidRDefault="00BB4A2E" w14:paraId="73F06E32" w14:textId="57979123">
      <w:pPr>
        <w:autoSpaceDE w:val="0"/>
        <w:autoSpaceDN w:val="0"/>
        <w:adjustRightInd w:val="0"/>
        <w:ind w:left="2160"/>
        <w:rPr>
          <w:rFonts w:ascii="Arial" w:hAnsi="Arial" w:cs="Arial" w:eastAsiaTheme="minorHAnsi"/>
          <w:b/>
          <w:sz w:val="24"/>
          <w:szCs w:val="24"/>
        </w:rPr>
      </w:pPr>
    </w:p>
    <w:p w:rsidRPr="00C349CE" w:rsidR="00BB4A2E" w:rsidP="00BB4A2E" w:rsidRDefault="00BB4A2E" w14:paraId="69C06B4C" w14:textId="77777777">
      <w:pPr>
        <w:autoSpaceDE w:val="0"/>
        <w:autoSpaceDN w:val="0"/>
        <w:adjustRightInd w:val="0"/>
        <w:ind w:left="1080"/>
        <w:rPr>
          <w:rFonts w:ascii="Arial" w:hAnsi="Arial" w:cs="Arial" w:eastAsiaTheme="minorHAnsi"/>
          <w:b/>
          <w:sz w:val="24"/>
          <w:szCs w:val="24"/>
        </w:rPr>
      </w:pPr>
      <w:r w:rsidRPr="00023304">
        <w:rPr>
          <w:rFonts w:ascii="Arial" w:hAnsi="Arial" w:cs="Arial"/>
          <w:noProof/>
          <w:color w:val="000000"/>
        </w:rPr>
        <w:drawing>
          <wp:anchor distT="0" distB="0" distL="274320" distR="274320" simplePos="0" relativeHeight="251718779" behindDoc="1" locked="0" layoutInCell="1" allowOverlap="1" wp14:anchorId="54D5AE3F" wp14:editId="248A81ED">
            <wp:simplePos x="0" y="0"/>
            <wp:positionH relativeFrom="column">
              <wp:posOffset>2368550</wp:posOffset>
            </wp:positionH>
            <wp:positionV relativeFrom="paragraph">
              <wp:posOffset>38735</wp:posOffset>
            </wp:positionV>
            <wp:extent cx="3764280" cy="2365375"/>
            <wp:effectExtent l="38100" t="38100" r="102870" b="92075"/>
            <wp:wrapThrough wrapText="bothSides">
              <wp:wrapPolygon edited="0">
                <wp:start x="0" y="-348"/>
                <wp:lineTo x="-219" y="-174"/>
                <wp:lineTo x="-219" y="21571"/>
                <wp:lineTo x="-109" y="22267"/>
                <wp:lineTo x="21862" y="22267"/>
                <wp:lineTo x="22081" y="19483"/>
                <wp:lineTo x="22081" y="2609"/>
                <wp:lineTo x="21753" y="0"/>
                <wp:lineTo x="21753" y="-348"/>
                <wp:lineTo x="0" y="-348"/>
              </wp:wrapPolygon>
            </wp:wrapThrough>
            <wp:docPr id="5"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application&#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764280" cy="2365375"/>
                    </a:xfrm>
                    <a:prstGeom prst="rect">
                      <a:avLst/>
                    </a:prstGeom>
                    <a:effectLst>
                      <a:outerShdw blurRad="50800" dist="38100" dir="2700000" algn="tl" rotWithShape="0">
                        <a:prstClr val="black">
                          <a:alpha val="40000"/>
                        </a:prstClr>
                      </a:outerShdw>
                      <a:softEdge rad="12700"/>
                    </a:effectLst>
                  </pic:spPr>
                </pic:pic>
              </a:graphicData>
            </a:graphic>
            <wp14:sizeRelH relativeFrom="margin">
              <wp14:pctWidth>0</wp14:pctWidth>
            </wp14:sizeRelH>
            <wp14:sizeRelV relativeFrom="margin">
              <wp14:pctHeight>0</wp14:pctHeight>
            </wp14:sizeRelV>
          </wp:anchor>
        </w:drawing>
      </w:r>
    </w:p>
    <w:p w:rsidRPr="00C349CE" w:rsidR="00BB4A2E" w:rsidP="00BB4A2E" w:rsidRDefault="00BB4A2E" w14:paraId="15E13B9F" w14:textId="77777777">
      <w:pPr>
        <w:autoSpaceDE w:val="0"/>
        <w:autoSpaceDN w:val="0"/>
        <w:adjustRightInd w:val="0"/>
        <w:rPr>
          <w:rFonts w:ascii="Arial" w:hAnsi="Arial" w:cs="Arial"/>
          <w:color w:val="000000"/>
          <w:sz w:val="24"/>
          <w:szCs w:val="24"/>
        </w:rPr>
      </w:pPr>
      <w:r w:rsidRPr="00C349CE">
        <w:rPr>
          <w:rFonts w:ascii="Arial" w:hAnsi="Arial" w:cs="Arial"/>
          <w:color w:val="000000"/>
          <w:sz w:val="24"/>
          <w:szCs w:val="24"/>
        </w:rPr>
        <w:t xml:space="preserve">The "CVP Offset" control is used to </w:t>
      </w:r>
      <w:r>
        <w:rPr>
          <w:rFonts w:ascii="Arial" w:hAnsi="Arial" w:cs="Arial"/>
          <w:color w:val="000000"/>
          <w:sz w:val="24"/>
          <w:szCs w:val="24"/>
        </w:rPr>
        <w:t>make any fine adjustments up or down in</w:t>
      </w:r>
      <w:r w:rsidRPr="00C349CE">
        <w:rPr>
          <w:rFonts w:ascii="Arial" w:hAnsi="Arial" w:cs="Arial"/>
          <w:color w:val="000000"/>
          <w:sz w:val="24"/>
          <w:szCs w:val="24"/>
        </w:rPr>
        <w:t xml:space="preserve"> the CVP.</w:t>
      </w:r>
    </w:p>
    <w:p w:rsidR="00BB4A2E" w:rsidP="00BB4A2E" w:rsidRDefault="00BB4A2E" w14:paraId="7CB903A5" w14:textId="77777777">
      <w:pPr>
        <w:pStyle w:val="NormalWeb"/>
        <w:rPr>
          <w:rFonts w:ascii="Arial" w:hAnsi="Arial" w:cs="Arial"/>
          <w:color w:val="000000"/>
        </w:rPr>
      </w:pPr>
    </w:p>
    <w:p w:rsidR="00BB4A2E" w:rsidP="00BB4A2E" w:rsidRDefault="00BB4A2E" w14:paraId="60CDDCAE" w14:textId="77777777">
      <w:pPr>
        <w:pStyle w:val="NormalWeb"/>
        <w:rPr>
          <w:rFonts w:ascii="Arial" w:hAnsi="Arial" w:cs="Arial"/>
          <w:color w:val="000000"/>
        </w:rPr>
      </w:pPr>
      <w:r>
        <w:rPr>
          <w:rFonts w:ascii="Arial" w:hAnsi="Arial" w:cs="Arial"/>
          <w:color w:val="000000"/>
        </w:rPr>
        <w:t>T</w:t>
      </w:r>
      <w:r w:rsidRPr="00A25DFB">
        <w:rPr>
          <w:rFonts w:ascii="Arial" w:hAnsi="Arial" w:cs="Arial"/>
          <w:color w:val="000000"/>
        </w:rPr>
        <w:t xml:space="preserve">he </w:t>
      </w:r>
      <w:r>
        <w:rPr>
          <w:rFonts w:ascii="Arial" w:hAnsi="Arial" w:cs="Arial"/>
          <w:color w:val="000000"/>
        </w:rPr>
        <w:t>“</w:t>
      </w:r>
      <w:r w:rsidRPr="00D86182">
        <w:rPr>
          <w:rFonts w:ascii="Arial" w:hAnsi="Arial" w:cs="Arial"/>
          <w:b/>
          <w:color w:val="000000"/>
        </w:rPr>
        <w:t>CVP Gain</w:t>
      </w:r>
      <w:r>
        <w:rPr>
          <w:rFonts w:ascii="Arial" w:hAnsi="Arial" w:cs="Arial"/>
          <w:b/>
          <w:color w:val="000000"/>
        </w:rPr>
        <w:t>”</w:t>
      </w:r>
      <w:r>
        <w:rPr>
          <w:rFonts w:ascii="Arial" w:hAnsi="Arial" w:cs="Arial"/>
          <w:color w:val="000000"/>
        </w:rPr>
        <w:t xml:space="preserve"> adjusts the amount that CVP changes when volume is shifted into or out of the patient from the circuit.</w:t>
      </w:r>
    </w:p>
    <w:p w:rsidR="00BB4A2E" w:rsidP="00BB4A2E" w:rsidRDefault="00BB4A2E" w14:paraId="5497F645" w14:textId="77777777">
      <w:pPr>
        <w:pStyle w:val="NormalWeb"/>
        <w:rPr>
          <w:rFonts w:ascii="Arial" w:hAnsi="Arial" w:cs="Arial"/>
          <w:color w:val="000000"/>
        </w:rPr>
      </w:pPr>
    </w:p>
    <w:p w:rsidR="00BB4A2E" w:rsidP="00BB4A2E" w:rsidRDefault="00BB4A2E" w14:paraId="64CFA6F5" w14:textId="77777777">
      <w:pPr>
        <w:pStyle w:val="NormalWeb"/>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715707" behindDoc="0" locked="0" layoutInCell="1" allowOverlap="1" wp14:anchorId="70A72F2C" wp14:editId="58C98F2A">
                <wp:simplePos x="0" y="0"/>
                <wp:positionH relativeFrom="margin">
                  <wp:posOffset>3715651</wp:posOffset>
                </wp:positionH>
                <wp:positionV relativeFrom="paragraph">
                  <wp:posOffset>478647</wp:posOffset>
                </wp:positionV>
                <wp:extent cx="2446020" cy="254635"/>
                <wp:effectExtent l="0" t="0" r="0" b="0"/>
                <wp:wrapNone/>
                <wp:docPr id="10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CA2AC1" w:rsidR="00BB4A2E" w:rsidP="00BB4A2E" w:rsidRDefault="00BB4A2E" w14:paraId="5910CCE0" w14:textId="0257F376">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85</w:t>
                            </w:r>
                            <w:r w:rsidRPr="00CA2AC1">
                              <w:rPr>
                                <w:rFonts w:ascii="Arial" w:hAnsi="Arial" w:cs="Arial" w:eastAsiaTheme="minorHAnsi"/>
                                <w:sz w:val="24"/>
                                <w:szCs w:val="24"/>
                                <w:u w:val="single"/>
                              </w:rPr>
                              <w:t xml:space="preserve">.  </w:t>
                            </w:r>
                            <w:r w:rsidRPr="00D86182">
                              <w:rPr>
                                <w:rFonts w:ascii="Arial" w:hAnsi="Arial" w:cs="Arial" w:eastAsiaTheme="minorHAnsi"/>
                                <w:sz w:val="24"/>
                                <w:szCs w:val="24"/>
                                <w:u w:val="single"/>
                              </w:rPr>
                              <w:t>C</w:t>
                            </w:r>
                            <w:r>
                              <w:rPr>
                                <w:rFonts w:ascii="Arial" w:hAnsi="Arial" w:cs="Arial" w:eastAsiaTheme="minorHAnsi"/>
                                <w:sz w:val="24"/>
                                <w:szCs w:val="24"/>
                                <w:u w:val="single"/>
                              </w:rPr>
                              <w:t>alibration</w:t>
                            </w:r>
                            <w:r w:rsidRPr="00D86182">
                              <w:rPr>
                                <w:rFonts w:ascii="Arial" w:hAnsi="Arial" w:cs="Arial" w:eastAsiaTheme="minorHAnsi"/>
                                <w:sz w:val="24"/>
                                <w:szCs w:val="24"/>
                                <w:u w:val="single"/>
                              </w:rPr>
                              <w:t xml:space="preserve"> Controls</w:t>
                            </w:r>
                          </w:p>
                          <w:p w:rsidR="00BB4A2E" w:rsidP="00BB4A2E" w:rsidRDefault="00BB4A2E" w14:paraId="7490A2A3" w14:textId="77777777">
                            <w:pPr>
                              <w:pStyle w:val="NormalWeb"/>
                              <w:rPr>
                                <w:rFonts w:ascii="Arial" w:hAnsi="Arial" w:cs="Arial"/>
                                <w:color w:val="000000"/>
                              </w:rPr>
                            </w:pPr>
                          </w:p>
                          <w:p w:rsidR="00BB4A2E" w:rsidP="00BB4A2E" w:rsidRDefault="00BB4A2E" w14:paraId="6BBC2B51" w14:textId="77777777"/>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w14:anchorId="4364AB05">
              <v:shape id="Text Box 13" style="position:absolute;margin-left:292.55pt;margin-top:37.7pt;width:192.6pt;height:20.05pt;z-index:251715707;visibility:visible;mso-wrap-style:square;mso-width-percent:400;mso-height-percent:0;mso-wrap-distance-left:9pt;mso-wrap-distance-top:0;mso-wrap-distance-right:9pt;mso-wrap-distance-bottom:0;mso-position-horizontal:absolute;mso-position-horizontal-relative:margin;mso-position-vertical:absolute;mso-position-vertical-relative:text;mso-width-percent:400;mso-height-percent:0;mso-width-relative:margin;mso-height-relative:margin;v-text-anchor:top" o:spid="_x0000_s105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" w14:anchorId="70A72F2C">
                <v:textbox>
                  <w:txbxContent>
                    <w:p w:rsidRPr="00CA2AC1" w:rsidR="00BB4A2E" w:rsidP="00BB4A2E" w:rsidRDefault="00BB4A2E" w14:paraId="25B85632" w14:textId="0257F376">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85</w:t>
                      </w:r>
                      <w:r w:rsidRPr="00CA2AC1">
                        <w:rPr>
                          <w:rFonts w:ascii="Arial" w:hAnsi="Arial" w:cs="Arial" w:eastAsiaTheme="minorHAnsi"/>
                          <w:sz w:val="24"/>
                          <w:szCs w:val="24"/>
                          <w:u w:val="single"/>
                        </w:rPr>
                        <w:t xml:space="preserve">.  </w:t>
                      </w:r>
                      <w:r w:rsidRPr="00D86182">
                        <w:rPr>
                          <w:rFonts w:ascii="Arial" w:hAnsi="Arial" w:cs="Arial" w:eastAsiaTheme="minorHAnsi"/>
                          <w:sz w:val="24"/>
                          <w:szCs w:val="24"/>
                          <w:u w:val="single"/>
                        </w:rPr>
                        <w:t>C</w:t>
                      </w:r>
                      <w:r>
                        <w:rPr>
                          <w:rFonts w:ascii="Arial" w:hAnsi="Arial" w:cs="Arial" w:eastAsiaTheme="minorHAnsi"/>
                          <w:sz w:val="24"/>
                          <w:szCs w:val="24"/>
                          <w:u w:val="single"/>
                        </w:rPr>
                        <w:t>alibration</w:t>
                      </w:r>
                      <w:r w:rsidRPr="00D86182">
                        <w:rPr>
                          <w:rFonts w:ascii="Arial" w:hAnsi="Arial" w:cs="Arial" w:eastAsiaTheme="minorHAnsi"/>
                          <w:sz w:val="24"/>
                          <w:szCs w:val="24"/>
                          <w:u w:val="single"/>
                        </w:rPr>
                        <w:t xml:space="preserve"> Controls</w:t>
                      </w:r>
                    </w:p>
                    <w:p w:rsidR="00BB4A2E" w:rsidP="00BB4A2E" w:rsidRDefault="00BB4A2E" w14:paraId="6A05A809" w14:textId="77777777">
                      <w:pPr>
                        <w:pStyle w:val="NormalWeb"/>
                        <w:rPr>
                          <w:rFonts w:ascii="Arial" w:hAnsi="Arial" w:cs="Arial"/>
                          <w:color w:val="000000"/>
                        </w:rPr>
                      </w:pPr>
                    </w:p>
                    <w:p w:rsidR="00BB4A2E" w:rsidP="00BB4A2E" w:rsidRDefault="00BB4A2E" w14:paraId="5A39BBE3" w14:textId="77777777"/>
                  </w:txbxContent>
                </v:textbox>
                <w10:wrap anchorx="margin"/>
              </v:shape>
            </w:pict>
          </mc:Fallback>
        </mc:AlternateContent>
      </w:r>
    </w:p>
    <w:p w:rsidR="00BB4A2E" w:rsidP="00BB4A2E" w:rsidRDefault="00BB4A2E" w14:paraId="0D44E271" w14:textId="77777777">
      <w:pPr>
        <w:pStyle w:val="NormalWeb"/>
        <w:rPr>
          <w:rFonts w:ascii="Arial" w:hAnsi="Arial" w:cs="Arial"/>
          <w:color w:val="000000"/>
        </w:rPr>
      </w:pPr>
    </w:p>
    <w:p w:rsidR="00BB4A2E" w:rsidP="00BB4A2E" w:rsidRDefault="00BB4A2E" w14:paraId="26AFCFEF" w14:textId="77777777">
      <w:pPr>
        <w:pStyle w:val="NormalWeb"/>
        <w:rPr>
          <w:rFonts w:ascii="Arial" w:hAnsi="Arial" w:cs="Arial"/>
          <w:color w:val="000000"/>
        </w:rPr>
      </w:pPr>
      <w:r>
        <w:rPr>
          <w:noProof/>
        </w:rPr>
        <w:drawing>
          <wp:anchor distT="0" distB="0" distL="457200" distR="457200" simplePos="0" relativeHeight="251719803" behindDoc="1" locked="0" layoutInCell="1" allowOverlap="1" wp14:anchorId="4786128D" wp14:editId="7D829252">
            <wp:simplePos x="0" y="0"/>
            <wp:positionH relativeFrom="column">
              <wp:posOffset>-32686</wp:posOffset>
            </wp:positionH>
            <wp:positionV relativeFrom="paragraph">
              <wp:posOffset>68312</wp:posOffset>
            </wp:positionV>
            <wp:extent cx="3724275" cy="2253615"/>
            <wp:effectExtent l="0" t="0" r="9525" b="0"/>
            <wp:wrapTight wrapText="bothSides">
              <wp:wrapPolygon edited="0">
                <wp:start x="0" y="0"/>
                <wp:lineTo x="0" y="21363"/>
                <wp:lineTo x="21545" y="21363"/>
                <wp:lineTo x="21545" y="0"/>
                <wp:lineTo x="0" y="0"/>
              </wp:wrapPolygon>
            </wp:wrapTight>
            <wp:docPr id="105" name="Picture 33" descr="CVP 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VP Gain"/>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24275" cy="2253615"/>
                    </a:xfrm>
                    <a:prstGeom prst="rect">
                      <a:avLst/>
                    </a:prstGeom>
                    <a:noFill/>
                  </pic:spPr>
                </pic:pic>
              </a:graphicData>
            </a:graphic>
            <wp14:sizeRelH relativeFrom="page">
              <wp14:pctWidth>0</wp14:pctWidth>
            </wp14:sizeRelH>
            <wp14:sizeRelV relativeFrom="page">
              <wp14:pctHeight>0</wp14:pctHeight>
            </wp14:sizeRelV>
          </wp:anchor>
        </w:drawing>
      </w:r>
    </w:p>
    <w:p w:rsidR="00BB4A2E" w:rsidP="00BB4A2E" w:rsidRDefault="00BB4A2E" w14:paraId="41C8D738" w14:textId="77777777">
      <w:pPr>
        <w:pStyle w:val="NormalWeb"/>
        <w:rPr>
          <w:rFonts w:ascii="Arial" w:hAnsi="Arial" w:cs="Arial"/>
          <w:color w:val="000000"/>
        </w:rPr>
      </w:pPr>
      <w:r>
        <w:rPr>
          <w:rFonts w:ascii="Arial" w:hAnsi="Arial" w:cs="Arial"/>
          <w:color w:val="000000"/>
        </w:rPr>
        <w:t>To calibrate the CVP system in CPB mode…</w:t>
      </w:r>
    </w:p>
    <w:p w:rsidR="00BB4A2E" w:rsidP="00BB4A2E" w:rsidRDefault="00BB4A2E" w14:paraId="50F55F8D" w14:textId="77777777">
      <w:pPr>
        <w:pStyle w:val="NormalWeb"/>
        <w:rPr>
          <w:rFonts w:ascii="Arial" w:hAnsi="Arial" w:cs="Arial"/>
          <w:color w:val="000000"/>
        </w:rPr>
      </w:pPr>
    </w:p>
    <w:p w:rsidR="00BB4A2E" w:rsidP="00BB4A2E" w:rsidRDefault="00BB4A2E" w14:paraId="705F86C0" w14:textId="74A5E70C">
      <w:pPr>
        <w:pStyle w:val="NormalWeb"/>
        <w:ind w:left="5904"/>
        <w:rPr>
          <w:rFonts w:ascii="Arial" w:hAnsi="Arial" w:cs="Arial"/>
          <w:color w:val="000000"/>
        </w:rPr>
      </w:pPr>
      <w:r w:rsidRPr="00570D3F">
        <w:rPr>
          <w:rFonts w:ascii="Arial" w:hAnsi="Arial" w:cs="Arial"/>
          <w:color w:val="000000"/>
        </w:rPr>
        <w:t>1)</w:t>
      </w:r>
      <w:r>
        <w:rPr>
          <w:rFonts w:ascii="Arial" w:hAnsi="Arial" w:cs="Arial"/>
          <w:color w:val="000000"/>
        </w:rPr>
        <w:t xml:space="preserve"> Select a “</w:t>
      </w:r>
      <w:r w:rsidRPr="00D86182">
        <w:rPr>
          <w:rFonts w:ascii="Arial" w:hAnsi="Arial" w:cs="Arial"/>
          <w:b/>
          <w:color w:val="000000"/>
        </w:rPr>
        <w:t>CVP Gain</w:t>
      </w:r>
      <w:r>
        <w:rPr>
          <w:rFonts w:ascii="Arial" w:hAnsi="Arial" w:cs="Arial"/>
          <w:b/>
          <w:color w:val="000000"/>
        </w:rPr>
        <w:t>”</w:t>
      </w:r>
      <w:r>
        <w:rPr>
          <w:rFonts w:ascii="Arial" w:hAnsi="Arial" w:cs="Arial"/>
          <w:color w:val="000000"/>
        </w:rPr>
        <w:t xml:space="preserve"> value from the chart to the left (</w:t>
      </w:r>
      <w:r w:rsidRPr="00A54B64">
        <w:rPr>
          <w:rFonts w:ascii="Arial" w:hAnsi="Arial" w:cs="Arial" w:eastAsiaTheme="minorHAnsi"/>
          <w:u w:val="single"/>
        </w:rPr>
        <w:t xml:space="preserve">Figure </w:t>
      </w:r>
      <w:r w:rsidR="00132D93">
        <w:rPr>
          <w:rFonts w:ascii="Arial" w:hAnsi="Arial" w:cs="Arial" w:eastAsiaTheme="minorHAnsi"/>
          <w:u w:val="single"/>
        </w:rPr>
        <w:t>86</w:t>
      </w:r>
      <w:r>
        <w:rPr>
          <w:rFonts w:ascii="Arial" w:hAnsi="Arial" w:cs="Arial" w:eastAsiaTheme="minorHAnsi"/>
          <w:b/>
          <w:u w:val="single"/>
        </w:rPr>
        <w:t>)</w:t>
      </w:r>
      <w:r>
        <w:rPr>
          <w:rFonts w:ascii="Arial" w:hAnsi="Arial" w:cs="Arial"/>
          <w:color w:val="000000"/>
        </w:rPr>
        <w:t>. This graph represents the amount CVP will change for a given volume shifted to the patient.  Smaller patients will require higher gain values.</w:t>
      </w:r>
    </w:p>
    <w:p w:rsidRPr="00A25DFB" w:rsidR="00BB4A2E" w:rsidP="00BB4A2E" w:rsidRDefault="00BB4A2E" w14:paraId="1BC16E7C" w14:textId="77777777">
      <w:pPr>
        <w:pStyle w:val="NormalWeb"/>
        <w:rPr>
          <w:rFonts w:ascii="Arial" w:hAnsi="Arial" w:cs="Arial"/>
          <w:color w:val="000000"/>
        </w:rPr>
      </w:pPr>
    </w:p>
    <w:p w:rsidR="00BB4A2E" w:rsidP="00BB4A2E" w:rsidRDefault="00BB4A2E" w14:paraId="66B852E7" w14:textId="77777777">
      <w:pPr>
        <w:pStyle w:val="NormalWeb"/>
        <w:ind w:left="6480"/>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778171" behindDoc="0" locked="0" layoutInCell="1" allowOverlap="1" wp14:anchorId="15345199" wp14:editId="132B0D29">
                <wp:simplePos x="0" y="0"/>
                <wp:positionH relativeFrom="margin">
                  <wp:posOffset>658645</wp:posOffset>
                </wp:positionH>
                <wp:positionV relativeFrom="paragraph">
                  <wp:posOffset>303418</wp:posOffset>
                </wp:positionV>
                <wp:extent cx="2662518" cy="254635"/>
                <wp:effectExtent l="0" t="0" r="5080" b="0"/>
                <wp:wrapNone/>
                <wp:docPr id="76990694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518"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CA2AC1" w:rsidR="00BB4A2E" w:rsidP="00BB4A2E" w:rsidRDefault="00BB4A2E" w14:paraId="441281F6" w14:textId="7FE55D8C">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86</w:t>
                            </w:r>
                            <w:r w:rsidRPr="00CA2AC1">
                              <w:rPr>
                                <w:rFonts w:ascii="Arial" w:hAnsi="Arial" w:cs="Arial" w:eastAsiaTheme="minorHAnsi"/>
                                <w:sz w:val="24"/>
                                <w:szCs w:val="24"/>
                                <w:u w:val="single"/>
                              </w:rPr>
                              <w:t xml:space="preserve">.  </w:t>
                            </w:r>
                            <w:r>
                              <w:rPr>
                                <w:rFonts w:ascii="Arial" w:hAnsi="Arial" w:cs="Arial" w:eastAsiaTheme="minorHAnsi"/>
                                <w:sz w:val="24"/>
                                <w:szCs w:val="24"/>
                                <w:u w:val="single"/>
                              </w:rPr>
                              <w:t>Gain of CVP Response</w:t>
                            </w:r>
                          </w:p>
                          <w:p w:rsidR="00BB4A2E" w:rsidP="00BB4A2E" w:rsidRDefault="00BB4A2E" w14:paraId="15109C87" w14:textId="77777777">
                            <w:pPr>
                              <w:pStyle w:val="NormalWeb"/>
                              <w:rPr>
                                <w:rFonts w:ascii="Arial" w:hAnsi="Arial" w:cs="Arial"/>
                                <w:color w:val="000000"/>
                              </w:rPr>
                            </w:pPr>
                          </w:p>
                          <w:p w:rsidR="00BB4A2E" w:rsidP="00BB4A2E" w:rsidRDefault="00BB4A2E" w14:paraId="39519892" w14:textId="777777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2D2AA492">
              <v:shape id="_x0000_s1059" style="position:absolute;left:0;text-align:left;margin-left:51.85pt;margin-top:23.9pt;width:209.65pt;height:20.05pt;z-index:2517781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" w14:anchorId="15345199">
                <v:textbox>
                  <w:txbxContent>
                    <w:p w:rsidRPr="00CA2AC1" w:rsidR="00BB4A2E" w:rsidP="00BB4A2E" w:rsidRDefault="00BB4A2E" w14:paraId="180D8BFF" w14:textId="7FE55D8C">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86</w:t>
                      </w:r>
                      <w:r w:rsidRPr="00CA2AC1">
                        <w:rPr>
                          <w:rFonts w:ascii="Arial" w:hAnsi="Arial" w:cs="Arial" w:eastAsiaTheme="minorHAnsi"/>
                          <w:sz w:val="24"/>
                          <w:szCs w:val="24"/>
                          <w:u w:val="single"/>
                        </w:rPr>
                        <w:t xml:space="preserve">.  </w:t>
                      </w:r>
                      <w:r>
                        <w:rPr>
                          <w:rFonts w:ascii="Arial" w:hAnsi="Arial" w:cs="Arial" w:eastAsiaTheme="minorHAnsi"/>
                          <w:sz w:val="24"/>
                          <w:szCs w:val="24"/>
                          <w:u w:val="single"/>
                        </w:rPr>
                        <w:t>Gain of CVP Response</w:t>
                      </w:r>
                    </w:p>
                    <w:p w:rsidR="00BB4A2E" w:rsidP="00BB4A2E" w:rsidRDefault="00BB4A2E" w14:paraId="41C8F396" w14:textId="77777777">
                      <w:pPr>
                        <w:pStyle w:val="NormalWeb"/>
                        <w:rPr>
                          <w:rFonts w:ascii="Arial" w:hAnsi="Arial" w:cs="Arial"/>
                          <w:color w:val="000000"/>
                        </w:rPr>
                      </w:pPr>
                    </w:p>
                    <w:p w:rsidR="00BB4A2E" w:rsidP="00BB4A2E" w:rsidRDefault="00BB4A2E" w14:paraId="72A3D3EC" w14:textId="77777777"/>
                  </w:txbxContent>
                </v:textbox>
                <w10:wrap anchorx="margin"/>
              </v:shape>
            </w:pict>
          </mc:Fallback>
        </mc:AlternateContent>
      </w:r>
      <w:r>
        <w:rPr>
          <w:rFonts w:ascii="Arial" w:hAnsi="Arial" w:cs="Arial"/>
          <w:noProof/>
          <w:color w:val="000000"/>
        </w:rPr>
        <mc:AlternateContent>
          <mc:Choice Requires="wps">
            <w:drawing>
              <wp:anchor distT="0" distB="0" distL="114300" distR="114300" simplePos="0" relativeHeight="251717755" behindDoc="0" locked="0" layoutInCell="1" allowOverlap="1" wp14:anchorId="75A4A8AC" wp14:editId="48E7B2F7">
                <wp:simplePos x="0" y="0"/>
                <wp:positionH relativeFrom="column">
                  <wp:posOffset>-3507005</wp:posOffset>
                </wp:positionH>
                <wp:positionV relativeFrom="paragraph">
                  <wp:posOffset>265831</wp:posOffset>
                </wp:positionV>
                <wp:extent cx="2657475" cy="502285"/>
                <wp:effectExtent l="0" t="3810" r="635" b="0"/>
                <wp:wrapNone/>
                <wp:docPr id="10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502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CA2AC1" w:rsidR="00BB4A2E" w:rsidP="00BB4A2E" w:rsidRDefault="00BB4A2E" w14:paraId="450F4F24" w14:textId="77777777">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69</w:t>
                            </w:r>
                            <w:r w:rsidRPr="00CA2AC1">
                              <w:rPr>
                                <w:rFonts w:ascii="Arial" w:hAnsi="Arial" w:cs="Arial" w:eastAsiaTheme="minorHAnsi"/>
                                <w:sz w:val="24"/>
                                <w:szCs w:val="24"/>
                                <w:u w:val="single"/>
                              </w:rPr>
                              <w:t xml:space="preserve">.  </w:t>
                            </w:r>
                            <w:r>
                              <w:rPr>
                                <w:rFonts w:ascii="Arial" w:hAnsi="Arial" w:cs="Arial" w:eastAsiaTheme="minorHAnsi"/>
                                <w:sz w:val="24"/>
                                <w:szCs w:val="24"/>
                                <w:u w:val="single"/>
                              </w:rPr>
                              <w:t>Effect of “Gain” on CVP</w:t>
                            </w:r>
                            <w:r>
                              <w:rPr>
                                <w:rFonts w:ascii="Arial" w:hAnsi="Arial" w:cs="Arial" w:eastAsiaTheme="minorHAnsi"/>
                                <w:sz w:val="24"/>
                                <w:szCs w:val="24"/>
                                <w:u w:val="single"/>
                              </w:rPr>
                              <w:br/>
                            </w:r>
                            <w:r w:rsidRPr="00A55CA1">
                              <w:rPr>
                                <w:rFonts w:ascii="Arial" w:hAnsi="Arial" w:cs="Arial" w:eastAsiaTheme="minorHAnsi"/>
                                <w:sz w:val="24"/>
                                <w:szCs w:val="24"/>
                              </w:rPr>
                              <w:t xml:space="preserve"> </w:t>
                            </w:r>
                            <w:r w:rsidRPr="00A55CA1">
                              <w:rPr>
                                <w:rFonts w:ascii="Arial" w:hAnsi="Arial" w:cs="Arial" w:eastAsiaTheme="minorHAnsi"/>
                                <w:sz w:val="24"/>
                                <w:szCs w:val="24"/>
                              </w:rPr>
                              <w:tab/>
                            </w:r>
                            <w:r>
                              <w:rPr>
                                <w:rFonts w:ascii="Arial" w:hAnsi="Arial" w:cs="Arial" w:eastAsiaTheme="minorHAnsi"/>
                                <w:sz w:val="24"/>
                                <w:szCs w:val="24"/>
                                <w:u w:val="single"/>
                              </w:rPr>
                              <w:t>response to volume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119E6418">
              <v:shape id="Text Box 17" style="position:absolute;left:0;text-align:left;margin-left:-276.15pt;margin-top:20.95pt;width:209.25pt;height:39.55pt;z-index:251717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" w14:anchorId="75A4A8AC">
                <v:textbox>
                  <w:txbxContent>
                    <w:p w:rsidRPr="00CA2AC1" w:rsidR="00BB4A2E" w:rsidP="00BB4A2E" w:rsidRDefault="00BB4A2E" w14:paraId="4F20471B" w14:textId="77777777">
                      <w:pPr>
                        <w:autoSpaceDE w:val="0"/>
                        <w:autoSpaceDN w:val="0"/>
                        <w:adjustRightInd w:val="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Pr>
                          <w:rFonts w:ascii="Arial" w:hAnsi="Arial" w:cs="Arial" w:eastAsiaTheme="minorHAnsi"/>
                          <w:b/>
                          <w:sz w:val="24"/>
                          <w:szCs w:val="24"/>
                          <w:u w:val="single"/>
                        </w:rPr>
                        <w:t>69</w:t>
                      </w:r>
                      <w:r w:rsidRPr="00CA2AC1">
                        <w:rPr>
                          <w:rFonts w:ascii="Arial" w:hAnsi="Arial" w:cs="Arial" w:eastAsiaTheme="minorHAnsi"/>
                          <w:sz w:val="24"/>
                          <w:szCs w:val="24"/>
                          <w:u w:val="single"/>
                        </w:rPr>
                        <w:t xml:space="preserve">.  </w:t>
                      </w:r>
                      <w:r>
                        <w:rPr>
                          <w:rFonts w:ascii="Arial" w:hAnsi="Arial" w:cs="Arial" w:eastAsiaTheme="minorHAnsi"/>
                          <w:sz w:val="24"/>
                          <w:szCs w:val="24"/>
                          <w:u w:val="single"/>
                        </w:rPr>
                        <w:t>Effect of “Gain” on CVP</w:t>
                      </w:r>
                      <w:r>
                        <w:rPr>
                          <w:rFonts w:ascii="Arial" w:hAnsi="Arial" w:cs="Arial" w:eastAsiaTheme="minorHAnsi"/>
                          <w:sz w:val="24"/>
                          <w:szCs w:val="24"/>
                          <w:u w:val="single"/>
                        </w:rPr>
                        <w:br/>
                      </w:r>
                      <w:r w:rsidRPr="00A55CA1">
                        <w:rPr>
                          <w:rFonts w:ascii="Arial" w:hAnsi="Arial" w:cs="Arial" w:eastAsiaTheme="minorHAnsi"/>
                          <w:sz w:val="24"/>
                          <w:szCs w:val="24"/>
                        </w:rPr>
                        <w:t xml:space="preserve"> </w:t>
                      </w:r>
                      <w:r w:rsidRPr="00A55CA1">
                        <w:rPr>
                          <w:rFonts w:ascii="Arial" w:hAnsi="Arial" w:cs="Arial" w:eastAsiaTheme="minorHAnsi"/>
                          <w:sz w:val="24"/>
                          <w:szCs w:val="24"/>
                        </w:rPr>
                        <w:tab/>
                      </w:r>
                      <w:r>
                        <w:rPr>
                          <w:rFonts w:ascii="Arial" w:hAnsi="Arial" w:cs="Arial" w:eastAsiaTheme="minorHAnsi"/>
                          <w:sz w:val="24"/>
                          <w:szCs w:val="24"/>
                          <w:u w:val="single"/>
                        </w:rPr>
                        <w:t>response to volume</w:t>
                      </w:r>
                    </w:p>
                  </w:txbxContent>
                </v:textbox>
              </v:shape>
            </w:pict>
          </mc:Fallback>
        </mc:AlternateContent>
      </w:r>
      <w:r>
        <w:rPr>
          <w:rFonts w:ascii="Arial" w:hAnsi="Arial" w:cs="Arial"/>
          <w:color w:val="000000"/>
        </w:rPr>
        <w:t>2</w:t>
      </w:r>
      <w:r w:rsidRPr="00A25DFB">
        <w:rPr>
          <w:rFonts w:ascii="Arial" w:hAnsi="Arial" w:cs="Arial"/>
          <w:color w:val="000000"/>
        </w:rPr>
        <w:t xml:space="preserve">) </w:t>
      </w:r>
      <w:r>
        <w:rPr>
          <w:rFonts w:ascii="Arial" w:hAnsi="Arial" w:cs="Arial"/>
          <w:color w:val="000000"/>
        </w:rPr>
        <w:t>Open the circuit and slowly turn the pump flow to approx. half flow (the actual flow rate will not matter).</w:t>
      </w:r>
      <w:r w:rsidRPr="00D02AA5">
        <w:rPr>
          <w:rFonts w:ascii="Arial" w:hAnsi="Arial" w:cs="Arial"/>
          <w:color w:val="000000"/>
        </w:rPr>
        <w:t xml:space="preserve"> </w:t>
      </w:r>
    </w:p>
    <w:p w:rsidR="00BB4A2E" w:rsidP="00BB4A2E" w:rsidRDefault="00BB4A2E" w14:paraId="71711458" w14:textId="77777777">
      <w:pPr>
        <w:pStyle w:val="NormalWeb"/>
        <w:rPr>
          <w:rFonts w:ascii="Arial" w:hAnsi="Arial" w:cs="Arial"/>
          <w:color w:val="000000"/>
        </w:rPr>
      </w:pPr>
    </w:p>
    <w:p w:rsidR="00BB4A2E" w:rsidP="00BB4A2E" w:rsidRDefault="00BB4A2E" w14:paraId="1A265B5F" w14:textId="77777777">
      <w:pPr>
        <w:pStyle w:val="NormalWeb"/>
        <w:ind w:left="360"/>
        <w:rPr>
          <w:rFonts w:ascii="Arial" w:hAnsi="Arial" w:cs="Arial"/>
          <w:color w:val="000000"/>
        </w:rPr>
      </w:pPr>
      <w:r>
        <w:rPr>
          <w:rFonts w:ascii="Arial" w:hAnsi="Arial" w:cs="Arial"/>
          <w:color w:val="000000"/>
        </w:rPr>
        <w:t>3</w:t>
      </w:r>
      <w:r w:rsidRPr="00A25DFB">
        <w:rPr>
          <w:rFonts w:ascii="Arial" w:hAnsi="Arial" w:cs="Arial"/>
          <w:color w:val="000000"/>
        </w:rPr>
        <w:t xml:space="preserve">) </w:t>
      </w:r>
      <w:r>
        <w:rPr>
          <w:rFonts w:ascii="Arial" w:hAnsi="Arial" w:cs="Arial"/>
          <w:color w:val="000000"/>
        </w:rPr>
        <w:t xml:space="preserve">Once a steady state has been reached (on partial bypass with the heart empty), adjust the </w:t>
      </w:r>
      <w:r w:rsidRPr="00A25DFB">
        <w:rPr>
          <w:rFonts w:ascii="Arial" w:hAnsi="Arial" w:cs="Arial"/>
          <w:color w:val="000000"/>
        </w:rPr>
        <w:t>"</w:t>
      </w:r>
      <w:r>
        <w:rPr>
          <w:rFonts w:ascii="Arial" w:hAnsi="Arial" w:cs="Arial"/>
          <w:b/>
          <w:color w:val="000000"/>
        </w:rPr>
        <w:t>CVP Offset</w:t>
      </w:r>
      <w:r w:rsidRPr="00A25DFB">
        <w:rPr>
          <w:rFonts w:ascii="Arial" w:hAnsi="Arial" w:cs="Arial"/>
          <w:color w:val="000000"/>
        </w:rPr>
        <w:t xml:space="preserve">" </w:t>
      </w:r>
      <w:r>
        <w:rPr>
          <w:rFonts w:ascii="Arial" w:hAnsi="Arial" w:cs="Arial"/>
          <w:color w:val="000000"/>
        </w:rPr>
        <w:t xml:space="preserve">to set the CVP at </w:t>
      </w:r>
      <w:r w:rsidRPr="00774678">
        <w:rPr>
          <w:rFonts w:ascii="Arial" w:hAnsi="Arial" w:cs="Arial"/>
          <w:b/>
          <w:color w:val="000000"/>
        </w:rPr>
        <w:t>-2</w:t>
      </w:r>
      <w:r>
        <w:rPr>
          <w:rFonts w:ascii="Arial" w:hAnsi="Arial" w:cs="Arial"/>
          <w:color w:val="000000"/>
        </w:rPr>
        <w:t>. Any subsequent changes in “</w:t>
      </w:r>
      <w:r w:rsidRPr="00D86182">
        <w:rPr>
          <w:rFonts w:ascii="Arial" w:hAnsi="Arial" w:cs="Arial"/>
          <w:b/>
          <w:color w:val="000000"/>
        </w:rPr>
        <w:t>CVP Gain</w:t>
      </w:r>
      <w:r>
        <w:rPr>
          <w:rFonts w:ascii="Arial" w:hAnsi="Arial" w:cs="Arial"/>
          <w:b/>
          <w:color w:val="000000"/>
        </w:rPr>
        <w:t>”</w:t>
      </w:r>
      <w:r>
        <w:rPr>
          <w:rFonts w:ascii="Arial" w:hAnsi="Arial" w:cs="Arial"/>
          <w:color w:val="000000"/>
        </w:rPr>
        <w:t xml:space="preserve"> may require adjustments in </w:t>
      </w:r>
      <w:r w:rsidRPr="00A25DFB">
        <w:rPr>
          <w:rFonts w:ascii="Arial" w:hAnsi="Arial" w:cs="Arial"/>
          <w:color w:val="000000"/>
        </w:rPr>
        <w:t>"</w:t>
      </w:r>
      <w:r>
        <w:rPr>
          <w:rFonts w:ascii="Arial" w:hAnsi="Arial" w:cs="Arial"/>
          <w:b/>
          <w:color w:val="000000"/>
        </w:rPr>
        <w:t>CVP Offset</w:t>
      </w:r>
      <w:r w:rsidRPr="00A25DFB">
        <w:rPr>
          <w:rFonts w:ascii="Arial" w:hAnsi="Arial" w:cs="Arial"/>
          <w:color w:val="000000"/>
        </w:rPr>
        <w:t>"</w:t>
      </w:r>
      <w:r>
        <w:rPr>
          <w:rFonts w:ascii="Arial" w:hAnsi="Arial" w:cs="Arial"/>
          <w:color w:val="000000"/>
        </w:rPr>
        <w:t>. Once these values are</w:t>
      </w:r>
      <w:r w:rsidRPr="00A25DFB">
        <w:rPr>
          <w:rFonts w:ascii="Arial" w:hAnsi="Arial" w:cs="Arial"/>
          <w:color w:val="000000"/>
        </w:rPr>
        <w:t xml:space="preserve"> </w:t>
      </w:r>
      <w:r>
        <w:rPr>
          <w:rFonts w:ascii="Arial" w:hAnsi="Arial" w:cs="Arial"/>
          <w:color w:val="000000"/>
        </w:rPr>
        <w:t>set,</w:t>
      </w:r>
      <w:r w:rsidRPr="00A25DFB">
        <w:rPr>
          <w:rFonts w:ascii="Arial" w:hAnsi="Arial" w:cs="Arial"/>
          <w:color w:val="000000"/>
        </w:rPr>
        <w:t xml:space="preserve"> </w:t>
      </w:r>
      <w:r>
        <w:rPr>
          <w:rFonts w:ascii="Arial" w:hAnsi="Arial" w:cs="Arial"/>
          <w:color w:val="000000"/>
        </w:rPr>
        <w:t>they will not</w:t>
      </w:r>
      <w:r w:rsidRPr="00A25DFB">
        <w:rPr>
          <w:rFonts w:ascii="Arial" w:hAnsi="Arial" w:cs="Arial"/>
          <w:color w:val="000000"/>
        </w:rPr>
        <w:t xml:space="preserve"> need to be adjusted again.</w:t>
      </w:r>
      <w:r>
        <w:rPr>
          <w:rFonts w:ascii="Arial" w:hAnsi="Arial" w:cs="Arial"/>
          <w:color w:val="000000"/>
        </w:rPr>
        <w:t xml:space="preserve">  The program will retain the values that are entered.</w:t>
      </w:r>
      <w:r w:rsidRPr="00570D3F">
        <w:rPr>
          <w:rFonts w:ascii="Arial" w:hAnsi="Arial" w:cs="Arial"/>
          <w:color w:val="000000"/>
        </w:rPr>
        <w:t xml:space="preserve"> </w:t>
      </w:r>
    </w:p>
    <w:p w:rsidRPr="00FE6836" w:rsidR="00BB4A2E" w:rsidP="00BB4A2E" w:rsidRDefault="00BB4A2E" w14:paraId="4C8C1876" w14:textId="77777777">
      <w:pPr>
        <w:pStyle w:val="NormalWeb"/>
        <w:ind w:left="360"/>
        <w:rPr>
          <w:rFonts w:ascii="Arial" w:hAnsi="Arial" w:cs="Arial"/>
          <w:color w:val="000000"/>
          <w:sz w:val="16"/>
          <w:szCs w:val="16"/>
        </w:rPr>
      </w:pPr>
    </w:p>
    <w:p w:rsidRPr="00FE6836" w:rsidR="00BB4A2E" w:rsidP="00BB4A2E" w:rsidRDefault="00BB4A2E" w14:paraId="3593559D" w14:textId="77777777">
      <w:pPr>
        <w:pStyle w:val="NormalWeb"/>
        <w:ind w:left="360"/>
        <w:rPr>
          <w:rFonts w:ascii="Arial" w:hAnsi="Arial" w:cs="Arial"/>
          <w:color w:val="000000"/>
          <w:sz w:val="16"/>
          <w:szCs w:val="16"/>
        </w:rPr>
      </w:pPr>
    </w:p>
    <w:p w:rsidR="00BB4A2E" w:rsidP="00BB4A2E" w:rsidRDefault="00BB4A2E" w14:paraId="70482D57" w14:textId="77777777">
      <w:pPr>
        <w:pStyle w:val="ListParagraph"/>
        <w:autoSpaceDE w:val="0"/>
        <w:autoSpaceDN w:val="0"/>
        <w:adjustRightInd w:val="0"/>
        <w:ind w:left="360"/>
        <w:rPr>
          <w:rFonts w:ascii="Arial" w:hAnsi="Arial" w:cs="Arial"/>
          <w:color w:val="000000"/>
          <w:sz w:val="24"/>
          <w:szCs w:val="24"/>
        </w:rPr>
      </w:pPr>
      <w:r w:rsidRPr="003E5D87">
        <w:rPr>
          <w:rFonts w:ascii="Arial" w:hAnsi="Arial" w:cs="Arial"/>
          <w:color w:val="000000"/>
          <w:sz w:val="24"/>
          <w:szCs w:val="24"/>
        </w:rPr>
        <w:t xml:space="preserve">There are three calibrations or adjustments that </w:t>
      </w:r>
      <w:r>
        <w:rPr>
          <w:rFonts w:ascii="Arial" w:hAnsi="Arial" w:cs="Arial"/>
          <w:color w:val="000000"/>
          <w:sz w:val="24"/>
          <w:szCs w:val="24"/>
        </w:rPr>
        <w:t>should</w:t>
      </w:r>
      <w:r w:rsidRPr="003E5D87">
        <w:rPr>
          <w:rFonts w:ascii="Arial" w:hAnsi="Arial" w:cs="Arial"/>
          <w:color w:val="000000"/>
          <w:sz w:val="24"/>
          <w:szCs w:val="24"/>
        </w:rPr>
        <w:t xml:space="preserve"> be made before the simulator can be used properly</w:t>
      </w:r>
      <w:r w:rsidRPr="003E5D87">
        <w:rPr>
          <w:rFonts w:ascii="Arial" w:hAnsi="Arial" w:cs="Arial" w:eastAsiaTheme="minorHAnsi"/>
          <w:b/>
          <w:noProof/>
          <w:sz w:val="24"/>
          <w:szCs w:val="24"/>
        </w:rPr>
        <w:t xml:space="preserve">. </w:t>
      </w:r>
      <w:r w:rsidRPr="003E5D87">
        <w:rPr>
          <w:rFonts w:ascii="Arial" w:hAnsi="Arial" w:cs="Arial" w:eastAsiaTheme="minorHAnsi"/>
          <w:noProof/>
          <w:sz w:val="24"/>
          <w:szCs w:val="24"/>
        </w:rPr>
        <w:t xml:space="preserve">The first </w:t>
      </w:r>
      <w:r>
        <w:rPr>
          <w:rFonts w:ascii="Arial" w:hAnsi="Arial" w:cs="Arial" w:eastAsiaTheme="minorHAnsi"/>
          <w:noProof/>
          <w:sz w:val="24"/>
          <w:szCs w:val="24"/>
        </w:rPr>
        <w:t>two are</w:t>
      </w:r>
      <w:r w:rsidRPr="003E5D87">
        <w:rPr>
          <w:rFonts w:ascii="Arial" w:hAnsi="Arial" w:cs="Arial" w:eastAsiaTheme="minorHAnsi"/>
          <w:noProof/>
          <w:sz w:val="24"/>
          <w:szCs w:val="24"/>
        </w:rPr>
        <w:t xml:space="preserve"> the</w:t>
      </w:r>
      <w:r w:rsidRPr="003E5D87">
        <w:rPr>
          <w:rFonts w:ascii="Arial" w:hAnsi="Arial" w:cs="Arial" w:eastAsiaTheme="minorHAnsi"/>
          <w:b/>
          <w:noProof/>
          <w:sz w:val="24"/>
          <w:szCs w:val="24"/>
        </w:rPr>
        <w:t xml:space="preserve"> “</w:t>
      </w:r>
      <w:r>
        <w:rPr>
          <w:rFonts w:ascii="Arial" w:hAnsi="Arial" w:cs="Arial" w:eastAsiaTheme="minorHAnsi"/>
          <w:b/>
          <w:noProof/>
          <w:sz w:val="24"/>
          <w:szCs w:val="24"/>
        </w:rPr>
        <w:t>CVP Offset</w:t>
      </w:r>
      <w:r w:rsidRPr="003E5D87">
        <w:rPr>
          <w:rFonts w:ascii="Arial" w:hAnsi="Arial" w:cs="Arial" w:eastAsiaTheme="minorHAnsi"/>
          <w:b/>
          <w:noProof/>
          <w:sz w:val="24"/>
          <w:szCs w:val="24"/>
        </w:rPr>
        <w:t>”</w:t>
      </w:r>
      <w:r>
        <w:rPr>
          <w:rFonts w:ascii="Arial" w:hAnsi="Arial" w:cs="Arial" w:eastAsiaTheme="minorHAnsi"/>
          <w:b/>
          <w:noProof/>
          <w:sz w:val="24"/>
          <w:szCs w:val="24"/>
        </w:rPr>
        <w:t xml:space="preserve"> </w:t>
      </w:r>
      <w:r w:rsidRPr="003E5D87">
        <w:rPr>
          <w:rFonts w:ascii="Arial" w:hAnsi="Arial" w:cs="Arial"/>
          <w:color w:val="000000"/>
          <w:sz w:val="24"/>
          <w:szCs w:val="24"/>
        </w:rPr>
        <w:t xml:space="preserve">and </w:t>
      </w:r>
      <w:r w:rsidRPr="00CF28E2">
        <w:rPr>
          <w:rFonts w:ascii="Arial" w:hAnsi="Arial" w:cs="Arial"/>
          <w:b/>
          <w:color w:val="000000"/>
          <w:sz w:val="24"/>
          <w:szCs w:val="24"/>
        </w:rPr>
        <w:t>"</w:t>
      </w:r>
      <w:r w:rsidRPr="003E5D87">
        <w:rPr>
          <w:rFonts w:ascii="Arial" w:hAnsi="Arial" w:cs="Arial"/>
          <w:b/>
          <w:color w:val="000000"/>
          <w:sz w:val="24"/>
          <w:szCs w:val="24"/>
        </w:rPr>
        <w:t>CVP Gain</w:t>
      </w:r>
      <w:r w:rsidRPr="003E5D87">
        <w:rPr>
          <w:rFonts w:ascii="Arial" w:hAnsi="Arial" w:cs="Arial"/>
          <w:color w:val="000000"/>
          <w:sz w:val="24"/>
          <w:szCs w:val="24"/>
        </w:rPr>
        <w:t>"</w:t>
      </w:r>
      <w:r w:rsidRPr="003E5D87">
        <w:rPr>
          <w:rFonts w:ascii="Arial" w:hAnsi="Arial" w:cs="Arial" w:eastAsiaTheme="minorHAnsi"/>
          <w:noProof/>
          <w:sz w:val="24"/>
          <w:szCs w:val="24"/>
        </w:rPr>
        <w:t xml:space="preserve">. </w:t>
      </w:r>
      <w:r w:rsidRPr="003E5D87">
        <w:rPr>
          <w:rFonts w:ascii="Arial" w:hAnsi="Arial" w:cs="Arial"/>
          <w:color w:val="000000"/>
          <w:sz w:val="24"/>
          <w:szCs w:val="24"/>
        </w:rPr>
        <w:t xml:space="preserve"> </w:t>
      </w:r>
      <w:r>
        <w:rPr>
          <w:rFonts w:ascii="Arial" w:hAnsi="Arial" w:cs="Arial"/>
          <w:color w:val="000000"/>
          <w:sz w:val="24"/>
          <w:szCs w:val="24"/>
        </w:rPr>
        <w:t xml:space="preserve">These are used to adjust the level of CVP depending on the amount of water in the Patient Module reservoir.  </w:t>
      </w:r>
      <w:r w:rsidRPr="005A0B4A">
        <w:rPr>
          <w:rFonts w:ascii="Arial" w:hAnsi="Arial" w:cs="Arial"/>
          <w:color w:val="000000"/>
          <w:sz w:val="24"/>
          <w:szCs w:val="24"/>
        </w:rPr>
        <w:t xml:space="preserve">The </w:t>
      </w:r>
      <w:r w:rsidRPr="00CF28E2">
        <w:rPr>
          <w:rFonts w:ascii="Arial" w:hAnsi="Arial" w:cs="Arial"/>
          <w:b/>
          <w:color w:val="000000"/>
          <w:sz w:val="24"/>
          <w:szCs w:val="24"/>
        </w:rPr>
        <w:t>“</w:t>
      </w:r>
      <w:r w:rsidRPr="005A0B4A">
        <w:rPr>
          <w:rFonts w:ascii="Arial" w:hAnsi="Arial" w:cs="Arial"/>
          <w:b/>
          <w:color w:val="000000"/>
          <w:sz w:val="24"/>
          <w:szCs w:val="24"/>
        </w:rPr>
        <w:t>Flow Cal</w:t>
      </w:r>
      <w:r w:rsidRPr="005A0B4A">
        <w:rPr>
          <w:rFonts w:ascii="Arial" w:hAnsi="Arial" w:cs="Arial"/>
          <w:color w:val="000000"/>
          <w:sz w:val="24"/>
          <w:szCs w:val="24"/>
        </w:rPr>
        <w:t>” is used to adjust the Pump Flow reading on the simulator to match a known flow.</w:t>
      </w:r>
    </w:p>
    <w:p w:rsidR="00BB4A2E" w:rsidP="00BB4A2E" w:rsidRDefault="00BB4A2E" w14:paraId="1C00637C" w14:textId="77777777">
      <w:pPr>
        <w:pStyle w:val="NormalWeb"/>
        <w:rPr>
          <w:rFonts w:ascii="Arial" w:hAnsi="Arial" w:cs="Arial"/>
          <w:color w:val="000000"/>
        </w:rPr>
      </w:pPr>
    </w:p>
    <w:p w:rsidR="00BB4A2E" w:rsidP="00BB4A2E" w:rsidRDefault="00BB4A2E" w14:paraId="55F54FB5" w14:textId="77777777">
      <w:pPr>
        <w:pStyle w:val="NormalWeb"/>
        <w:rPr>
          <w:rFonts w:ascii="Arial" w:hAnsi="Arial" w:cs="Arial"/>
          <w:color w:val="000000"/>
        </w:rPr>
      </w:pPr>
      <w:r>
        <w:rPr>
          <w:rFonts w:ascii="Arial" w:hAnsi="Arial" w:cs="Arial"/>
          <w:color w:val="000000"/>
        </w:rPr>
        <w:t>In order to calibrate the system…</w:t>
      </w:r>
    </w:p>
    <w:p w:rsidR="00BB4A2E" w:rsidP="00BB4A2E" w:rsidRDefault="00BB4A2E" w14:paraId="3EFFAD6B" w14:textId="77777777">
      <w:pPr>
        <w:pStyle w:val="NormalWeb"/>
        <w:rPr>
          <w:rFonts w:ascii="Arial" w:hAnsi="Arial" w:cs="Arial"/>
          <w:color w:val="000000"/>
        </w:rPr>
      </w:pPr>
    </w:p>
    <w:p w:rsidR="00BB4A2E" w:rsidP="00BB4A2E" w:rsidRDefault="00BB4A2E" w14:paraId="71ACB377" w14:textId="77777777">
      <w:pPr>
        <w:pStyle w:val="NormalWeb"/>
        <w:rPr>
          <w:rFonts w:ascii="Arial" w:hAnsi="Arial" w:cs="Arial"/>
          <w:color w:val="000000"/>
        </w:rPr>
      </w:pPr>
      <w:r>
        <w:rPr>
          <w:rFonts w:ascii="Arial" w:hAnsi="Arial" w:cs="Arial"/>
          <w:color w:val="000000"/>
        </w:rPr>
        <w:t xml:space="preserve">Fill the reservoir approximately ½ with water. The exact </w:t>
      </w:r>
      <w:r w:rsidRPr="003E5D87">
        <w:rPr>
          <w:rFonts w:ascii="Arial" w:hAnsi="Arial" w:cs="Arial"/>
          <w:color w:val="000000"/>
        </w:rPr>
        <w:t>volume is not important.</w:t>
      </w:r>
    </w:p>
    <w:p w:rsidR="00BB4A2E" w:rsidP="00BB4A2E" w:rsidRDefault="00BB4A2E" w14:paraId="096DD505" w14:textId="77777777">
      <w:pPr>
        <w:pStyle w:val="NormalWeb"/>
        <w:rPr>
          <w:rFonts w:ascii="Arial" w:hAnsi="Arial" w:cs="Arial"/>
          <w:color w:val="000000"/>
        </w:rPr>
      </w:pPr>
      <w:r w:rsidRPr="003E5D87">
        <w:rPr>
          <w:rFonts w:ascii="Arial" w:hAnsi="Arial" w:cs="Arial"/>
          <w:color w:val="000000"/>
        </w:rPr>
        <w:t xml:space="preserve">There are three calibrations or adjustments that </w:t>
      </w:r>
      <w:r>
        <w:rPr>
          <w:rFonts w:ascii="Arial" w:hAnsi="Arial" w:cs="Arial"/>
          <w:color w:val="000000"/>
        </w:rPr>
        <w:t>should</w:t>
      </w:r>
      <w:r w:rsidRPr="003E5D87">
        <w:rPr>
          <w:rFonts w:ascii="Arial" w:hAnsi="Arial" w:cs="Arial"/>
          <w:color w:val="000000"/>
        </w:rPr>
        <w:t xml:space="preserve"> be made before the simulator can be used properly</w:t>
      </w:r>
      <w:r w:rsidRPr="003E5D87">
        <w:rPr>
          <w:rFonts w:ascii="Arial" w:hAnsi="Arial" w:cs="Arial" w:eastAsiaTheme="minorHAnsi"/>
          <w:b/>
          <w:noProof/>
        </w:rPr>
        <w:t xml:space="preserve">. </w:t>
      </w:r>
      <w:r w:rsidRPr="003E5D87">
        <w:rPr>
          <w:rFonts w:ascii="Arial" w:hAnsi="Arial" w:cs="Arial" w:eastAsiaTheme="minorHAnsi"/>
          <w:noProof/>
        </w:rPr>
        <w:t xml:space="preserve">The first </w:t>
      </w:r>
      <w:r>
        <w:rPr>
          <w:rFonts w:ascii="Arial" w:hAnsi="Arial" w:cs="Arial" w:eastAsiaTheme="minorHAnsi"/>
          <w:noProof/>
        </w:rPr>
        <w:t>two are</w:t>
      </w:r>
      <w:r w:rsidRPr="003E5D87">
        <w:rPr>
          <w:rFonts w:ascii="Arial" w:hAnsi="Arial" w:cs="Arial" w:eastAsiaTheme="minorHAnsi"/>
          <w:noProof/>
        </w:rPr>
        <w:t xml:space="preserve"> the</w:t>
      </w:r>
      <w:r w:rsidRPr="003E5D87">
        <w:rPr>
          <w:rFonts w:ascii="Arial" w:hAnsi="Arial" w:cs="Arial" w:eastAsiaTheme="minorHAnsi"/>
          <w:b/>
          <w:noProof/>
        </w:rPr>
        <w:t xml:space="preserve"> “</w:t>
      </w:r>
      <w:r>
        <w:rPr>
          <w:rFonts w:ascii="Arial" w:hAnsi="Arial" w:cs="Arial" w:eastAsiaTheme="minorHAnsi"/>
          <w:b/>
          <w:noProof/>
        </w:rPr>
        <w:t>CVP Offset</w:t>
      </w:r>
      <w:r w:rsidRPr="003E5D87">
        <w:rPr>
          <w:rFonts w:ascii="Arial" w:hAnsi="Arial" w:cs="Arial" w:eastAsiaTheme="minorHAnsi"/>
          <w:b/>
          <w:noProof/>
        </w:rPr>
        <w:t>”</w:t>
      </w:r>
      <w:r>
        <w:rPr>
          <w:rFonts w:ascii="Arial" w:hAnsi="Arial" w:cs="Arial" w:eastAsiaTheme="minorHAnsi"/>
          <w:b/>
          <w:noProof/>
        </w:rPr>
        <w:t xml:space="preserve"> </w:t>
      </w:r>
      <w:r w:rsidRPr="003E5D87">
        <w:rPr>
          <w:rFonts w:ascii="Arial" w:hAnsi="Arial" w:cs="Arial"/>
          <w:color w:val="000000"/>
        </w:rPr>
        <w:t xml:space="preserve">and </w:t>
      </w:r>
      <w:r w:rsidRPr="00CF28E2">
        <w:rPr>
          <w:rFonts w:ascii="Arial" w:hAnsi="Arial" w:cs="Arial"/>
          <w:b/>
          <w:color w:val="000000"/>
        </w:rPr>
        <w:t>"</w:t>
      </w:r>
      <w:r w:rsidRPr="003E5D87">
        <w:rPr>
          <w:rFonts w:ascii="Arial" w:hAnsi="Arial" w:cs="Arial"/>
          <w:b/>
          <w:color w:val="000000"/>
        </w:rPr>
        <w:t>CVP Gain</w:t>
      </w:r>
      <w:r w:rsidRPr="003E5D87">
        <w:rPr>
          <w:rFonts w:ascii="Arial" w:hAnsi="Arial" w:cs="Arial"/>
          <w:color w:val="000000"/>
        </w:rPr>
        <w:t>"</w:t>
      </w:r>
      <w:r w:rsidRPr="003E5D87">
        <w:rPr>
          <w:rFonts w:ascii="Arial" w:hAnsi="Arial" w:cs="Arial" w:eastAsiaTheme="minorHAnsi"/>
          <w:noProof/>
        </w:rPr>
        <w:t xml:space="preserve">. </w:t>
      </w:r>
      <w:r w:rsidRPr="003E5D87">
        <w:rPr>
          <w:rFonts w:ascii="Arial" w:hAnsi="Arial" w:cs="Arial"/>
          <w:color w:val="000000"/>
        </w:rPr>
        <w:t xml:space="preserve"> </w:t>
      </w:r>
      <w:r>
        <w:rPr>
          <w:rFonts w:ascii="Arial" w:hAnsi="Arial" w:cs="Arial"/>
          <w:color w:val="000000"/>
        </w:rPr>
        <w:t xml:space="preserve">These are used to adjust the level of CVP depending on the amount of water in the Patient Module reservoir.  </w:t>
      </w:r>
    </w:p>
    <w:p w:rsidR="00BB4A2E" w:rsidP="00BB4A2E" w:rsidRDefault="00BB4A2E" w14:paraId="5591CCCC" w14:textId="77777777">
      <w:pPr>
        <w:pStyle w:val="NormalWeb"/>
        <w:ind w:left="720"/>
        <w:rPr>
          <w:rFonts w:ascii="Arial" w:hAnsi="Arial" w:cs="Arial"/>
          <w:color w:val="000000"/>
        </w:rPr>
      </w:pPr>
      <w:r>
        <w:rPr>
          <w:rFonts w:ascii="Arial" w:hAnsi="Arial" w:cs="Arial"/>
          <w:color w:val="000000"/>
        </w:rPr>
        <w:t xml:space="preserve">1)  Set the </w:t>
      </w:r>
      <w:r w:rsidRPr="00CF28E2">
        <w:rPr>
          <w:rFonts w:ascii="Arial" w:hAnsi="Arial" w:cs="Arial"/>
          <w:b/>
          <w:color w:val="000000"/>
        </w:rPr>
        <w:t>“</w:t>
      </w:r>
      <w:r w:rsidRPr="005A0B4A">
        <w:rPr>
          <w:rFonts w:ascii="Arial" w:hAnsi="Arial" w:cs="Arial"/>
          <w:b/>
          <w:color w:val="000000"/>
        </w:rPr>
        <w:t>CVP Gain</w:t>
      </w:r>
      <w:r>
        <w:rPr>
          <w:rFonts w:ascii="Arial" w:hAnsi="Arial" w:cs="Arial"/>
          <w:b/>
          <w:color w:val="000000"/>
        </w:rPr>
        <w:t>”</w:t>
      </w:r>
      <w:r>
        <w:rPr>
          <w:rFonts w:ascii="Arial" w:hAnsi="Arial" w:cs="Arial"/>
          <w:color w:val="000000"/>
        </w:rPr>
        <w:t xml:space="preserve"> to “2”</w:t>
      </w:r>
    </w:p>
    <w:p w:rsidRPr="00A25DFB" w:rsidR="00BB4A2E" w:rsidP="00BB4A2E" w:rsidRDefault="00BB4A2E" w14:paraId="556A9FD9" w14:textId="77777777">
      <w:pPr>
        <w:pStyle w:val="NormalWeb"/>
        <w:ind w:left="720"/>
        <w:rPr>
          <w:rFonts w:ascii="Arial" w:hAnsi="Arial" w:cs="Arial"/>
          <w:color w:val="000000"/>
        </w:rPr>
      </w:pPr>
    </w:p>
    <w:p w:rsidRPr="003E5D87" w:rsidR="00BB4A2E" w:rsidP="00BB4A2E" w:rsidRDefault="00BB4A2E" w14:paraId="76833DB1" w14:textId="77777777">
      <w:pPr>
        <w:pStyle w:val="NormalWeb"/>
        <w:ind w:left="720"/>
        <w:rPr>
          <w:rFonts w:ascii="Arial" w:hAnsi="Arial" w:cs="Arial"/>
          <w:color w:val="000000"/>
        </w:rPr>
      </w:pPr>
      <w:r>
        <w:rPr>
          <w:rFonts w:ascii="Arial" w:hAnsi="Arial" w:cs="Arial"/>
          <w:color w:val="000000"/>
        </w:rPr>
        <w:t xml:space="preserve">2)  Adjust the </w:t>
      </w:r>
      <w:r w:rsidRPr="00CF28E2">
        <w:rPr>
          <w:rFonts w:ascii="Arial" w:hAnsi="Arial" w:cs="Arial"/>
          <w:b/>
          <w:color w:val="000000"/>
        </w:rPr>
        <w:t>“</w:t>
      </w:r>
      <w:r w:rsidRPr="00366486">
        <w:rPr>
          <w:rFonts w:ascii="Arial" w:hAnsi="Arial" w:cs="Arial"/>
          <w:b/>
          <w:color w:val="000000"/>
        </w:rPr>
        <w:t>CVP Offset</w:t>
      </w:r>
      <w:r w:rsidRPr="00366486">
        <w:rPr>
          <w:rFonts w:ascii="Arial" w:hAnsi="Arial" w:cs="Arial"/>
          <w:color w:val="000000"/>
        </w:rPr>
        <w:t>”</w:t>
      </w:r>
      <w:r>
        <w:rPr>
          <w:rFonts w:ascii="Arial" w:hAnsi="Arial" w:cs="Arial"/>
          <w:color w:val="000000"/>
        </w:rPr>
        <w:t xml:space="preserve"> value </w:t>
      </w:r>
      <w:r w:rsidRPr="003E5D87">
        <w:rPr>
          <w:rFonts w:ascii="Arial" w:hAnsi="Arial" w:cs="Arial"/>
          <w:color w:val="000000"/>
        </w:rPr>
        <w:t xml:space="preserve">until the </w:t>
      </w:r>
      <w:r>
        <w:rPr>
          <w:rFonts w:ascii="Arial" w:hAnsi="Arial" w:cs="Arial"/>
          <w:color w:val="000000"/>
        </w:rPr>
        <w:t>CVP is at the desired level on the ICU Monitor.</w:t>
      </w:r>
    </w:p>
    <w:p w:rsidRPr="003E5D87" w:rsidR="00BB4A2E" w:rsidP="00BB4A2E" w:rsidRDefault="00BB4A2E" w14:paraId="23E2A4CA" w14:textId="77777777">
      <w:pPr>
        <w:pStyle w:val="NormalWeb"/>
        <w:ind w:left="720"/>
        <w:rPr>
          <w:rFonts w:ascii="Arial" w:hAnsi="Arial" w:cs="Arial"/>
          <w:color w:val="000000"/>
        </w:rPr>
      </w:pPr>
    </w:p>
    <w:p w:rsidRPr="003E5D87" w:rsidR="00BB4A2E" w:rsidP="00BB4A2E" w:rsidRDefault="00BB4A2E" w14:paraId="48D8AC07" w14:textId="77777777">
      <w:pPr>
        <w:pStyle w:val="NormalWeb"/>
        <w:ind w:left="720"/>
        <w:rPr>
          <w:rFonts w:ascii="Arial" w:hAnsi="Arial" w:cs="Arial"/>
          <w:color w:val="000000"/>
        </w:rPr>
      </w:pPr>
      <w:r w:rsidRPr="003E5D87">
        <w:rPr>
          <w:rFonts w:ascii="Arial" w:hAnsi="Arial" w:cs="Arial"/>
          <w:color w:val="000000"/>
        </w:rPr>
        <w:t xml:space="preserve">3) </w:t>
      </w:r>
      <w:r>
        <w:rPr>
          <w:rFonts w:ascii="Arial" w:hAnsi="Arial" w:cs="Arial"/>
          <w:color w:val="000000"/>
        </w:rPr>
        <w:t xml:space="preserve"> </w:t>
      </w:r>
      <w:r w:rsidRPr="003E5D87">
        <w:rPr>
          <w:rFonts w:ascii="Arial" w:hAnsi="Arial" w:cs="Arial"/>
          <w:color w:val="000000"/>
        </w:rPr>
        <w:t xml:space="preserve">Add fluid to the </w:t>
      </w:r>
      <w:r>
        <w:rPr>
          <w:rFonts w:ascii="Arial" w:hAnsi="Arial" w:cs="Arial"/>
          <w:color w:val="000000"/>
        </w:rPr>
        <w:t>reservoir</w:t>
      </w:r>
      <w:r w:rsidRPr="003E5D87">
        <w:rPr>
          <w:rFonts w:ascii="Arial" w:hAnsi="Arial" w:cs="Arial"/>
          <w:color w:val="000000"/>
        </w:rPr>
        <w:t xml:space="preserve"> to increase the CVP trace on the ICU </w:t>
      </w:r>
      <w:r>
        <w:rPr>
          <w:rFonts w:ascii="Arial" w:hAnsi="Arial" w:cs="Arial"/>
          <w:color w:val="000000"/>
        </w:rPr>
        <w:t>M</w:t>
      </w:r>
      <w:r w:rsidRPr="003E5D87">
        <w:rPr>
          <w:rFonts w:ascii="Arial" w:hAnsi="Arial" w:cs="Arial"/>
          <w:color w:val="000000"/>
        </w:rPr>
        <w:t xml:space="preserve">onitor.  Adjust the CVP gain to create the desired increase in CVP </w:t>
      </w:r>
      <w:r>
        <w:rPr>
          <w:rFonts w:ascii="Arial" w:hAnsi="Arial" w:cs="Arial"/>
          <w:color w:val="000000"/>
        </w:rPr>
        <w:t>based on the patient size and volume of fluid added. Figure 69 will help guide this adjustment.</w:t>
      </w:r>
      <w:r w:rsidRPr="00496A18">
        <w:rPr>
          <w:rFonts w:ascii="Arial" w:hAnsi="Arial" w:cs="Arial"/>
          <w:color w:val="000000"/>
        </w:rPr>
        <w:t xml:space="preserve"> </w:t>
      </w:r>
    </w:p>
    <w:p w:rsidR="00BB4A2E" w:rsidP="00BB4A2E" w:rsidRDefault="00BB4A2E" w14:paraId="3B4C6FCB" w14:textId="77777777">
      <w:pPr>
        <w:pStyle w:val="NormalWeb"/>
        <w:rPr>
          <w:rFonts w:ascii="Arial" w:hAnsi="Arial" w:cs="Arial"/>
          <w:color w:val="000000"/>
        </w:rPr>
      </w:pPr>
      <w:r>
        <w:rPr>
          <w:rFonts w:ascii="Arial" w:hAnsi="Arial" w:cs="Arial"/>
          <w:color w:val="000000"/>
        </w:rPr>
        <w:t>After changing the gain y</w:t>
      </w:r>
      <w:r w:rsidRPr="003E5D87">
        <w:rPr>
          <w:rFonts w:ascii="Arial" w:hAnsi="Arial" w:cs="Arial"/>
          <w:color w:val="000000"/>
        </w:rPr>
        <w:t xml:space="preserve">ou may need to </w:t>
      </w:r>
      <w:r>
        <w:rPr>
          <w:rFonts w:ascii="Arial" w:hAnsi="Arial" w:cs="Arial"/>
          <w:color w:val="000000"/>
        </w:rPr>
        <w:t xml:space="preserve">readjust </w:t>
      </w:r>
      <w:r w:rsidRPr="003E5D87">
        <w:rPr>
          <w:rFonts w:ascii="Arial" w:hAnsi="Arial" w:cs="Arial"/>
          <w:color w:val="000000"/>
        </w:rPr>
        <w:t xml:space="preserve">the </w:t>
      </w:r>
      <w:r w:rsidRPr="003E5D87">
        <w:rPr>
          <w:rFonts w:ascii="Arial" w:hAnsi="Arial" w:cs="Arial" w:eastAsiaTheme="minorHAnsi"/>
          <w:b/>
          <w:noProof/>
        </w:rPr>
        <w:t>“</w:t>
      </w:r>
      <w:r>
        <w:rPr>
          <w:rFonts w:ascii="Arial" w:hAnsi="Arial" w:cs="Arial" w:eastAsiaTheme="minorHAnsi"/>
          <w:b/>
          <w:noProof/>
        </w:rPr>
        <w:t>CVP Offset</w:t>
      </w:r>
      <w:r w:rsidRPr="003E5D87">
        <w:rPr>
          <w:rFonts w:ascii="Arial" w:hAnsi="Arial" w:cs="Arial" w:eastAsiaTheme="minorHAnsi"/>
          <w:b/>
          <w:noProof/>
        </w:rPr>
        <w:t>”</w:t>
      </w:r>
      <w:r w:rsidRPr="003E5D87">
        <w:rPr>
          <w:rFonts w:ascii="Arial" w:hAnsi="Arial" w:cs="Arial"/>
          <w:color w:val="000000"/>
        </w:rPr>
        <w:t xml:space="preserve">, but once </w:t>
      </w:r>
      <w:r>
        <w:rPr>
          <w:rFonts w:ascii="Arial" w:hAnsi="Arial" w:cs="Arial"/>
          <w:color w:val="000000"/>
        </w:rPr>
        <w:t>set,</w:t>
      </w:r>
      <w:r w:rsidRPr="003E5D87">
        <w:rPr>
          <w:rFonts w:ascii="Arial" w:hAnsi="Arial" w:cs="Arial"/>
          <w:color w:val="000000"/>
        </w:rPr>
        <w:t xml:space="preserve"> </w:t>
      </w:r>
      <w:r>
        <w:rPr>
          <w:rFonts w:ascii="Arial" w:hAnsi="Arial" w:cs="Arial"/>
          <w:color w:val="000000"/>
        </w:rPr>
        <w:t>there should be no need for further adjustments</w:t>
      </w:r>
      <w:r w:rsidRPr="003E5D87">
        <w:rPr>
          <w:rFonts w:ascii="Arial" w:hAnsi="Arial" w:cs="Arial"/>
          <w:color w:val="000000"/>
        </w:rPr>
        <w:t>.  The program will ret</w:t>
      </w:r>
      <w:r>
        <w:rPr>
          <w:rFonts w:ascii="Arial" w:hAnsi="Arial" w:cs="Arial"/>
          <w:color w:val="000000"/>
        </w:rPr>
        <w:t xml:space="preserve">ain the values that are entered </w:t>
      </w:r>
      <w:r w:rsidRPr="003E5D87">
        <w:rPr>
          <w:rFonts w:ascii="Arial" w:hAnsi="Arial" w:cs="Arial"/>
          <w:color w:val="000000"/>
        </w:rPr>
        <w:t>(</w:t>
      </w:r>
      <w:r>
        <w:rPr>
          <w:rFonts w:ascii="Arial" w:hAnsi="Arial" w:cs="Arial"/>
          <w:color w:val="000000"/>
        </w:rPr>
        <w:t>It may be a good idea to</w:t>
      </w:r>
      <w:r w:rsidRPr="003E5D87">
        <w:rPr>
          <w:rFonts w:ascii="Arial" w:hAnsi="Arial" w:cs="Arial"/>
          <w:color w:val="000000"/>
        </w:rPr>
        <w:t xml:space="preserve"> write the numbers down</w:t>
      </w:r>
      <w:r>
        <w:rPr>
          <w:rFonts w:ascii="Arial" w:hAnsi="Arial" w:cs="Arial"/>
          <w:color w:val="000000"/>
        </w:rPr>
        <w:t>).</w:t>
      </w:r>
    </w:p>
    <w:p w:rsidR="00BB4A2E" w:rsidP="00BB4A2E" w:rsidRDefault="00BB4A2E" w14:paraId="7E69A41F" w14:textId="77777777">
      <w:pPr>
        <w:pStyle w:val="NormalWeb"/>
        <w:ind w:left="360"/>
        <w:rPr>
          <w:rFonts w:ascii="Arial" w:hAnsi="Arial" w:cs="Arial"/>
          <w:color w:val="000000"/>
        </w:rPr>
      </w:pPr>
    </w:p>
    <w:p w:rsidR="00636226" w:rsidP="00636226" w:rsidRDefault="00BB4A2E" w14:paraId="271EEB4B" w14:textId="77777777">
      <w:pPr>
        <w:pStyle w:val="ListParagraph"/>
        <w:numPr>
          <w:ilvl w:val="3"/>
          <w:numId w:val="4"/>
        </w:numPr>
        <w:autoSpaceDE w:val="0"/>
        <w:autoSpaceDN w:val="0"/>
        <w:adjustRightInd w:val="0"/>
        <w:rPr>
          <w:rFonts w:ascii="Arial" w:hAnsi="Arial" w:cs="Arial" w:eastAsiaTheme="minorHAnsi"/>
          <w:b/>
          <w:sz w:val="24"/>
          <w:szCs w:val="24"/>
        </w:rPr>
      </w:pPr>
      <w:bookmarkStart w:name="Flow_Calibrations" w:id="101"/>
      <w:r w:rsidRPr="00636226">
        <w:rPr>
          <w:rFonts w:ascii="Arial" w:hAnsi="Arial" w:cs="Arial" w:eastAsiaTheme="minorHAnsi"/>
          <w:b/>
          <w:sz w:val="24"/>
          <w:szCs w:val="24"/>
        </w:rPr>
        <w:t>Flow Calibration</w:t>
      </w:r>
      <w:bookmarkEnd w:id="101"/>
    </w:p>
    <w:p w:rsidRPr="00CF797E" w:rsidR="00BB4A2E" w:rsidP="00CF797E" w:rsidRDefault="00BB4A2E" w14:paraId="28A9CBD0" w14:textId="683573C3">
      <w:pPr>
        <w:autoSpaceDE w:val="0"/>
        <w:autoSpaceDN w:val="0"/>
        <w:adjustRightInd w:val="0"/>
        <w:ind w:left="1440"/>
        <w:rPr>
          <w:rFonts w:ascii="Arial" w:hAnsi="Arial" w:cs="Arial"/>
          <w:color w:val="000000"/>
        </w:rPr>
      </w:pPr>
    </w:p>
    <w:p w:rsidR="00BB4A2E" w:rsidP="00BB4A2E" w:rsidRDefault="00BB4A2E" w14:paraId="14FCA5C2" w14:textId="0E128F81">
      <w:pPr>
        <w:pStyle w:val="NormalWeb"/>
        <w:rPr>
          <w:rFonts w:ascii="Arial" w:hAnsi="Arial" w:cs="Arial"/>
          <w:color w:val="000000"/>
        </w:rPr>
      </w:pPr>
      <w:r>
        <w:rPr>
          <w:rFonts w:ascii="Arial" w:hAnsi="Arial" w:cs="Arial"/>
          <w:color w:val="000000"/>
        </w:rPr>
        <w:t>The “</w:t>
      </w:r>
      <w:r w:rsidRPr="005F3BB2">
        <w:rPr>
          <w:rFonts w:ascii="Arial" w:hAnsi="Arial" w:cs="Arial"/>
          <w:b/>
          <w:color w:val="000000"/>
        </w:rPr>
        <w:t>Art Flow</w:t>
      </w:r>
      <w:r>
        <w:rPr>
          <w:rFonts w:ascii="Arial" w:hAnsi="Arial" w:cs="Arial"/>
          <w:b/>
          <w:color w:val="000000"/>
        </w:rPr>
        <w:t>”</w:t>
      </w:r>
      <w:r>
        <w:rPr>
          <w:rFonts w:ascii="Arial" w:hAnsi="Arial" w:cs="Arial"/>
          <w:color w:val="000000"/>
        </w:rPr>
        <w:t xml:space="preserve"> (Pump Flow) and “</w:t>
      </w:r>
      <w:r w:rsidRPr="005F3BB2">
        <w:rPr>
          <w:rFonts w:ascii="Arial" w:hAnsi="Arial" w:cs="Arial"/>
          <w:b/>
          <w:color w:val="000000"/>
        </w:rPr>
        <w:t>Cardioplegia Flow</w:t>
      </w:r>
      <w:r>
        <w:rPr>
          <w:rFonts w:ascii="Arial" w:hAnsi="Arial" w:cs="Arial"/>
          <w:b/>
          <w:color w:val="000000"/>
        </w:rPr>
        <w:t>”</w:t>
      </w:r>
      <w:r>
        <w:rPr>
          <w:rFonts w:ascii="Arial" w:hAnsi="Arial" w:cs="Arial"/>
          <w:color w:val="000000"/>
        </w:rPr>
        <w:t xml:space="preserve"> calibration values are multiplication factors which can be used to adjust the flow readings of the </w:t>
      </w:r>
      <w:r w:rsidRPr="00BA2509">
        <w:rPr>
          <w:rFonts w:ascii="Arial" w:hAnsi="Arial" w:cs="Arial"/>
          <w:b/>
          <w:color w:val="000000"/>
        </w:rPr>
        <w:t>Pump Flow</w:t>
      </w:r>
      <w:r>
        <w:rPr>
          <w:rFonts w:ascii="Arial" w:hAnsi="Arial" w:cs="Arial"/>
          <w:color w:val="000000"/>
        </w:rPr>
        <w:t xml:space="preserve"> indicator (Figure </w:t>
      </w:r>
      <w:r w:rsidR="00132D93">
        <w:rPr>
          <w:rFonts w:ascii="Arial" w:hAnsi="Arial" w:cs="Arial"/>
          <w:color w:val="000000"/>
        </w:rPr>
        <w:t>51</w:t>
      </w:r>
      <w:r>
        <w:rPr>
          <w:rFonts w:ascii="Arial" w:hAnsi="Arial" w:cs="Arial"/>
          <w:color w:val="000000"/>
        </w:rPr>
        <w:t xml:space="preserve">) and the </w:t>
      </w:r>
      <w:r w:rsidRPr="00BA2509">
        <w:rPr>
          <w:rFonts w:ascii="Arial" w:hAnsi="Arial" w:cs="Arial"/>
          <w:b/>
          <w:color w:val="000000"/>
        </w:rPr>
        <w:t>Cardioplegia</w:t>
      </w:r>
      <w:r>
        <w:rPr>
          <w:rFonts w:ascii="Arial" w:hAnsi="Arial" w:cs="Arial"/>
          <w:color w:val="000000"/>
        </w:rPr>
        <w:t xml:space="preserve"> indicator (Figure 67). If the simulator is reading a value lower than desired, </w:t>
      </w:r>
      <w:r w:rsidRPr="007F0E5D">
        <w:rPr>
          <w:rFonts w:ascii="Arial" w:hAnsi="Arial" w:cs="Arial"/>
          <w:color w:val="000000"/>
        </w:rPr>
        <w:t>increase the current value in</w:t>
      </w:r>
      <w:r>
        <w:rPr>
          <w:rFonts w:ascii="Arial" w:hAnsi="Arial" w:cs="Arial"/>
          <w:color w:val="000000"/>
        </w:rPr>
        <w:t xml:space="preserve"> the appropriate flow calibration control.</w:t>
      </w:r>
    </w:p>
    <w:p w:rsidR="00BB4A2E" w:rsidP="00BB4A2E" w:rsidRDefault="00BB4A2E" w14:paraId="3B6FC9FC" w14:textId="77777777">
      <w:pPr>
        <w:pStyle w:val="NormalWeb"/>
        <w:rPr>
          <w:rFonts w:ascii="Arial" w:hAnsi="Arial" w:cs="Arial"/>
          <w:color w:val="000000"/>
        </w:rPr>
      </w:pPr>
    </w:p>
    <w:p w:rsidR="00BB4A2E" w:rsidP="00BB4A2E" w:rsidRDefault="00BB4A2E" w14:paraId="4AA49F77" w14:textId="77777777">
      <w:pPr>
        <w:pStyle w:val="NormalWeb"/>
        <w:rPr>
          <w:rFonts w:ascii="Arial" w:hAnsi="Arial" w:cs="Arial"/>
          <w:color w:val="000000"/>
        </w:rPr>
      </w:pPr>
    </w:p>
    <w:p w:rsidR="00CF797E" w:rsidP="00CF797E" w:rsidRDefault="00BB4A2E" w14:paraId="69BDCF06" w14:textId="77777777">
      <w:pPr>
        <w:pStyle w:val="ListParagraph"/>
        <w:numPr>
          <w:ilvl w:val="3"/>
          <w:numId w:val="4"/>
        </w:numPr>
        <w:autoSpaceDE w:val="0"/>
        <w:autoSpaceDN w:val="0"/>
        <w:adjustRightInd w:val="0"/>
        <w:rPr>
          <w:rFonts w:ascii="Arial" w:hAnsi="Arial" w:cs="Arial" w:eastAsiaTheme="minorHAnsi"/>
          <w:b/>
          <w:sz w:val="24"/>
          <w:szCs w:val="24"/>
        </w:rPr>
      </w:pPr>
      <w:bookmarkStart w:name="Two_Point_Calibrations" w:id="102"/>
      <w:r w:rsidRPr="00CF797E">
        <w:rPr>
          <w:rFonts w:ascii="Arial" w:hAnsi="Arial" w:cs="Arial" w:eastAsiaTheme="minorHAnsi"/>
          <w:b/>
          <w:sz w:val="24"/>
          <w:szCs w:val="24"/>
        </w:rPr>
        <w:t xml:space="preserve">Two Point Calibration (Level, Pressure, Temp) </w:t>
      </w:r>
      <w:bookmarkEnd w:id="102"/>
    </w:p>
    <w:p w:rsidRPr="00CF797E" w:rsidR="00BB4A2E" w:rsidP="00CF797E" w:rsidRDefault="00BB4A2E" w14:paraId="471E01DE" w14:textId="31BBFFC2">
      <w:pPr>
        <w:autoSpaceDE w:val="0"/>
        <w:autoSpaceDN w:val="0"/>
        <w:adjustRightInd w:val="0"/>
        <w:ind w:left="720"/>
        <w:rPr>
          <w:rFonts w:ascii="Arial" w:hAnsi="Arial" w:cs="Arial"/>
          <w:color w:val="000000"/>
        </w:rPr>
      </w:pPr>
    </w:p>
    <w:p w:rsidR="00BB4A2E" w:rsidP="00BB4A2E" w:rsidRDefault="00BB4A2E" w14:paraId="653A87A0" w14:textId="14099250">
      <w:pPr>
        <w:pStyle w:val="NormalWeb"/>
        <w:rPr>
          <w:rFonts w:ascii="Arial" w:hAnsi="Arial" w:cs="Arial"/>
          <w:color w:val="000000"/>
        </w:rPr>
      </w:pPr>
      <w:r>
        <w:rPr>
          <w:rFonts w:ascii="Arial" w:hAnsi="Arial" w:cs="Arial"/>
          <w:noProof/>
          <w:color w:val="000000"/>
        </w:rPr>
        <w:drawing>
          <wp:anchor distT="0" distB="0" distL="114300" distR="114300" simplePos="0" relativeHeight="251720827" behindDoc="1" locked="0" layoutInCell="1" allowOverlap="1" wp14:anchorId="7BC97788" wp14:editId="7AFB9962">
            <wp:simplePos x="0" y="0"/>
            <wp:positionH relativeFrom="margin">
              <wp:align>left</wp:align>
            </wp:positionH>
            <wp:positionV relativeFrom="paragraph">
              <wp:posOffset>20955</wp:posOffset>
            </wp:positionV>
            <wp:extent cx="3812540" cy="1943100"/>
            <wp:effectExtent l="38100" t="38100" r="92710" b="95250"/>
            <wp:wrapTight wrapText="bothSides">
              <wp:wrapPolygon edited="0">
                <wp:start x="0" y="-424"/>
                <wp:lineTo x="-216" y="-212"/>
                <wp:lineTo x="-216" y="21600"/>
                <wp:lineTo x="-108" y="22447"/>
                <wp:lineTo x="21801" y="22447"/>
                <wp:lineTo x="22017" y="20118"/>
                <wp:lineTo x="22017" y="3176"/>
                <wp:lineTo x="21694" y="0"/>
                <wp:lineTo x="21694" y="-424"/>
                <wp:lineTo x="0" y="-424"/>
              </wp:wrapPolygon>
            </wp:wrapTight>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3812540" cy="19431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Arial" w:hAnsi="Arial" w:cs="Arial"/>
          <w:color w:val="000000"/>
        </w:rPr>
        <w:t xml:space="preserve">The built-in temperature, level and pressure sensors can be calibrated using a two-point calibration technique. Moving the </w:t>
      </w:r>
      <w:r w:rsidRPr="6C0CC068">
        <w:rPr>
          <w:rFonts w:ascii="Arial" w:hAnsi="Arial" w:cs="Arial"/>
          <w:b/>
          <w:bCs/>
          <w:color w:val="000000"/>
        </w:rPr>
        <w:t>“Calibrate”</w:t>
      </w:r>
      <w:r>
        <w:rPr>
          <w:rFonts w:ascii="Arial" w:hAnsi="Arial" w:cs="Arial"/>
          <w:color w:val="000000"/>
        </w:rPr>
        <w:t xml:space="preserve"> slider to one of three options “</w:t>
      </w:r>
      <w:r w:rsidRPr="301E95C5">
        <w:rPr>
          <w:rFonts w:ascii="Arial" w:hAnsi="Arial" w:cs="Arial" w:eastAsiaTheme="minorEastAsia"/>
          <w:b/>
          <w:bCs/>
        </w:rPr>
        <w:t>Level”, “Pressure”</w:t>
      </w:r>
      <w:r w:rsidRPr="301E95C5">
        <w:rPr>
          <w:rFonts w:ascii="Arial" w:hAnsi="Arial" w:cs="Arial" w:eastAsiaTheme="minorEastAsia"/>
        </w:rPr>
        <w:t xml:space="preserve">, or </w:t>
      </w:r>
      <w:r w:rsidRPr="6C0CC068">
        <w:rPr>
          <w:rFonts w:ascii="Arial" w:hAnsi="Arial" w:cs="Arial"/>
          <w:b/>
          <w:bCs/>
          <w:color w:val="000000"/>
        </w:rPr>
        <w:t>“Temperature”</w:t>
      </w:r>
      <w:r>
        <w:rPr>
          <w:rFonts w:ascii="Arial" w:hAnsi="Arial" w:cs="Arial"/>
          <w:color w:val="000000"/>
        </w:rPr>
        <w:t xml:space="preserve">, will bring up the corresponding Two-Point Calibration Panel </w:t>
      </w:r>
      <w:r>
        <w:rPr>
          <w:rFonts w:ascii="Arial" w:hAnsi="Arial" w:cs="Arial"/>
          <w:color w:val="000000"/>
        </w:rPr>
        <w:br/>
      </w:r>
      <w:r>
        <w:rPr>
          <w:rFonts w:ascii="Arial" w:hAnsi="Arial" w:cs="Arial"/>
          <w:color w:val="000000"/>
        </w:rPr>
        <w:t xml:space="preserve">(see Figure </w:t>
      </w:r>
      <w:r w:rsidR="00132D93">
        <w:rPr>
          <w:rFonts w:ascii="Arial" w:hAnsi="Arial" w:cs="Arial"/>
          <w:color w:val="000000"/>
        </w:rPr>
        <w:t>87</w:t>
      </w:r>
      <w:r>
        <w:rPr>
          <w:rFonts w:ascii="Arial" w:hAnsi="Arial" w:cs="Arial"/>
          <w:color w:val="000000"/>
        </w:rPr>
        <w:t>)</w:t>
      </w:r>
    </w:p>
    <w:p w:rsidR="00BB4A2E" w:rsidP="00BB4A2E" w:rsidRDefault="00BB4A2E" w14:paraId="1171E722" w14:textId="77777777">
      <w:pPr>
        <w:pStyle w:val="NormalWeb"/>
        <w:rPr>
          <w:rFonts w:ascii="Arial" w:hAnsi="Arial" w:cs="Arial"/>
          <w:color w:val="000000"/>
        </w:rPr>
      </w:pPr>
    </w:p>
    <w:p w:rsidR="00BB4A2E" w:rsidP="00BB4A2E" w:rsidRDefault="00BB4A2E" w14:paraId="59BCCD4E" w14:textId="77777777">
      <w:pPr>
        <w:pStyle w:val="NormalWeb"/>
        <w:rPr>
          <w:rFonts w:ascii="Arial" w:hAnsi="Arial" w:cs="Arial"/>
          <w:color w:val="000000"/>
        </w:rPr>
      </w:pPr>
    </w:p>
    <w:p w:rsidRPr="004E2CA0" w:rsidR="00BB4A2E" w:rsidP="00BB4A2E" w:rsidRDefault="00BB4A2E" w14:paraId="3B1D0DE4" w14:textId="420693B4">
      <w:pPr>
        <w:autoSpaceDE w:val="0"/>
        <w:autoSpaceDN w:val="0"/>
        <w:adjustRightInd w:val="0"/>
        <w:ind w:firstLine="1440"/>
        <w:rPr>
          <w:rFonts w:ascii="Arial" w:hAnsi="Arial" w:cs="Arial" w:eastAsiaTheme="minorHAnsi"/>
          <w:sz w:val="24"/>
          <w:szCs w:val="24"/>
          <w:u w:val="single"/>
        </w:rPr>
      </w:pPr>
      <w:r w:rsidRPr="00D86182">
        <w:rPr>
          <w:rFonts w:ascii="Arial" w:hAnsi="Arial" w:cs="Arial" w:eastAsiaTheme="minorHAnsi"/>
          <w:b/>
          <w:sz w:val="24"/>
          <w:szCs w:val="24"/>
          <w:u w:val="single"/>
        </w:rPr>
        <w:t xml:space="preserve">Figure </w:t>
      </w:r>
      <w:r w:rsidR="00132D93">
        <w:rPr>
          <w:rFonts w:ascii="Arial" w:hAnsi="Arial" w:cs="Arial" w:eastAsiaTheme="minorHAnsi"/>
          <w:b/>
          <w:sz w:val="24"/>
          <w:szCs w:val="24"/>
          <w:u w:val="single"/>
        </w:rPr>
        <w:t>87</w:t>
      </w:r>
      <w:r w:rsidRPr="004E2CA0">
        <w:rPr>
          <w:rFonts w:ascii="Arial" w:hAnsi="Arial" w:cs="Arial" w:eastAsiaTheme="minorHAnsi"/>
          <w:sz w:val="24"/>
          <w:szCs w:val="24"/>
          <w:u w:val="single"/>
        </w:rPr>
        <w:t xml:space="preserve">  </w:t>
      </w:r>
      <w:r>
        <w:rPr>
          <w:rFonts w:ascii="Arial" w:hAnsi="Arial" w:cs="Arial" w:eastAsiaTheme="minorHAnsi"/>
          <w:sz w:val="24"/>
          <w:szCs w:val="24"/>
          <w:u w:val="single"/>
        </w:rPr>
        <w:t>Two-Point Calibration Panel</w:t>
      </w:r>
    </w:p>
    <w:p w:rsidR="00BB4A2E" w:rsidP="00BB4A2E" w:rsidRDefault="00BB4A2E" w14:paraId="64AAB486" w14:textId="77777777">
      <w:pPr>
        <w:autoSpaceDE w:val="0"/>
        <w:autoSpaceDN w:val="0"/>
        <w:adjustRightInd w:val="0"/>
        <w:rPr>
          <w:rFonts w:ascii="Arial" w:hAnsi="Arial" w:cs="Arial" w:eastAsiaTheme="minorHAnsi"/>
          <w:sz w:val="24"/>
          <w:szCs w:val="24"/>
        </w:rPr>
      </w:pPr>
    </w:p>
    <w:p w:rsidRPr="004E2CA0" w:rsidR="00BB4A2E" w:rsidP="00BB4A2E" w:rsidRDefault="00BB4A2E" w14:paraId="03DC6A93" w14:textId="77777777">
      <w:pPr>
        <w:autoSpaceDE w:val="0"/>
        <w:autoSpaceDN w:val="0"/>
        <w:adjustRightInd w:val="0"/>
        <w:rPr>
          <w:rFonts w:ascii="Arial" w:hAnsi="Arial" w:cs="Arial" w:eastAsiaTheme="minorHAnsi"/>
          <w:sz w:val="24"/>
          <w:szCs w:val="24"/>
        </w:rPr>
      </w:pPr>
    </w:p>
    <w:p w:rsidR="00BB4A2E" w:rsidP="00BB4A2E" w:rsidRDefault="00BB4A2E" w14:paraId="39F1407A" w14:textId="77777777">
      <w:pPr>
        <w:pStyle w:val="NormalWeb"/>
        <w:rPr>
          <w:rFonts w:ascii="Arial" w:hAnsi="Arial" w:cs="Arial"/>
          <w:color w:val="000000"/>
        </w:rPr>
      </w:pPr>
      <w:r>
        <w:rPr>
          <w:rFonts w:ascii="Arial" w:hAnsi="Arial" w:cs="Arial"/>
          <w:color w:val="000000"/>
        </w:rPr>
        <w:t>In order to calibrate one of the three sensors, first move the slider to the sensor to be calibrated. The following describes the process for calibrating the pressure sensor.</w:t>
      </w:r>
    </w:p>
    <w:p w:rsidRPr="00CF046E" w:rsidR="00BB4A2E" w:rsidP="00BB4A2E" w:rsidRDefault="00BB4A2E" w14:paraId="77434F33" w14:textId="77777777">
      <w:pPr>
        <w:pStyle w:val="NormalWeb"/>
        <w:rPr>
          <w:rFonts w:ascii="Arial" w:hAnsi="Arial" w:cs="Arial"/>
          <w:color w:val="000000"/>
        </w:rPr>
      </w:pPr>
    </w:p>
    <w:p w:rsidRPr="00CF046E" w:rsidR="00BB4A2E" w:rsidP="00BB4A2E" w:rsidRDefault="00BB4A2E" w14:paraId="6C425149" w14:textId="4D9848C5">
      <w:pPr>
        <w:spacing w:line="360" w:lineRule="auto"/>
        <w:ind w:left="288"/>
        <w:rPr>
          <w:rFonts w:ascii="Arial" w:hAnsi="Arial" w:cs="Arial"/>
          <w:color w:val="000000"/>
          <w:sz w:val="24"/>
          <w:szCs w:val="24"/>
        </w:rPr>
      </w:pPr>
      <w:r w:rsidRPr="00CF046E">
        <w:rPr>
          <w:rFonts w:ascii="Arial" w:hAnsi="Arial" w:cs="Arial"/>
          <w:color w:val="000000"/>
          <w:sz w:val="24"/>
          <w:szCs w:val="24"/>
        </w:rPr>
        <w:t xml:space="preserve">1. </w:t>
      </w:r>
      <w:r>
        <w:rPr>
          <w:rFonts w:ascii="Arial" w:hAnsi="Arial" w:cs="Arial"/>
          <w:color w:val="000000"/>
          <w:sz w:val="24"/>
          <w:szCs w:val="24"/>
        </w:rPr>
        <w:t xml:space="preserve">Establish a steady reference (low level) pressure. One way to do this is to close the arterial valve (see Figure </w:t>
      </w:r>
      <w:r w:rsidR="00CF3830">
        <w:rPr>
          <w:rFonts w:ascii="Arial" w:hAnsi="Arial" w:cs="Arial"/>
          <w:color w:val="000000"/>
          <w:sz w:val="24"/>
          <w:szCs w:val="24"/>
        </w:rPr>
        <w:t>82</w:t>
      </w:r>
      <w:r>
        <w:rPr>
          <w:rFonts w:ascii="Arial" w:hAnsi="Arial" w:cs="Arial"/>
          <w:color w:val="000000"/>
          <w:sz w:val="24"/>
          <w:szCs w:val="24"/>
        </w:rPr>
        <w:t xml:space="preserve">, </w:t>
      </w:r>
      <w:r w:rsidRPr="006B3081" w:rsidR="00CF3830">
        <w:rPr>
          <w:rFonts w:ascii="Cambria Math" w:hAnsi="Cambria Math" w:cs="Arial" w:eastAsiaTheme="minorHAnsi"/>
          <w:sz w:val="28"/>
          <w:szCs w:val="28"/>
        </w:rPr>
        <w:t>④</w:t>
      </w:r>
      <w:r>
        <w:rPr>
          <w:rFonts w:ascii="Arial" w:hAnsi="Arial" w:eastAsia="Calibri" w:cs="Arial"/>
          <w:sz w:val="24"/>
          <w:szCs w:val="24"/>
        </w:rPr>
        <w:t>)</w:t>
      </w:r>
      <w:r>
        <w:rPr>
          <w:rFonts w:ascii="Arial" w:hAnsi="Arial" w:cs="Arial"/>
          <w:color w:val="000000"/>
          <w:sz w:val="24"/>
          <w:szCs w:val="24"/>
        </w:rPr>
        <w:t xml:space="preserve"> and apply the desired pressure into the arterial line. Enter that pressure </w:t>
      </w:r>
      <w:r w:rsidRPr="00CF046E">
        <w:rPr>
          <w:rFonts w:ascii="Arial" w:hAnsi="Arial" w:cs="Arial"/>
          <w:color w:val="000000"/>
          <w:sz w:val="24"/>
          <w:szCs w:val="24"/>
        </w:rPr>
        <w:t xml:space="preserve">in </w:t>
      </w:r>
      <w:r>
        <w:rPr>
          <w:rFonts w:ascii="Arial" w:hAnsi="Arial" w:cs="Arial"/>
          <w:color w:val="000000"/>
          <w:sz w:val="24"/>
          <w:szCs w:val="24"/>
        </w:rPr>
        <w:t xml:space="preserve">the </w:t>
      </w:r>
      <w:r w:rsidRPr="000E1770">
        <w:rPr>
          <w:rFonts w:ascii="Arial" w:hAnsi="Arial" w:cs="Arial"/>
          <w:b/>
          <w:color w:val="000000"/>
          <w:sz w:val="24"/>
          <w:szCs w:val="24"/>
        </w:rPr>
        <w:t>“Low Reference”</w:t>
      </w:r>
      <w:r w:rsidRPr="00CF046E">
        <w:rPr>
          <w:rFonts w:ascii="Arial" w:hAnsi="Arial" w:cs="Arial"/>
          <w:color w:val="000000"/>
          <w:sz w:val="24"/>
          <w:szCs w:val="24"/>
        </w:rPr>
        <w:t xml:space="preserve"> </w:t>
      </w:r>
      <w:r>
        <w:rPr>
          <w:rFonts w:ascii="Arial" w:hAnsi="Arial" w:cs="Arial"/>
          <w:color w:val="000000"/>
          <w:sz w:val="24"/>
          <w:szCs w:val="24"/>
        </w:rPr>
        <w:t>window</w:t>
      </w:r>
      <w:r w:rsidRPr="00CF046E">
        <w:rPr>
          <w:rFonts w:ascii="Arial" w:hAnsi="Arial" w:cs="Arial"/>
          <w:color w:val="000000"/>
          <w:sz w:val="24"/>
          <w:szCs w:val="24"/>
        </w:rPr>
        <w:t>.</w:t>
      </w:r>
    </w:p>
    <w:p w:rsidRPr="00CF046E" w:rsidR="00BB4A2E" w:rsidP="00BB4A2E" w:rsidRDefault="00BB4A2E" w14:paraId="47353DCD" w14:textId="38988E1D">
      <w:pPr>
        <w:spacing w:line="360" w:lineRule="auto"/>
        <w:ind w:left="288"/>
        <w:rPr>
          <w:rFonts w:ascii="Arial" w:hAnsi="Arial" w:cs="Arial"/>
          <w:color w:val="000000"/>
          <w:sz w:val="24"/>
          <w:szCs w:val="24"/>
        </w:rPr>
      </w:pPr>
      <w:r w:rsidRPr="00CF046E">
        <w:rPr>
          <w:rFonts w:ascii="Arial" w:hAnsi="Arial" w:cs="Arial"/>
          <w:color w:val="000000"/>
          <w:sz w:val="24"/>
          <w:szCs w:val="24"/>
        </w:rPr>
        <w:t xml:space="preserve">2. Once Pressure Sensor reading has stabilized, check the box next to </w:t>
      </w:r>
      <w:r w:rsidRPr="000E1770">
        <w:rPr>
          <w:rFonts w:ascii="Arial" w:hAnsi="Arial" w:cs="Arial"/>
          <w:b/>
          <w:color w:val="000000"/>
          <w:sz w:val="24"/>
          <w:szCs w:val="24"/>
        </w:rPr>
        <w:t>“Low Reference”</w:t>
      </w:r>
      <w:r w:rsidRPr="00CF046E">
        <w:rPr>
          <w:rFonts w:ascii="Arial" w:hAnsi="Arial" w:cs="Arial"/>
          <w:color w:val="000000"/>
          <w:sz w:val="24"/>
          <w:szCs w:val="24"/>
        </w:rPr>
        <w:t xml:space="preserve"> (leave it checked)</w:t>
      </w:r>
      <w:r>
        <w:rPr>
          <w:rFonts w:ascii="Arial" w:hAnsi="Arial" w:cs="Arial"/>
          <w:color w:val="000000"/>
          <w:sz w:val="24"/>
          <w:szCs w:val="24"/>
        </w:rPr>
        <w:t xml:space="preserve"> (see Figure </w:t>
      </w:r>
      <w:r w:rsidR="00CF3830">
        <w:rPr>
          <w:rFonts w:ascii="Arial" w:hAnsi="Arial" w:cs="Arial"/>
          <w:color w:val="000000"/>
          <w:sz w:val="24"/>
          <w:szCs w:val="24"/>
        </w:rPr>
        <w:t>87</w:t>
      </w:r>
      <w:r>
        <w:rPr>
          <w:rFonts w:ascii="Arial" w:hAnsi="Arial" w:cs="Arial"/>
          <w:color w:val="000000"/>
          <w:sz w:val="24"/>
          <w:szCs w:val="24"/>
        </w:rPr>
        <w:t>).</w:t>
      </w:r>
    </w:p>
    <w:p w:rsidRPr="00CF046E" w:rsidR="00BB4A2E" w:rsidP="00BB4A2E" w:rsidRDefault="00BB4A2E" w14:paraId="6090CB0C" w14:textId="77777777">
      <w:pPr>
        <w:spacing w:line="360" w:lineRule="auto"/>
        <w:ind w:left="288"/>
        <w:rPr>
          <w:rFonts w:ascii="Arial" w:hAnsi="Arial" w:cs="Arial"/>
          <w:color w:val="000000"/>
          <w:sz w:val="24"/>
          <w:szCs w:val="24"/>
        </w:rPr>
      </w:pPr>
      <w:r w:rsidRPr="00CF046E">
        <w:rPr>
          <w:rFonts w:ascii="Arial" w:hAnsi="Arial" w:cs="Arial"/>
          <w:color w:val="000000"/>
          <w:sz w:val="24"/>
          <w:szCs w:val="24"/>
        </w:rPr>
        <w:t xml:space="preserve">3. </w:t>
      </w:r>
      <w:r>
        <w:rPr>
          <w:rFonts w:ascii="Arial" w:hAnsi="Arial" w:cs="Arial"/>
          <w:color w:val="000000"/>
          <w:sz w:val="24"/>
          <w:szCs w:val="24"/>
        </w:rPr>
        <w:t>Establish a high reference pressure and</w:t>
      </w:r>
      <w:r w:rsidRPr="00CF046E">
        <w:rPr>
          <w:rFonts w:ascii="Arial" w:hAnsi="Arial" w:cs="Arial"/>
          <w:color w:val="000000"/>
          <w:sz w:val="24"/>
          <w:szCs w:val="24"/>
        </w:rPr>
        <w:t xml:space="preserve"> enter </w:t>
      </w:r>
      <w:r>
        <w:rPr>
          <w:rFonts w:ascii="Arial" w:hAnsi="Arial" w:cs="Arial"/>
          <w:color w:val="000000"/>
          <w:sz w:val="24"/>
          <w:szCs w:val="24"/>
        </w:rPr>
        <w:t xml:space="preserve">the value in </w:t>
      </w:r>
      <w:r w:rsidRPr="000E1770">
        <w:rPr>
          <w:rFonts w:ascii="Arial" w:hAnsi="Arial" w:cs="Arial"/>
          <w:b/>
          <w:color w:val="000000"/>
          <w:sz w:val="24"/>
          <w:szCs w:val="24"/>
        </w:rPr>
        <w:t>“High Reference”</w:t>
      </w:r>
      <w:r w:rsidRPr="00CF046E">
        <w:rPr>
          <w:rFonts w:ascii="Arial" w:hAnsi="Arial" w:cs="Arial"/>
          <w:color w:val="000000"/>
          <w:sz w:val="24"/>
          <w:szCs w:val="24"/>
        </w:rPr>
        <w:t>.</w:t>
      </w:r>
    </w:p>
    <w:p w:rsidRPr="00CF046E" w:rsidR="00BB4A2E" w:rsidP="00BB4A2E" w:rsidRDefault="00BB4A2E" w14:paraId="2DCA6294" w14:textId="77777777">
      <w:pPr>
        <w:spacing w:line="360" w:lineRule="auto"/>
        <w:ind w:left="288"/>
        <w:rPr>
          <w:rFonts w:ascii="Arial" w:hAnsi="Arial" w:cs="Arial"/>
          <w:color w:val="000000"/>
          <w:sz w:val="24"/>
          <w:szCs w:val="24"/>
        </w:rPr>
      </w:pPr>
      <w:r>
        <w:rPr>
          <w:rFonts w:ascii="Arial" w:hAnsi="Arial" w:cs="Arial"/>
          <w:color w:val="000000"/>
          <w:sz w:val="24"/>
          <w:szCs w:val="24"/>
        </w:rPr>
        <w:t xml:space="preserve">4. Once </w:t>
      </w:r>
      <w:r w:rsidRPr="00CF046E">
        <w:rPr>
          <w:rFonts w:ascii="Arial" w:hAnsi="Arial" w:cs="Arial"/>
          <w:color w:val="000000"/>
          <w:sz w:val="24"/>
          <w:szCs w:val="24"/>
        </w:rPr>
        <w:t xml:space="preserve">Sensor reading has stabilized, check the box next to </w:t>
      </w:r>
      <w:r w:rsidRPr="000E1770">
        <w:rPr>
          <w:rFonts w:ascii="Arial" w:hAnsi="Arial" w:cs="Arial"/>
          <w:b/>
          <w:color w:val="000000"/>
          <w:sz w:val="24"/>
          <w:szCs w:val="24"/>
        </w:rPr>
        <w:t>“High Reference”</w:t>
      </w:r>
      <w:r w:rsidRPr="00CF046E">
        <w:rPr>
          <w:rFonts w:ascii="Arial" w:hAnsi="Arial" w:cs="Arial"/>
          <w:color w:val="000000"/>
          <w:sz w:val="24"/>
          <w:szCs w:val="24"/>
        </w:rPr>
        <w:t>.</w:t>
      </w:r>
    </w:p>
    <w:p w:rsidR="00BB4A2E" w:rsidP="00BB4A2E" w:rsidRDefault="00BB4A2E" w14:paraId="48348BBA" w14:textId="77777777">
      <w:pPr>
        <w:spacing w:line="360" w:lineRule="auto"/>
        <w:ind w:left="288"/>
        <w:rPr>
          <w:rFonts w:ascii="Arial" w:hAnsi="Arial" w:cs="Arial"/>
          <w:color w:val="000000"/>
          <w:sz w:val="24"/>
          <w:szCs w:val="24"/>
        </w:rPr>
      </w:pPr>
      <w:r w:rsidRPr="00CF046E">
        <w:rPr>
          <w:rFonts w:ascii="Arial" w:hAnsi="Arial" w:cs="Arial"/>
          <w:color w:val="000000"/>
          <w:sz w:val="24"/>
          <w:szCs w:val="24"/>
        </w:rPr>
        <w:t xml:space="preserve">5. </w:t>
      </w:r>
      <w:r>
        <w:rPr>
          <w:rFonts w:ascii="Arial" w:hAnsi="Arial" w:cs="Arial"/>
          <w:color w:val="000000"/>
          <w:sz w:val="24"/>
          <w:szCs w:val="24"/>
        </w:rPr>
        <w:t xml:space="preserve">At this point the </w:t>
      </w:r>
      <w:r w:rsidRPr="0022006B">
        <w:rPr>
          <w:rFonts w:ascii="Arial" w:hAnsi="Arial" w:cs="Arial"/>
          <w:color w:val="000000"/>
          <w:sz w:val="24"/>
          <w:szCs w:val="24"/>
        </w:rPr>
        <w:t>“</w:t>
      </w:r>
      <w:r w:rsidRPr="0022006B">
        <w:rPr>
          <w:rFonts w:ascii="Arial" w:hAnsi="Arial" w:cs="Arial"/>
          <w:b/>
          <w:color w:val="000000"/>
          <w:sz w:val="24"/>
          <w:szCs w:val="24"/>
        </w:rPr>
        <w:t>Apply</w:t>
      </w:r>
      <w:r w:rsidRPr="0022006B">
        <w:rPr>
          <w:rFonts w:ascii="Arial" w:hAnsi="Arial" w:cs="Arial"/>
          <w:color w:val="000000"/>
          <w:sz w:val="24"/>
          <w:szCs w:val="24"/>
        </w:rPr>
        <w:t>”</w:t>
      </w:r>
      <w:r w:rsidRPr="00CF046E">
        <w:rPr>
          <w:rFonts w:ascii="Arial" w:hAnsi="Arial" w:cs="Arial"/>
          <w:color w:val="000000"/>
          <w:sz w:val="24"/>
          <w:szCs w:val="24"/>
        </w:rPr>
        <w:t xml:space="preserve"> button will become enabled; press it once</w:t>
      </w:r>
      <w:r>
        <w:rPr>
          <w:rFonts w:ascii="Arial" w:hAnsi="Arial" w:cs="Arial"/>
          <w:color w:val="000000"/>
          <w:sz w:val="24"/>
          <w:szCs w:val="24"/>
        </w:rPr>
        <w:t xml:space="preserve"> to finish the calibration</w:t>
      </w:r>
      <w:r w:rsidRPr="00CF046E">
        <w:rPr>
          <w:rFonts w:ascii="Arial" w:hAnsi="Arial" w:cs="Arial"/>
          <w:color w:val="000000"/>
          <w:sz w:val="24"/>
          <w:szCs w:val="24"/>
        </w:rPr>
        <w:t>.</w:t>
      </w:r>
    </w:p>
    <w:p w:rsidR="00BB4A2E" w:rsidP="00BB4A2E" w:rsidRDefault="00BB4A2E" w14:paraId="22E12EBF" w14:textId="77777777">
      <w:pPr>
        <w:pStyle w:val="NormalWeb"/>
        <w:rPr>
          <w:rFonts w:ascii="Arial" w:hAnsi="Arial" w:cs="Arial"/>
          <w:color w:val="000000"/>
        </w:rPr>
      </w:pPr>
    </w:p>
    <w:p w:rsidR="009246F1" w:rsidP="00BB4A2E" w:rsidRDefault="00BB4A2E" w14:paraId="33CB1680" w14:textId="664D490D">
      <w:pPr>
        <w:pStyle w:val="NormalWeb"/>
        <w:rPr>
          <w:rFonts w:ascii="Arial" w:hAnsi="Arial" w:cs="Arial"/>
          <w:color w:val="000000"/>
        </w:rPr>
      </w:pPr>
      <w:r>
        <w:rPr>
          <w:rFonts w:ascii="Arial" w:hAnsi="Arial" w:cs="Arial"/>
          <w:color w:val="000000"/>
        </w:rPr>
        <w:t>To reset calibrations to factory settings, check the box labeled “</w:t>
      </w:r>
      <w:r w:rsidRPr="00081D69">
        <w:rPr>
          <w:rFonts w:ascii="Arial" w:hAnsi="Arial" w:cs="Arial"/>
          <w:b/>
          <w:color w:val="000000"/>
        </w:rPr>
        <w:t>Set to Factory Default</w:t>
      </w:r>
      <w:r>
        <w:rPr>
          <w:rFonts w:ascii="Arial" w:hAnsi="Arial" w:cs="Arial"/>
          <w:color w:val="000000"/>
        </w:rPr>
        <w:t>” and press the “</w:t>
      </w:r>
      <w:r w:rsidRPr="00081D69">
        <w:rPr>
          <w:rFonts w:ascii="Arial" w:hAnsi="Arial" w:cs="Arial"/>
          <w:b/>
          <w:color w:val="000000"/>
        </w:rPr>
        <w:t>Apply</w:t>
      </w:r>
      <w:r>
        <w:rPr>
          <w:rFonts w:ascii="Arial" w:hAnsi="Arial" w:cs="Arial"/>
          <w:color w:val="000000"/>
        </w:rPr>
        <w:t xml:space="preserve">” button. </w:t>
      </w:r>
    </w:p>
    <w:p w:rsidR="00A85CEB" w:rsidP="00BB4A2E" w:rsidRDefault="00A85CEB" w14:paraId="46765104" w14:textId="77777777">
      <w:pPr>
        <w:pStyle w:val="NormalWeb"/>
        <w:rPr>
          <w:rFonts w:ascii="Arial" w:hAnsi="Arial" w:cs="Arial"/>
          <w:color w:val="000000"/>
        </w:rPr>
        <w:sectPr w:rsidR="00A85CEB" w:rsidSect="00F519B7">
          <w:headerReference w:type="default" r:id="rId194"/>
          <w:pgSz w:w="12240" w:h="15840" w:orient="portrait" w:code="1"/>
          <w:pgMar w:top="1440" w:right="1170" w:bottom="1080" w:left="1440" w:header="720" w:footer="720" w:gutter="0"/>
          <w:pgNumType w:start="2"/>
          <w:cols w:space="720"/>
          <w:docGrid w:linePitch="360"/>
        </w:sectPr>
      </w:pPr>
    </w:p>
    <w:p w:rsidR="00BB4A2E" w:rsidP="00A85CEB" w:rsidRDefault="00BB4A2E" w14:paraId="07EE916A" w14:textId="3DF864BE">
      <w:pPr>
        <w:pStyle w:val="NormalWeb"/>
        <w:tabs>
          <w:tab w:val="left" w:pos="4005"/>
        </w:tabs>
        <w:rPr>
          <w:rFonts w:ascii="Arial" w:hAnsi="Arial" w:cs="Arial"/>
          <w:color w:val="000000"/>
        </w:rPr>
      </w:pPr>
    </w:p>
    <w:p w:rsidR="00151320" w:rsidP="00151320" w:rsidRDefault="00151320" w14:paraId="48279F59" w14:textId="42DDCAF2">
      <w:pPr>
        <w:pStyle w:val="ListParagraph"/>
        <w:numPr>
          <w:ilvl w:val="0"/>
          <w:numId w:val="4"/>
        </w:numPr>
        <w:autoSpaceDE w:val="0"/>
        <w:autoSpaceDN w:val="0"/>
        <w:adjustRightInd w:val="0"/>
        <w:rPr>
          <w:rFonts w:ascii="Arial" w:hAnsi="Arial" w:cs="Arial" w:eastAsiaTheme="minorHAnsi"/>
          <w:b/>
          <w:sz w:val="24"/>
          <w:szCs w:val="24"/>
        </w:rPr>
      </w:pPr>
      <w:r w:rsidRPr="00151320">
        <w:rPr>
          <w:rFonts w:ascii="Arial" w:hAnsi="Arial" w:cs="Arial" w:eastAsiaTheme="minorHAnsi"/>
          <w:b/>
          <w:sz w:val="24"/>
          <w:szCs w:val="24"/>
        </w:rPr>
        <w:t xml:space="preserve">   Instructor’s Panel Common Elements</w:t>
      </w:r>
    </w:p>
    <w:p w:rsidRPr="00151320" w:rsidR="00151320" w:rsidP="00151320" w:rsidRDefault="00151320" w14:paraId="7B0F516C" w14:textId="77777777">
      <w:pPr>
        <w:autoSpaceDE w:val="0"/>
        <w:autoSpaceDN w:val="0"/>
        <w:adjustRightInd w:val="0"/>
        <w:ind w:left="360"/>
        <w:rPr>
          <w:rFonts w:ascii="Arial" w:hAnsi="Arial" w:cs="Arial" w:eastAsiaTheme="minorHAnsi"/>
          <w:b/>
          <w:sz w:val="24"/>
          <w:szCs w:val="24"/>
        </w:rPr>
      </w:pPr>
    </w:p>
    <w:p w:rsidR="00151320" w:rsidP="57511DD9" w:rsidRDefault="57511DD9" w14:paraId="49FD2A4D" w14:textId="58DCEEE3">
      <w:pPr>
        <w:pStyle w:val="ListParagraph"/>
        <w:numPr>
          <w:ilvl w:val="1"/>
          <w:numId w:val="4"/>
        </w:numPr>
        <w:autoSpaceDE w:val="0"/>
        <w:autoSpaceDN w:val="0"/>
        <w:adjustRightInd w:val="0"/>
        <w:rPr>
          <w:rFonts w:ascii="Arial" w:hAnsi="Arial" w:cs="Arial" w:eastAsiaTheme="minorEastAsia"/>
          <w:b/>
          <w:bCs/>
          <w:sz w:val="24"/>
          <w:szCs w:val="24"/>
        </w:rPr>
      </w:pPr>
      <w:bookmarkStart w:name="Blood_Gas_Calculation" w:id="103"/>
      <w:r w:rsidRPr="57511DD9">
        <w:rPr>
          <w:rFonts w:ascii="Arial" w:hAnsi="Arial" w:cs="Arial" w:eastAsiaTheme="minorEastAsia"/>
          <w:b/>
          <w:bCs/>
          <w:sz w:val="24"/>
          <w:szCs w:val="24"/>
        </w:rPr>
        <w:t>Blood Gas Calculation</w:t>
      </w:r>
      <w:bookmarkEnd w:id="103"/>
    </w:p>
    <w:p w:rsidRPr="00151320" w:rsidR="00D65927" w:rsidP="00151320" w:rsidRDefault="00D65927" w14:paraId="6571898A" w14:textId="273CD836">
      <w:pPr>
        <w:autoSpaceDE w:val="0"/>
        <w:autoSpaceDN w:val="0"/>
        <w:adjustRightInd w:val="0"/>
        <w:ind w:left="1080"/>
        <w:rPr>
          <w:rFonts w:ascii="Arial" w:hAnsi="Arial" w:cs="Arial" w:eastAsiaTheme="minorHAnsi"/>
          <w:b/>
          <w:sz w:val="24"/>
          <w:szCs w:val="24"/>
        </w:rPr>
      </w:pPr>
    </w:p>
    <w:p w:rsidR="00BB4A2E" w:rsidP="00BB4A2E" w:rsidRDefault="00BB4A2E" w14:paraId="12209349" w14:textId="77777777">
      <w:pPr>
        <w:autoSpaceDE w:val="0"/>
        <w:autoSpaceDN w:val="0"/>
        <w:adjustRightInd w:val="0"/>
        <w:rPr>
          <w:rFonts w:ascii="Arial" w:hAnsi="Arial" w:cs="Arial" w:eastAsiaTheme="minorHAnsi"/>
          <w:b/>
          <w:sz w:val="24"/>
          <w:szCs w:val="24"/>
        </w:rPr>
      </w:pPr>
      <w:r>
        <w:rPr>
          <w:rFonts w:ascii="Arial" w:hAnsi="Arial" w:cs="Arial" w:eastAsiaTheme="minorHAnsi"/>
          <w:noProof/>
          <w:sz w:val="24"/>
          <w:szCs w:val="24"/>
        </w:rPr>
        <w:drawing>
          <wp:anchor distT="0" distB="0" distL="114300" distR="114300" simplePos="0" relativeHeight="251724923" behindDoc="1" locked="0" layoutInCell="1" allowOverlap="1" wp14:anchorId="213843E8" wp14:editId="0691E623">
            <wp:simplePos x="0" y="0"/>
            <wp:positionH relativeFrom="column">
              <wp:posOffset>310335</wp:posOffset>
            </wp:positionH>
            <wp:positionV relativeFrom="paragraph">
              <wp:posOffset>47792</wp:posOffset>
            </wp:positionV>
            <wp:extent cx="2199640" cy="1082675"/>
            <wp:effectExtent l="38100" t="38100" r="67310" b="79375"/>
            <wp:wrapTight wrapText="bothSides">
              <wp:wrapPolygon edited="0">
                <wp:start x="0" y="-760"/>
                <wp:lineTo x="-374" y="-380"/>
                <wp:lineTo x="-374" y="22043"/>
                <wp:lineTo x="0" y="23184"/>
                <wp:lineTo x="21887" y="23184"/>
                <wp:lineTo x="22261" y="18243"/>
                <wp:lineTo x="22261" y="5701"/>
                <wp:lineTo x="21887" y="0"/>
                <wp:lineTo x="21887" y="-760"/>
                <wp:lineTo x="0" y="-760"/>
              </wp:wrapPolygon>
            </wp:wrapTight>
            <wp:docPr id="38" name="Picture 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descr="Graphical user interface, text, application&#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199640" cy="1082675"/>
                    </a:xfrm>
                    <a:prstGeom prst="rect">
                      <a:avLst/>
                    </a:prstGeom>
                    <a:effectLst>
                      <a:outerShdw blurRad="50800" dist="38100" dir="2700000" algn="tl" rotWithShape="0">
                        <a:prstClr val="black">
                          <a:alpha val="40000"/>
                        </a:prstClr>
                      </a:outerShdw>
                    </a:effectLst>
                  </pic:spPr>
                </pic:pic>
              </a:graphicData>
            </a:graphic>
          </wp:anchor>
        </w:drawing>
      </w:r>
    </w:p>
    <w:p w:rsidR="00BB4A2E" w:rsidP="00BB4A2E" w:rsidRDefault="00BB4A2E" w14:paraId="06BF06A7" w14:textId="77777777">
      <w:pPr>
        <w:autoSpaceDE w:val="0"/>
        <w:autoSpaceDN w:val="0"/>
        <w:adjustRightInd w:val="0"/>
        <w:rPr>
          <w:rFonts w:ascii="Arial" w:hAnsi="Arial" w:cs="Arial" w:eastAsiaTheme="minorHAnsi"/>
          <w:sz w:val="24"/>
          <w:szCs w:val="24"/>
        </w:rPr>
      </w:pPr>
    </w:p>
    <w:p w:rsidR="00BB4A2E" w:rsidP="00BB4A2E" w:rsidRDefault="00BB4A2E" w14:paraId="696EF1CF" w14:textId="77777777">
      <w:pPr>
        <w:autoSpaceDE w:val="0"/>
        <w:autoSpaceDN w:val="0"/>
        <w:adjustRightInd w:val="0"/>
        <w:rPr>
          <w:rFonts w:ascii="Arial" w:hAnsi="Arial" w:cs="Arial" w:eastAsiaTheme="minorHAnsi"/>
          <w:sz w:val="24"/>
          <w:szCs w:val="24"/>
        </w:rPr>
      </w:pPr>
    </w:p>
    <w:p w:rsidR="00BB4A2E" w:rsidP="00BB4A2E" w:rsidRDefault="00BB4A2E" w14:paraId="603F746E" w14:textId="0ECE0394">
      <w:pPr>
        <w:autoSpaceDE w:val="0"/>
        <w:autoSpaceDN w:val="0"/>
        <w:adjustRightInd w:val="0"/>
        <w:jc w:val="center"/>
        <w:rPr>
          <w:rFonts w:ascii="Arial" w:hAnsi="Arial" w:cs="Arial" w:eastAsiaTheme="minorHAnsi"/>
          <w:sz w:val="24"/>
          <w:szCs w:val="24"/>
          <w:u w:val="single"/>
        </w:rPr>
      </w:pPr>
      <w:r w:rsidRPr="00940D29">
        <w:rPr>
          <w:rFonts w:ascii="Arial" w:hAnsi="Arial" w:cs="Arial" w:eastAsiaTheme="minorHAnsi"/>
          <w:b/>
          <w:sz w:val="24"/>
          <w:szCs w:val="24"/>
          <w:u w:val="single"/>
        </w:rPr>
        <w:t xml:space="preserve">Figure </w:t>
      </w:r>
      <w:r w:rsidR="004F3644">
        <w:rPr>
          <w:rFonts w:ascii="Arial" w:hAnsi="Arial" w:cs="Arial" w:eastAsiaTheme="minorHAnsi"/>
          <w:b/>
          <w:sz w:val="24"/>
          <w:szCs w:val="24"/>
          <w:u w:val="single"/>
        </w:rPr>
        <w:t>88</w:t>
      </w:r>
      <w:r w:rsidRPr="00940D29">
        <w:rPr>
          <w:rFonts w:ascii="Arial" w:hAnsi="Arial" w:cs="Arial" w:eastAsiaTheme="minorHAnsi"/>
          <w:sz w:val="24"/>
          <w:szCs w:val="24"/>
          <w:u w:val="single"/>
        </w:rPr>
        <w:t xml:space="preserve">  Blood Gas Calculation Switch</w:t>
      </w:r>
    </w:p>
    <w:p w:rsidR="00BB4A2E" w:rsidP="00BB4A2E" w:rsidRDefault="00BB4A2E" w14:paraId="7D627ED1" w14:textId="77777777">
      <w:pPr>
        <w:autoSpaceDE w:val="0"/>
        <w:autoSpaceDN w:val="0"/>
        <w:adjustRightInd w:val="0"/>
        <w:rPr>
          <w:rFonts w:ascii="Arial" w:hAnsi="Arial" w:cs="Arial" w:eastAsiaTheme="minorHAnsi"/>
          <w:sz w:val="24"/>
          <w:szCs w:val="24"/>
          <w:u w:val="single"/>
        </w:rPr>
      </w:pPr>
    </w:p>
    <w:p w:rsidR="00BB4A2E" w:rsidP="00BB4A2E" w:rsidRDefault="00BB4A2E" w14:paraId="46A8167B" w14:textId="77777777">
      <w:pPr>
        <w:autoSpaceDE w:val="0"/>
        <w:autoSpaceDN w:val="0"/>
        <w:adjustRightInd w:val="0"/>
        <w:rPr>
          <w:rFonts w:ascii="Arial" w:hAnsi="Arial" w:cs="Arial" w:eastAsiaTheme="minorHAnsi"/>
          <w:sz w:val="24"/>
          <w:szCs w:val="24"/>
          <w:u w:val="single"/>
        </w:rPr>
      </w:pPr>
    </w:p>
    <w:p w:rsidR="00BB4A2E" w:rsidP="00BB4A2E" w:rsidRDefault="00BB4A2E" w14:paraId="39733E95" w14:textId="77777777">
      <w:pPr>
        <w:autoSpaceDE w:val="0"/>
        <w:autoSpaceDN w:val="0"/>
        <w:adjustRightInd w:val="0"/>
        <w:rPr>
          <w:rFonts w:ascii="Arial" w:hAnsi="Arial" w:cs="Arial" w:eastAsiaTheme="minorHAnsi"/>
          <w:sz w:val="24"/>
          <w:szCs w:val="24"/>
          <w:u w:val="single"/>
        </w:rPr>
      </w:pPr>
    </w:p>
    <w:p w:rsidR="00BB4A2E" w:rsidP="00BB4A2E" w:rsidRDefault="00BB4A2E" w14:paraId="1534A210" w14:textId="77777777">
      <w:pPr>
        <w:autoSpaceDE w:val="0"/>
        <w:autoSpaceDN w:val="0"/>
        <w:adjustRightInd w:val="0"/>
        <w:rPr>
          <w:rFonts w:ascii="Arial" w:hAnsi="Arial" w:cs="Arial" w:eastAsiaTheme="minorHAnsi"/>
          <w:sz w:val="24"/>
          <w:szCs w:val="24"/>
          <w:u w:val="single"/>
        </w:rPr>
      </w:pPr>
    </w:p>
    <w:p w:rsidR="00BB4A2E" w:rsidP="00BB4A2E" w:rsidRDefault="00BB4A2E" w14:paraId="1F3A01AD" w14:textId="4440FDF8">
      <w:pPr>
        <w:autoSpaceDE w:val="0"/>
        <w:autoSpaceDN w:val="0"/>
        <w:adjustRightInd w:val="0"/>
        <w:ind w:right="4500"/>
        <w:rPr>
          <w:rFonts w:ascii="Arial" w:hAnsi="Arial" w:cs="Arial" w:eastAsiaTheme="minorHAnsi"/>
          <w:sz w:val="24"/>
          <w:szCs w:val="24"/>
        </w:rPr>
      </w:pPr>
      <w:r>
        <w:rPr>
          <w:rFonts w:ascii="Arial" w:hAnsi="Arial" w:cs="Arial" w:eastAsiaTheme="minorHAnsi"/>
          <w:noProof/>
          <w:sz w:val="24"/>
          <w:szCs w:val="24"/>
          <w:u w:val="single"/>
        </w:rPr>
        <w:drawing>
          <wp:anchor distT="0" distB="0" distL="114300" distR="114300" simplePos="0" relativeHeight="251723899" behindDoc="1" locked="0" layoutInCell="1" allowOverlap="1" wp14:anchorId="263691CD" wp14:editId="16842B15">
            <wp:simplePos x="0" y="0"/>
            <wp:positionH relativeFrom="column">
              <wp:posOffset>5004435</wp:posOffset>
            </wp:positionH>
            <wp:positionV relativeFrom="paragraph">
              <wp:posOffset>43815</wp:posOffset>
            </wp:positionV>
            <wp:extent cx="1138555" cy="5822950"/>
            <wp:effectExtent l="0" t="0" r="4445" b="6350"/>
            <wp:wrapTight wrapText="bothSides">
              <wp:wrapPolygon edited="0">
                <wp:start x="0" y="0"/>
                <wp:lineTo x="0" y="21553"/>
                <wp:lineTo x="21323" y="21553"/>
                <wp:lineTo x="21323" y="0"/>
                <wp:lineTo x="0" y="0"/>
              </wp:wrapPolygon>
            </wp:wrapTight>
            <wp:docPr id="63"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descr="Graphical user interface&#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1138555" cy="58229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eastAsiaTheme="minorHAnsi"/>
          <w:noProof/>
          <w:sz w:val="24"/>
          <w:szCs w:val="24"/>
          <w:u w:val="single"/>
        </w:rPr>
        <w:drawing>
          <wp:anchor distT="0" distB="0" distL="114300" distR="114300" simplePos="0" relativeHeight="251722875" behindDoc="1" locked="0" layoutInCell="1" allowOverlap="1" wp14:anchorId="677594A6" wp14:editId="24D4A436">
            <wp:simplePos x="0" y="0"/>
            <wp:positionH relativeFrom="column">
              <wp:posOffset>3609340</wp:posOffset>
            </wp:positionH>
            <wp:positionV relativeFrom="paragraph">
              <wp:posOffset>45720</wp:posOffset>
            </wp:positionV>
            <wp:extent cx="1145540" cy="5821045"/>
            <wp:effectExtent l="0" t="0" r="0" b="8255"/>
            <wp:wrapTight wrapText="bothSides">
              <wp:wrapPolygon edited="0">
                <wp:start x="0" y="0"/>
                <wp:lineTo x="0" y="21560"/>
                <wp:lineTo x="21193" y="21560"/>
                <wp:lineTo x="21193" y="0"/>
                <wp:lineTo x="0" y="0"/>
              </wp:wrapPolygon>
            </wp:wrapTight>
            <wp:docPr id="46" name="Picture 45"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A picture containing text, device&#10;&#10;Description automatically generated"/>
                    <pic:cNvPicPr/>
                  </pic:nvPicPr>
                  <pic:blipFill>
                    <a:blip r:embed="rId197">
                      <a:extLst>
                        <a:ext uri="{28A0092B-C50C-407E-A947-70E740481C1C}">
                          <a14:useLocalDpi xmlns:a14="http://schemas.microsoft.com/office/drawing/2010/main" val="0"/>
                        </a:ext>
                      </a:extLst>
                    </a:blip>
                    <a:stretch>
                      <a:fillRect/>
                    </a:stretch>
                  </pic:blipFill>
                  <pic:spPr>
                    <a:xfrm>
                      <a:off x="0" y="0"/>
                      <a:ext cx="1145540" cy="5821045"/>
                    </a:xfrm>
                    <a:prstGeom prst="rect">
                      <a:avLst/>
                    </a:prstGeom>
                  </pic:spPr>
                </pic:pic>
              </a:graphicData>
            </a:graphic>
            <wp14:sizeRelH relativeFrom="margin">
              <wp14:pctWidth>0</wp14:pctWidth>
            </wp14:sizeRelH>
            <wp14:sizeRelV relativeFrom="margin">
              <wp14:pctHeight>0</wp14:pctHeight>
            </wp14:sizeRelV>
          </wp:anchor>
        </w:drawing>
      </w:r>
      <w:r w:rsidRPr="301E95C5">
        <w:rPr>
          <w:rFonts w:ascii="Arial" w:hAnsi="Arial" w:cs="Arial" w:eastAsiaTheme="minorEastAsia"/>
          <w:sz w:val="24"/>
          <w:szCs w:val="24"/>
        </w:rPr>
        <w:t>A slider switch (“</w:t>
      </w:r>
      <w:r w:rsidRPr="301E95C5">
        <w:rPr>
          <w:rFonts w:ascii="Arial" w:hAnsi="Arial" w:cs="Arial" w:eastAsiaTheme="minorEastAsia"/>
          <w:b/>
          <w:bCs/>
          <w:sz w:val="24"/>
          <w:szCs w:val="24"/>
        </w:rPr>
        <w:t>Gases”)</w:t>
      </w:r>
      <w:r w:rsidRPr="301E95C5">
        <w:rPr>
          <w:rFonts w:ascii="Arial" w:hAnsi="Arial" w:cs="Arial" w:eastAsiaTheme="minorEastAsia"/>
          <w:sz w:val="24"/>
          <w:szCs w:val="24"/>
        </w:rPr>
        <w:t xml:space="preserve"> located near the middle of the Instructor’s Panel allows for the blood gases to be calculated when </w:t>
      </w:r>
      <w:r w:rsidRPr="301E95C5">
        <w:rPr>
          <w:rFonts w:ascii="Arial" w:hAnsi="Arial" w:cs="Arial" w:eastAsiaTheme="minorEastAsia"/>
          <w:b/>
          <w:bCs/>
          <w:sz w:val="24"/>
          <w:szCs w:val="24"/>
        </w:rPr>
        <w:t>“Calc”</w:t>
      </w:r>
      <w:r w:rsidRPr="301E95C5">
        <w:rPr>
          <w:rFonts w:ascii="Arial" w:hAnsi="Arial" w:cs="Arial" w:eastAsiaTheme="minorEastAsia"/>
          <w:sz w:val="24"/>
          <w:szCs w:val="24"/>
        </w:rPr>
        <w:t xml:space="preserve"> is selected versus being dictated by the scenario file when </w:t>
      </w:r>
      <w:r w:rsidRPr="301E95C5">
        <w:rPr>
          <w:rFonts w:ascii="Arial" w:hAnsi="Arial" w:cs="Arial" w:eastAsiaTheme="minorEastAsia"/>
          <w:b/>
          <w:bCs/>
          <w:sz w:val="24"/>
          <w:szCs w:val="24"/>
        </w:rPr>
        <w:t>“Scenario”</w:t>
      </w:r>
      <w:r w:rsidRPr="301E95C5">
        <w:rPr>
          <w:rFonts w:ascii="Arial" w:hAnsi="Arial" w:cs="Arial" w:eastAsiaTheme="minorEastAsia"/>
          <w:sz w:val="24"/>
          <w:szCs w:val="24"/>
        </w:rPr>
        <w:t xml:space="preserve"> is selected.  (see Figures </w:t>
      </w:r>
      <w:r w:rsidR="00CF3830">
        <w:rPr>
          <w:rFonts w:ascii="Arial" w:hAnsi="Arial" w:cs="Arial" w:eastAsiaTheme="minorEastAsia"/>
          <w:sz w:val="24"/>
          <w:szCs w:val="24"/>
        </w:rPr>
        <w:t>88</w:t>
      </w:r>
      <w:r w:rsidRPr="301E95C5">
        <w:rPr>
          <w:rFonts w:ascii="Arial" w:hAnsi="Arial" w:cs="Arial" w:eastAsiaTheme="minorEastAsia"/>
          <w:sz w:val="24"/>
          <w:szCs w:val="24"/>
        </w:rPr>
        <w:t xml:space="preserve">). When </w:t>
      </w:r>
      <w:r w:rsidRPr="301E95C5">
        <w:rPr>
          <w:rFonts w:ascii="Arial" w:hAnsi="Arial" w:cs="Arial" w:eastAsiaTheme="minorEastAsia"/>
          <w:b/>
          <w:bCs/>
          <w:sz w:val="24"/>
          <w:szCs w:val="24"/>
        </w:rPr>
        <w:t>“Calc”</w:t>
      </w:r>
      <w:r w:rsidRPr="301E95C5">
        <w:rPr>
          <w:rFonts w:ascii="Arial" w:hAnsi="Arial" w:cs="Arial" w:eastAsiaTheme="minorEastAsia"/>
          <w:sz w:val="24"/>
          <w:szCs w:val="24"/>
        </w:rPr>
        <w:t xml:space="preserve"> is selected all blood gases will be calculated based on the physiological characteristics of the patient, the ventilator settings and the sweep and FiO</w:t>
      </w:r>
      <w:r w:rsidRPr="301E95C5">
        <w:rPr>
          <w:rFonts w:ascii="Arial" w:hAnsi="Arial" w:cs="Arial" w:eastAsiaTheme="minorEastAsia"/>
          <w:sz w:val="24"/>
          <w:szCs w:val="24"/>
          <w:vertAlign w:val="subscript"/>
        </w:rPr>
        <w:t>2</w:t>
      </w:r>
      <w:r w:rsidRPr="301E95C5">
        <w:rPr>
          <w:rFonts w:ascii="Arial" w:hAnsi="Arial" w:cs="Arial" w:eastAsiaTheme="minorEastAsia"/>
          <w:sz w:val="24"/>
          <w:szCs w:val="24"/>
        </w:rPr>
        <w:t xml:space="preserve"> of the oxygenator gas.  </w:t>
      </w:r>
    </w:p>
    <w:p w:rsidR="00BB4A2E" w:rsidP="00BB4A2E" w:rsidRDefault="00BB4A2E" w14:paraId="0F5F16BA" w14:textId="77777777">
      <w:pPr>
        <w:autoSpaceDE w:val="0"/>
        <w:autoSpaceDN w:val="0"/>
        <w:adjustRightInd w:val="0"/>
        <w:ind w:right="4500"/>
        <w:rPr>
          <w:rFonts w:ascii="Arial" w:hAnsi="Arial" w:cs="Arial" w:eastAsiaTheme="minorHAnsi"/>
          <w:sz w:val="24"/>
          <w:szCs w:val="24"/>
        </w:rPr>
      </w:pPr>
    </w:p>
    <w:p w:rsidR="00BB4A2E" w:rsidP="00BB4A2E" w:rsidRDefault="00BB4A2E" w14:paraId="4DF79EFB" w14:textId="0C02F583">
      <w:pPr>
        <w:autoSpaceDE w:val="0"/>
        <w:autoSpaceDN w:val="0"/>
        <w:adjustRightInd w:val="0"/>
        <w:ind w:right="4500"/>
        <w:rPr>
          <w:rFonts w:ascii="Arial" w:hAnsi="Arial" w:cs="Arial" w:eastAsiaTheme="minorHAnsi"/>
          <w:sz w:val="24"/>
          <w:szCs w:val="24"/>
        </w:rPr>
      </w:pPr>
      <w:r>
        <w:rPr>
          <w:rFonts w:ascii="Arial" w:hAnsi="Arial" w:cs="Arial" w:eastAsiaTheme="minorHAnsi"/>
          <w:sz w:val="24"/>
          <w:szCs w:val="24"/>
        </w:rPr>
        <w:t>Controls used to vary the sweep and FiO</w:t>
      </w:r>
      <w:r w:rsidRPr="00093525">
        <w:rPr>
          <w:rFonts w:ascii="Arial" w:hAnsi="Arial" w:cs="Arial" w:eastAsiaTheme="minorHAnsi"/>
          <w:sz w:val="24"/>
          <w:szCs w:val="24"/>
          <w:vertAlign w:val="subscript"/>
        </w:rPr>
        <w:t>2</w:t>
      </w:r>
      <w:r>
        <w:rPr>
          <w:rFonts w:ascii="Arial" w:hAnsi="Arial" w:cs="Arial" w:eastAsiaTheme="minorHAnsi"/>
          <w:sz w:val="24"/>
          <w:szCs w:val="24"/>
        </w:rPr>
        <w:t xml:space="preserve"> are made visible by pressing the </w:t>
      </w:r>
      <w:r w:rsidRPr="00E87E78">
        <w:rPr>
          <w:rFonts w:ascii="Arial" w:hAnsi="Arial" w:cs="Arial" w:eastAsiaTheme="minorHAnsi"/>
          <w:b/>
          <w:sz w:val="24"/>
          <w:szCs w:val="24"/>
        </w:rPr>
        <w:t>“</w:t>
      </w:r>
      <w:r w:rsidRPr="00085CCC">
        <w:rPr>
          <w:rFonts w:ascii="Arial" w:hAnsi="Arial" w:cs="Arial" w:eastAsiaTheme="minorHAnsi"/>
          <w:b/>
          <w:sz w:val="24"/>
          <w:szCs w:val="24"/>
        </w:rPr>
        <w:t>Oxygenator Controls</w:t>
      </w:r>
      <w:r>
        <w:rPr>
          <w:rFonts w:ascii="Arial" w:hAnsi="Arial" w:cs="Arial" w:eastAsiaTheme="minorHAnsi"/>
          <w:b/>
          <w:sz w:val="24"/>
          <w:szCs w:val="24"/>
        </w:rPr>
        <w:t>”</w:t>
      </w:r>
      <w:r>
        <w:rPr>
          <w:rFonts w:ascii="Arial" w:hAnsi="Arial" w:cs="Arial" w:eastAsiaTheme="minorHAnsi"/>
          <w:sz w:val="24"/>
          <w:szCs w:val="24"/>
        </w:rPr>
        <w:t xml:space="preserve"> button found to the far right of the OR Monitor menu ribbon (see Figure </w:t>
      </w:r>
      <w:r w:rsidR="00CF3830">
        <w:rPr>
          <w:rFonts w:ascii="Arial" w:hAnsi="Arial" w:cs="Arial" w:eastAsiaTheme="minorHAnsi"/>
          <w:sz w:val="24"/>
          <w:szCs w:val="24"/>
        </w:rPr>
        <w:t>89</w:t>
      </w:r>
      <w:r>
        <w:rPr>
          <w:rFonts w:ascii="Arial" w:hAnsi="Arial" w:cs="Arial" w:eastAsiaTheme="minorHAnsi"/>
          <w:sz w:val="24"/>
          <w:szCs w:val="24"/>
        </w:rPr>
        <w:t xml:space="preserve">).  </w:t>
      </w:r>
    </w:p>
    <w:p w:rsidR="00BB4A2E" w:rsidP="00BB4A2E" w:rsidRDefault="00BB4A2E" w14:paraId="2F9AF2FA" w14:textId="77777777">
      <w:pPr>
        <w:autoSpaceDE w:val="0"/>
        <w:autoSpaceDN w:val="0"/>
        <w:adjustRightInd w:val="0"/>
        <w:ind w:right="4500"/>
        <w:rPr>
          <w:rFonts w:ascii="Arial" w:hAnsi="Arial" w:cs="Arial" w:eastAsiaTheme="minorHAnsi"/>
          <w:sz w:val="24"/>
          <w:szCs w:val="24"/>
        </w:rPr>
      </w:pPr>
    </w:p>
    <w:p w:rsidR="00BB4A2E" w:rsidP="00BB4A2E" w:rsidRDefault="00BB4A2E" w14:paraId="66683AF5" w14:textId="77777777">
      <w:pPr>
        <w:autoSpaceDE w:val="0"/>
        <w:autoSpaceDN w:val="0"/>
        <w:adjustRightInd w:val="0"/>
        <w:ind w:right="4500"/>
        <w:rPr>
          <w:rFonts w:ascii="Arial" w:hAnsi="Arial" w:cs="Arial" w:eastAsiaTheme="minorHAnsi"/>
          <w:sz w:val="24"/>
          <w:szCs w:val="24"/>
        </w:rPr>
      </w:pPr>
      <w:r>
        <w:rPr>
          <w:rFonts w:ascii="Arial" w:hAnsi="Arial" w:cs="Arial" w:eastAsiaTheme="minorHAnsi"/>
          <w:sz w:val="24"/>
          <w:szCs w:val="24"/>
        </w:rPr>
        <w:t>The oxygenatorFiO</w:t>
      </w:r>
      <w:r w:rsidRPr="00093525">
        <w:rPr>
          <w:rFonts w:ascii="Arial" w:hAnsi="Arial" w:cs="Arial" w:eastAsiaTheme="minorHAnsi"/>
          <w:sz w:val="24"/>
          <w:szCs w:val="24"/>
          <w:vertAlign w:val="subscript"/>
        </w:rPr>
        <w:t>2</w:t>
      </w:r>
      <w:r>
        <w:rPr>
          <w:rFonts w:ascii="Arial" w:hAnsi="Arial" w:cs="Arial" w:eastAsiaTheme="minorHAnsi"/>
          <w:sz w:val="24"/>
          <w:szCs w:val="24"/>
        </w:rPr>
        <w:t xml:space="preserve"> is adjusted using the large blue thumbwheel located under the rotameter.  To change the FiO</w:t>
      </w:r>
      <w:r w:rsidRPr="00093525">
        <w:rPr>
          <w:rFonts w:ascii="Arial" w:hAnsi="Arial" w:cs="Arial" w:eastAsiaTheme="minorHAnsi"/>
          <w:sz w:val="24"/>
          <w:szCs w:val="24"/>
          <w:vertAlign w:val="subscript"/>
        </w:rPr>
        <w:t>2</w:t>
      </w:r>
      <w:r>
        <w:rPr>
          <w:rFonts w:ascii="Arial" w:hAnsi="Arial" w:cs="Arial" w:eastAsiaTheme="minorHAnsi"/>
          <w:sz w:val="24"/>
          <w:szCs w:val="24"/>
        </w:rPr>
        <w:t>, first activate the teal button (turning it yellow) and then use the large thumbwheel located in the bottom right corner of the OR Monitor.  Once the desired FiO</w:t>
      </w:r>
      <w:r w:rsidRPr="00093525">
        <w:rPr>
          <w:rFonts w:ascii="Arial" w:hAnsi="Arial" w:cs="Arial" w:eastAsiaTheme="minorHAnsi"/>
          <w:sz w:val="24"/>
          <w:szCs w:val="24"/>
          <w:vertAlign w:val="subscript"/>
        </w:rPr>
        <w:t>2</w:t>
      </w:r>
      <w:r>
        <w:rPr>
          <w:rFonts w:ascii="Arial" w:hAnsi="Arial" w:cs="Arial" w:eastAsiaTheme="minorHAnsi"/>
          <w:sz w:val="24"/>
          <w:szCs w:val="24"/>
        </w:rPr>
        <w:t xml:space="preserve"> is selected, deactivate the yellow button by pressing it again.</w:t>
      </w:r>
    </w:p>
    <w:p w:rsidR="00BB4A2E" w:rsidP="00BB4A2E" w:rsidRDefault="00BB4A2E" w14:paraId="47AAB68D" w14:textId="77777777">
      <w:pPr>
        <w:autoSpaceDE w:val="0"/>
        <w:autoSpaceDN w:val="0"/>
        <w:adjustRightInd w:val="0"/>
        <w:ind w:right="4500"/>
        <w:rPr>
          <w:rFonts w:ascii="Arial" w:hAnsi="Arial" w:cs="Arial" w:eastAsiaTheme="minorHAnsi"/>
          <w:sz w:val="24"/>
          <w:szCs w:val="24"/>
        </w:rPr>
      </w:pPr>
    </w:p>
    <w:p w:rsidR="00BB4A2E" w:rsidP="00BB4A2E" w:rsidRDefault="00BB4A2E" w14:paraId="7B2A0820" w14:textId="77777777">
      <w:pPr>
        <w:autoSpaceDE w:val="0"/>
        <w:autoSpaceDN w:val="0"/>
        <w:adjustRightInd w:val="0"/>
        <w:ind w:right="4500"/>
        <w:rPr>
          <w:rFonts w:ascii="Arial" w:hAnsi="Arial" w:cs="Arial" w:eastAsiaTheme="minorHAnsi"/>
          <w:sz w:val="24"/>
          <w:szCs w:val="24"/>
        </w:rPr>
      </w:pPr>
      <w:r>
        <w:rPr>
          <w:rFonts w:ascii="Arial" w:hAnsi="Arial" w:cs="Arial" w:eastAsiaTheme="minorHAnsi"/>
          <w:sz w:val="24"/>
          <w:szCs w:val="24"/>
        </w:rPr>
        <w:t>The sweep gas is adjusted by the two sliders located in the top right corner of the OR Monitor.</w:t>
      </w:r>
    </w:p>
    <w:p w:rsidR="00BB4A2E" w:rsidP="00BB4A2E" w:rsidRDefault="00BB4A2E" w14:paraId="1686A9B7" w14:textId="77777777">
      <w:pPr>
        <w:autoSpaceDE w:val="0"/>
        <w:autoSpaceDN w:val="0"/>
        <w:adjustRightInd w:val="0"/>
        <w:ind w:right="4500"/>
        <w:rPr>
          <w:rFonts w:ascii="Arial" w:hAnsi="Arial" w:cs="Arial" w:eastAsiaTheme="minorHAnsi"/>
          <w:sz w:val="24"/>
          <w:szCs w:val="24"/>
        </w:rPr>
      </w:pPr>
    </w:p>
    <w:p w:rsidR="00BB4A2E" w:rsidP="00BB4A2E" w:rsidRDefault="00BB4A2E" w14:paraId="47298F25" w14:textId="77777777">
      <w:pPr>
        <w:autoSpaceDE w:val="0"/>
        <w:autoSpaceDN w:val="0"/>
        <w:adjustRightInd w:val="0"/>
        <w:rPr>
          <w:rFonts w:ascii="Arial" w:hAnsi="Arial" w:cs="Arial" w:eastAsiaTheme="minorHAnsi"/>
          <w:sz w:val="24"/>
          <w:szCs w:val="24"/>
        </w:rPr>
      </w:pPr>
    </w:p>
    <w:p w:rsidRPr="00FF1BD0" w:rsidR="00BB4A2E" w:rsidP="00BB4A2E" w:rsidRDefault="00BB4A2E" w14:paraId="20656B17"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6DCA135D" w14:textId="77777777">
      <w:pPr>
        <w:autoSpaceDE w:val="0"/>
        <w:autoSpaceDN w:val="0"/>
        <w:adjustRightInd w:val="0"/>
        <w:rPr>
          <w:rFonts w:ascii="Arial" w:hAnsi="Arial" w:cs="Arial" w:eastAsiaTheme="minorHAnsi"/>
          <w:sz w:val="24"/>
          <w:szCs w:val="24"/>
        </w:rPr>
      </w:pPr>
    </w:p>
    <w:p w:rsidRPr="00940D29" w:rsidR="00BB4A2E" w:rsidP="00BB4A2E" w:rsidRDefault="00BB4A2E" w14:paraId="7C55D7F5" w14:textId="771CA4A8">
      <w:pPr>
        <w:autoSpaceDE w:val="0"/>
        <w:autoSpaceDN w:val="0"/>
        <w:adjustRightInd w:val="0"/>
        <w:jc w:val="center"/>
        <w:rPr>
          <w:rFonts w:ascii="Arial" w:hAnsi="Arial" w:cs="Arial" w:eastAsiaTheme="minorHAnsi"/>
          <w:sz w:val="24"/>
          <w:szCs w:val="24"/>
        </w:rPr>
      </w:pPr>
      <w:r w:rsidRPr="00FF1BD0">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89</w:t>
      </w:r>
      <w:r w:rsidRPr="00FF1BD0">
        <w:rPr>
          <w:rFonts w:ascii="Arial" w:hAnsi="Arial" w:cs="Arial" w:eastAsiaTheme="minorHAnsi"/>
          <w:sz w:val="24"/>
          <w:szCs w:val="24"/>
          <w:u w:val="single"/>
        </w:rPr>
        <w:t xml:space="preserve">  </w:t>
      </w:r>
      <w:r w:rsidRPr="00CB60DB">
        <w:rPr>
          <w:rFonts w:ascii="Arial" w:hAnsi="Arial" w:cs="Arial" w:eastAsiaTheme="minorHAnsi"/>
          <w:sz w:val="24"/>
          <w:szCs w:val="24"/>
          <w:u w:val="single"/>
        </w:rPr>
        <w:t>Oxygenator FiO</w:t>
      </w:r>
      <w:r w:rsidRPr="00CB60DB">
        <w:rPr>
          <w:rFonts w:ascii="Arial" w:hAnsi="Arial" w:cs="Arial" w:eastAsiaTheme="minorHAnsi"/>
          <w:sz w:val="24"/>
          <w:szCs w:val="24"/>
          <w:u w:val="single"/>
          <w:vertAlign w:val="subscript"/>
        </w:rPr>
        <w:t xml:space="preserve">2 </w:t>
      </w:r>
      <w:r w:rsidRPr="00CB60DB">
        <w:rPr>
          <w:rFonts w:ascii="Arial" w:hAnsi="Arial" w:cs="Arial" w:eastAsiaTheme="minorHAnsi"/>
          <w:sz w:val="24"/>
          <w:szCs w:val="24"/>
          <w:u w:val="single"/>
        </w:rPr>
        <w:t>and Sweep</w:t>
      </w:r>
      <w:r>
        <w:rPr>
          <w:rFonts w:ascii="Arial" w:hAnsi="Arial" w:cs="Arial" w:eastAsiaTheme="minorHAnsi"/>
          <w:sz w:val="24"/>
          <w:szCs w:val="24"/>
          <w:u w:val="single"/>
        </w:rPr>
        <w:t xml:space="preserve"> </w:t>
      </w:r>
      <w:r w:rsidRPr="00FF1BD0">
        <w:rPr>
          <w:rFonts w:ascii="Arial" w:hAnsi="Arial" w:cs="Arial" w:eastAsiaTheme="minorHAnsi"/>
          <w:sz w:val="24"/>
          <w:szCs w:val="24"/>
          <w:u w:val="single"/>
        </w:rPr>
        <w:t>Controls</w:t>
      </w:r>
    </w:p>
    <w:p w:rsidR="00151320" w:rsidP="00151320" w:rsidRDefault="00BB4A2E" w14:paraId="1334643B" w14:textId="77777777">
      <w:pPr>
        <w:pStyle w:val="ListParagraph"/>
        <w:numPr>
          <w:ilvl w:val="1"/>
          <w:numId w:val="4"/>
        </w:numPr>
        <w:autoSpaceDE w:val="0"/>
        <w:autoSpaceDN w:val="0"/>
        <w:adjustRightInd w:val="0"/>
        <w:rPr>
          <w:rFonts w:ascii="Arial" w:hAnsi="Arial" w:cs="Arial" w:eastAsiaTheme="minorHAnsi"/>
          <w:b/>
          <w:sz w:val="24"/>
          <w:szCs w:val="24"/>
        </w:rPr>
      </w:pPr>
      <w:r w:rsidRPr="00151320">
        <w:rPr>
          <w:rFonts w:ascii="Arial" w:hAnsi="Arial" w:cs="Arial" w:eastAsiaTheme="minorHAnsi"/>
          <w:b/>
          <w:sz w:val="24"/>
          <w:szCs w:val="24"/>
        </w:rPr>
        <w:br w:type="column"/>
      </w:r>
      <w:bookmarkStart w:name="Temperature_Source" w:id="104"/>
      <w:r w:rsidRPr="00151320">
        <w:rPr>
          <w:rFonts w:ascii="Arial" w:hAnsi="Arial" w:cs="Arial" w:eastAsiaTheme="minorHAnsi"/>
          <w:b/>
          <w:sz w:val="24"/>
          <w:szCs w:val="24"/>
        </w:rPr>
        <w:t>Temperature Source</w:t>
      </w:r>
      <w:bookmarkEnd w:id="104"/>
    </w:p>
    <w:p w:rsidRPr="00151320" w:rsidR="00BB4A2E" w:rsidP="00151320" w:rsidRDefault="00BB4A2E" w14:paraId="4649832C" w14:textId="5BF5D9E3">
      <w:pPr>
        <w:autoSpaceDE w:val="0"/>
        <w:autoSpaceDN w:val="0"/>
        <w:adjustRightInd w:val="0"/>
        <w:ind w:left="720"/>
        <w:rPr>
          <w:rFonts w:ascii="Arial" w:hAnsi="Arial" w:cs="Arial" w:eastAsiaTheme="minorHAnsi"/>
          <w:sz w:val="24"/>
          <w:szCs w:val="24"/>
        </w:rPr>
      </w:pPr>
    </w:p>
    <w:p w:rsidR="00BB4A2E" w:rsidP="00BB4A2E" w:rsidRDefault="00BB4A2E" w14:paraId="0D3A090D" w14:textId="77777777">
      <w:pPr>
        <w:autoSpaceDE w:val="0"/>
        <w:autoSpaceDN w:val="0"/>
        <w:adjustRightInd w:val="0"/>
        <w:rPr>
          <w:rFonts w:ascii="Arial" w:hAnsi="Arial" w:cs="Arial" w:eastAsiaTheme="minorHAnsi"/>
          <w:sz w:val="24"/>
          <w:szCs w:val="24"/>
        </w:rPr>
      </w:pPr>
    </w:p>
    <w:p w:rsidR="00BB4A2E" w:rsidP="00BB4A2E" w:rsidRDefault="00BB4A2E" w14:paraId="0679F7F1" w14:textId="2209AFE5">
      <w:pPr>
        <w:autoSpaceDE w:val="0"/>
        <w:autoSpaceDN w:val="0"/>
        <w:adjustRightInd w:val="0"/>
        <w:rPr>
          <w:rFonts w:ascii="Arial" w:hAnsi="Arial" w:cs="Arial" w:eastAsiaTheme="minorHAnsi"/>
          <w:sz w:val="24"/>
          <w:szCs w:val="24"/>
        </w:rPr>
      </w:pPr>
      <w:r w:rsidRPr="00554A28">
        <w:rPr>
          <w:rFonts w:ascii="Arial" w:hAnsi="Arial" w:cs="Arial" w:eastAsiaTheme="minorHAnsi"/>
          <w:sz w:val="24"/>
          <w:szCs w:val="24"/>
        </w:rPr>
        <w:t xml:space="preserve">There are three </w:t>
      </w:r>
      <w:r>
        <w:rPr>
          <w:rFonts w:ascii="Arial" w:hAnsi="Arial" w:cs="Arial" w:eastAsiaTheme="minorHAnsi"/>
          <w:sz w:val="24"/>
          <w:szCs w:val="24"/>
        </w:rPr>
        <w:t xml:space="preserve">positions of the </w:t>
      </w:r>
      <w:r w:rsidRPr="00554A28">
        <w:rPr>
          <w:rFonts w:ascii="Arial" w:hAnsi="Arial" w:cs="Arial" w:eastAsiaTheme="minorHAnsi"/>
          <w:sz w:val="24"/>
          <w:szCs w:val="24"/>
        </w:rPr>
        <w:t>“</w:t>
      </w:r>
      <w:r w:rsidRPr="00554A28">
        <w:rPr>
          <w:rFonts w:ascii="Arial" w:hAnsi="Arial" w:cs="Arial" w:eastAsiaTheme="minorHAnsi"/>
          <w:b/>
          <w:sz w:val="24"/>
          <w:szCs w:val="24"/>
        </w:rPr>
        <w:t>Temperature Source</w:t>
      </w:r>
      <w:r w:rsidRPr="00554A28">
        <w:rPr>
          <w:rFonts w:ascii="Arial" w:hAnsi="Arial" w:cs="Arial" w:eastAsiaTheme="minorHAnsi"/>
          <w:sz w:val="24"/>
          <w:szCs w:val="24"/>
        </w:rPr>
        <w:t>” slider</w:t>
      </w:r>
      <w:r>
        <w:rPr>
          <w:rFonts w:ascii="Arial" w:hAnsi="Arial" w:cs="Arial" w:eastAsiaTheme="minorHAnsi"/>
          <w:sz w:val="24"/>
          <w:szCs w:val="24"/>
        </w:rPr>
        <w:t>,</w:t>
      </w:r>
      <w:r w:rsidRPr="00554A28">
        <w:rPr>
          <w:rFonts w:ascii="Arial" w:hAnsi="Arial" w:cs="Arial" w:eastAsiaTheme="minorHAnsi"/>
          <w:sz w:val="24"/>
          <w:szCs w:val="24"/>
        </w:rPr>
        <w:t xml:space="preserve"> </w:t>
      </w:r>
      <w:r w:rsidRPr="00554A28">
        <w:rPr>
          <w:rFonts w:ascii="Arial" w:hAnsi="Arial" w:cs="Arial" w:eastAsiaTheme="minorHAnsi"/>
          <w:b/>
          <w:sz w:val="24"/>
          <w:szCs w:val="24"/>
        </w:rPr>
        <w:t xml:space="preserve">“Scenario”, </w:t>
      </w:r>
      <w:r>
        <w:rPr>
          <w:rFonts w:ascii="Arial" w:hAnsi="Arial" w:cs="Arial" w:eastAsiaTheme="minorHAnsi"/>
          <w:b/>
          <w:sz w:val="24"/>
          <w:szCs w:val="24"/>
        </w:rPr>
        <w:t>“</w:t>
      </w:r>
      <w:r w:rsidRPr="00554A28">
        <w:rPr>
          <w:rFonts w:ascii="Arial" w:hAnsi="Arial" w:cs="Arial" w:eastAsiaTheme="minorHAnsi"/>
          <w:b/>
          <w:sz w:val="24"/>
          <w:szCs w:val="24"/>
        </w:rPr>
        <w:t>HC Controls” and “Probe”</w:t>
      </w:r>
      <w:r>
        <w:rPr>
          <w:rFonts w:ascii="Arial" w:hAnsi="Arial" w:cs="Arial" w:eastAsiaTheme="minorHAnsi"/>
          <w:sz w:val="24"/>
          <w:szCs w:val="24"/>
        </w:rPr>
        <w:t xml:space="preserve">, (see Figure 75 above). If the Temperature Source slider is in the Scenario position, all patient temperatures will be dictated by the scenario. These include the </w:t>
      </w:r>
      <w:r w:rsidRPr="00277C26">
        <w:rPr>
          <w:rFonts w:ascii="Arial" w:hAnsi="Arial" w:cs="Arial" w:eastAsiaTheme="minorHAnsi"/>
          <w:b/>
          <w:sz w:val="24"/>
          <w:szCs w:val="24"/>
        </w:rPr>
        <w:t>A Temp</w:t>
      </w:r>
      <w:r>
        <w:rPr>
          <w:rFonts w:ascii="Arial" w:hAnsi="Arial" w:cs="Arial" w:eastAsiaTheme="minorHAnsi"/>
          <w:sz w:val="24"/>
          <w:szCs w:val="24"/>
        </w:rPr>
        <w:t xml:space="preserve"> and </w:t>
      </w:r>
      <w:r w:rsidRPr="00277C26">
        <w:rPr>
          <w:rFonts w:ascii="Arial" w:hAnsi="Arial" w:cs="Arial" w:eastAsiaTheme="minorHAnsi"/>
          <w:b/>
          <w:sz w:val="24"/>
          <w:szCs w:val="24"/>
        </w:rPr>
        <w:t>V Temp</w:t>
      </w:r>
      <w:r>
        <w:rPr>
          <w:rFonts w:ascii="Arial" w:hAnsi="Arial" w:cs="Arial" w:eastAsiaTheme="minorHAnsi"/>
          <w:sz w:val="24"/>
          <w:szCs w:val="24"/>
        </w:rPr>
        <w:t xml:space="preserve"> found under the Blood Chemistry tab</w:t>
      </w:r>
      <w:r>
        <w:rPr>
          <w:rFonts w:ascii="Arial" w:hAnsi="Arial" w:cs="Arial" w:eastAsiaTheme="minorHAnsi"/>
          <w:sz w:val="24"/>
          <w:szCs w:val="24"/>
        </w:rPr>
        <w:br/>
      </w:r>
      <w:r>
        <w:rPr>
          <w:rFonts w:ascii="Arial" w:hAnsi="Arial" w:cs="Arial" w:eastAsiaTheme="minorHAnsi"/>
          <w:sz w:val="24"/>
          <w:szCs w:val="24"/>
        </w:rPr>
        <w:t>(</w:t>
      </w:r>
      <w:hyperlink w:history="1" w:anchor="Blood_Chemistry">
        <w:r w:rsidR="00033025">
          <w:rPr>
            <w:rStyle w:val="Hyperlink"/>
            <w:rFonts w:ascii="Arial" w:hAnsi="Arial" w:cs="Arial"/>
            <w:sz w:val="24"/>
            <w:szCs w:val="24"/>
          </w:rPr>
          <w:t>7.2</w:t>
        </w:r>
        <w:r w:rsidRPr="00E144F8">
          <w:rPr>
            <w:rStyle w:val="Hyperlink"/>
            <w:rFonts w:ascii="Arial" w:hAnsi="Arial" w:cs="Arial"/>
            <w:sz w:val="24"/>
            <w:szCs w:val="24"/>
          </w:rPr>
          <w:t xml:space="preserve">   Blood Chemistry</w:t>
        </w:r>
      </w:hyperlink>
      <w:r w:rsidR="00033025">
        <w:rPr>
          <w:rStyle w:val="Hyperlink"/>
          <w:rFonts w:ascii="Arial" w:hAnsi="Arial" w:cs="Arial"/>
          <w:sz w:val="24"/>
          <w:szCs w:val="24"/>
        </w:rPr>
        <w:t xml:space="preserve"> Tab</w:t>
      </w:r>
      <w:r>
        <w:rPr>
          <w:rStyle w:val="Hyperlink"/>
          <w:rFonts w:ascii="Arial" w:hAnsi="Arial" w:cs="Arial"/>
          <w:sz w:val="24"/>
          <w:szCs w:val="24"/>
        </w:rPr>
        <w:t>)</w:t>
      </w:r>
      <w:r w:rsidRPr="00277C26">
        <w:rPr>
          <w:rStyle w:val="Hyperlink"/>
          <w:rFonts w:ascii="Arial" w:hAnsi="Arial" w:cs="Arial"/>
          <w:color w:val="auto"/>
          <w:sz w:val="24"/>
          <w:szCs w:val="24"/>
          <w:u w:val="none"/>
        </w:rPr>
        <w:t xml:space="preserve"> and</w:t>
      </w:r>
      <w:r>
        <w:rPr>
          <w:rStyle w:val="Hyperlink"/>
          <w:rFonts w:ascii="Arial" w:hAnsi="Arial" w:cs="Arial"/>
          <w:color w:val="auto"/>
          <w:sz w:val="24"/>
          <w:szCs w:val="24"/>
          <w:u w:val="none"/>
        </w:rPr>
        <w:t xml:space="preserve"> the Patient Temperature found under the Patient Variables tab (</w:t>
      </w:r>
      <w:hyperlink w:history="1" w:anchor="Patient_Variables">
        <w:r w:rsidR="00033025">
          <w:rPr>
            <w:rStyle w:val="Hyperlink"/>
            <w:rFonts w:ascii="Arial" w:hAnsi="Arial" w:cs="Arial" w:eastAsiaTheme="minorHAnsi"/>
            <w:sz w:val="24"/>
            <w:szCs w:val="24"/>
          </w:rPr>
          <w:t>7.</w:t>
        </w:r>
        <w:r>
          <w:rPr>
            <w:rStyle w:val="Hyperlink"/>
            <w:rFonts w:ascii="Arial" w:hAnsi="Arial" w:cs="Arial" w:eastAsiaTheme="minorHAnsi"/>
            <w:sz w:val="24"/>
            <w:szCs w:val="24"/>
          </w:rPr>
          <w:t>1   Patient Variables</w:t>
        </w:r>
      </w:hyperlink>
      <w:r w:rsidR="00033025">
        <w:rPr>
          <w:rStyle w:val="Hyperlink"/>
          <w:rFonts w:ascii="Arial" w:hAnsi="Arial" w:cs="Arial" w:eastAsiaTheme="minorHAnsi"/>
          <w:sz w:val="24"/>
          <w:szCs w:val="24"/>
        </w:rPr>
        <w:t xml:space="preserve"> Tab</w:t>
      </w:r>
      <w:r>
        <w:rPr>
          <w:rStyle w:val="Hyperlink"/>
          <w:rFonts w:ascii="Arial" w:hAnsi="Arial" w:cs="Arial" w:eastAsiaTheme="minorHAnsi"/>
          <w:sz w:val="24"/>
          <w:szCs w:val="24"/>
        </w:rPr>
        <w:t>)</w:t>
      </w:r>
      <w:r w:rsidRPr="00277C26">
        <w:rPr>
          <w:rStyle w:val="Hyperlink"/>
          <w:rFonts w:ascii="Arial" w:hAnsi="Arial" w:cs="Arial" w:eastAsiaTheme="minorHAnsi"/>
          <w:color w:val="auto"/>
          <w:sz w:val="24"/>
          <w:szCs w:val="24"/>
          <w:u w:val="none"/>
        </w:rPr>
        <w:t>.</w:t>
      </w:r>
    </w:p>
    <w:p w:rsidRPr="00554A28" w:rsidR="00BB4A2E" w:rsidP="00BB4A2E" w:rsidRDefault="00BB4A2E" w14:paraId="10297F38" w14:textId="77777777">
      <w:pPr>
        <w:autoSpaceDE w:val="0"/>
        <w:autoSpaceDN w:val="0"/>
        <w:adjustRightInd w:val="0"/>
        <w:rPr>
          <w:rFonts w:ascii="Arial" w:hAnsi="Arial" w:cs="Arial" w:eastAsiaTheme="minorHAnsi"/>
          <w:sz w:val="24"/>
          <w:szCs w:val="24"/>
        </w:rPr>
      </w:pPr>
    </w:p>
    <w:p w:rsidR="00BB4A2E" w:rsidP="00BB4A2E" w:rsidRDefault="00BB4A2E" w14:paraId="23023055" w14:textId="2FAD6621">
      <w:pPr>
        <w:autoSpaceDE w:val="0"/>
        <w:autoSpaceDN w:val="0"/>
        <w:adjustRightInd w:val="0"/>
        <w:rPr>
          <w:rFonts w:ascii="Arial" w:hAnsi="Arial" w:cs="Arial" w:eastAsiaTheme="minorHAnsi"/>
          <w:b/>
          <w:noProof/>
          <w:sz w:val="24"/>
          <w:szCs w:val="24"/>
        </w:rPr>
      </w:pPr>
      <w:r>
        <w:rPr>
          <w:rFonts w:ascii="Arial" w:hAnsi="Arial" w:cs="Arial" w:eastAsiaTheme="minorHAnsi"/>
          <w:sz w:val="24"/>
          <w:szCs w:val="24"/>
        </w:rPr>
        <w:t xml:space="preserve">If the Temperature Source slider is moved to the </w:t>
      </w:r>
      <w:r>
        <w:rPr>
          <w:rFonts w:ascii="Arial" w:hAnsi="Arial" w:cs="Arial" w:eastAsiaTheme="minorHAnsi"/>
          <w:b/>
          <w:sz w:val="24"/>
          <w:szCs w:val="24"/>
        </w:rPr>
        <w:t>“</w:t>
      </w:r>
      <w:r w:rsidRPr="00554A28">
        <w:rPr>
          <w:rFonts w:ascii="Arial" w:hAnsi="Arial" w:cs="Arial" w:eastAsiaTheme="minorHAnsi"/>
          <w:b/>
          <w:sz w:val="24"/>
          <w:szCs w:val="24"/>
        </w:rPr>
        <w:t>HC Controls</w:t>
      </w:r>
      <w:r>
        <w:rPr>
          <w:rFonts w:ascii="Arial" w:hAnsi="Arial" w:cs="Arial" w:eastAsiaTheme="minorHAnsi"/>
          <w:b/>
          <w:sz w:val="24"/>
          <w:szCs w:val="24"/>
        </w:rPr>
        <w:t>”</w:t>
      </w:r>
      <w:r>
        <w:rPr>
          <w:rFonts w:ascii="Arial" w:hAnsi="Arial" w:cs="Arial" w:eastAsiaTheme="minorHAnsi"/>
          <w:sz w:val="24"/>
          <w:szCs w:val="24"/>
        </w:rPr>
        <w:t xml:space="preserve"> position, an additional button will become active in the menu ribbon at the bottom of the OR Monitor labelled </w:t>
      </w:r>
      <w:r w:rsidRPr="00FD06FC">
        <w:rPr>
          <w:rFonts w:ascii="Arial" w:hAnsi="Arial" w:cs="Arial" w:eastAsiaTheme="minorHAnsi"/>
          <w:b/>
          <w:sz w:val="24"/>
          <w:szCs w:val="24"/>
        </w:rPr>
        <w:t>“</w:t>
      </w:r>
      <w:r>
        <w:rPr>
          <w:rFonts w:ascii="Arial" w:hAnsi="Arial" w:cs="Arial" w:eastAsiaTheme="minorHAnsi"/>
          <w:b/>
          <w:sz w:val="24"/>
          <w:szCs w:val="24"/>
        </w:rPr>
        <w:t>Heater Cooler</w:t>
      </w:r>
      <w:r w:rsidRPr="00FD06FC">
        <w:rPr>
          <w:rFonts w:ascii="Arial" w:hAnsi="Arial" w:cs="Arial" w:eastAsiaTheme="minorHAnsi"/>
          <w:b/>
          <w:sz w:val="24"/>
          <w:szCs w:val="24"/>
        </w:rPr>
        <w:t>”</w:t>
      </w:r>
      <w:r>
        <w:rPr>
          <w:rFonts w:ascii="Arial" w:hAnsi="Arial" w:cs="Arial" w:eastAsiaTheme="minorHAnsi"/>
          <w:sz w:val="24"/>
          <w:szCs w:val="24"/>
        </w:rPr>
        <w:t xml:space="preserve"> (see Figure </w:t>
      </w:r>
      <w:r w:rsidR="00CF3830">
        <w:rPr>
          <w:rFonts w:ascii="Arial" w:hAnsi="Arial" w:cs="Arial" w:eastAsiaTheme="minorHAnsi"/>
          <w:sz w:val="24"/>
          <w:szCs w:val="24"/>
        </w:rPr>
        <w:t>90</w:t>
      </w:r>
      <w:r>
        <w:rPr>
          <w:rFonts w:ascii="Arial" w:hAnsi="Arial" w:cs="Arial" w:eastAsiaTheme="minorHAnsi"/>
          <w:sz w:val="24"/>
          <w:szCs w:val="24"/>
        </w:rPr>
        <w:t xml:space="preserve">). Pushing this button will cause a set of Heater/Cooler controls to become visible on the left half of the OR Monitor (Figure </w:t>
      </w:r>
      <w:r w:rsidR="00CF3830">
        <w:rPr>
          <w:rFonts w:ascii="Arial" w:hAnsi="Arial" w:cs="Arial" w:eastAsiaTheme="minorHAnsi"/>
          <w:sz w:val="24"/>
          <w:szCs w:val="24"/>
        </w:rPr>
        <w:t>90</w:t>
      </w:r>
      <w:r>
        <w:rPr>
          <w:rFonts w:ascii="Arial" w:hAnsi="Arial" w:cs="Arial" w:eastAsiaTheme="minorHAnsi"/>
          <w:sz w:val="24"/>
          <w:szCs w:val="24"/>
        </w:rPr>
        <w:t>). Using these controls to change the water temperature and turning the Pump on will cause a corresponding change in the patient’s body temperature (as long as the patient is on bypass) according to the patient’s size, flow rate, temperature gradient etc.</w:t>
      </w:r>
    </w:p>
    <w:p w:rsidR="00BB4A2E" w:rsidP="00BB4A2E" w:rsidRDefault="00BB4A2E" w14:paraId="2604EE12" w14:textId="77777777">
      <w:pPr>
        <w:autoSpaceDE w:val="0"/>
        <w:autoSpaceDN w:val="0"/>
        <w:adjustRightInd w:val="0"/>
        <w:rPr>
          <w:rFonts w:ascii="Arial" w:hAnsi="Arial" w:cs="Arial" w:eastAsiaTheme="minorHAnsi"/>
          <w:b/>
          <w:noProof/>
          <w:sz w:val="24"/>
          <w:szCs w:val="24"/>
        </w:rPr>
      </w:pPr>
      <w:r>
        <w:rPr>
          <w:rFonts w:ascii="Arial" w:hAnsi="Arial" w:cs="Arial" w:eastAsiaTheme="minorHAnsi"/>
          <w:b/>
          <w:noProof/>
          <w:sz w:val="24"/>
          <w:szCs w:val="24"/>
        </w:rPr>
        <w:drawing>
          <wp:anchor distT="0" distB="0" distL="114300" distR="114300" simplePos="0" relativeHeight="251725947" behindDoc="1" locked="0" layoutInCell="1" allowOverlap="1" wp14:anchorId="0CAC616B" wp14:editId="4958BD91">
            <wp:simplePos x="0" y="0"/>
            <wp:positionH relativeFrom="column">
              <wp:posOffset>171450</wp:posOffset>
            </wp:positionH>
            <wp:positionV relativeFrom="paragraph">
              <wp:posOffset>116205</wp:posOffset>
            </wp:positionV>
            <wp:extent cx="4953635" cy="1817370"/>
            <wp:effectExtent l="0" t="0" r="0" b="0"/>
            <wp:wrapTight wrapText="bothSides">
              <wp:wrapPolygon edited="0">
                <wp:start x="0" y="0"/>
                <wp:lineTo x="0" y="21283"/>
                <wp:lineTo x="21514" y="21283"/>
                <wp:lineTo x="21514" y="0"/>
                <wp:lineTo x="0" y="0"/>
              </wp:wrapPolygon>
            </wp:wrapTight>
            <wp:docPr id="230" name="Picture 2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Graphical user interface, application&#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953635" cy="1817370"/>
                    </a:xfrm>
                    <a:prstGeom prst="rect">
                      <a:avLst/>
                    </a:prstGeom>
                  </pic:spPr>
                </pic:pic>
              </a:graphicData>
            </a:graphic>
            <wp14:sizeRelH relativeFrom="margin">
              <wp14:pctWidth>0</wp14:pctWidth>
            </wp14:sizeRelH>
            <wp14:sizeRelV relativeFrom="margin">
              <wp14:pctHeight>0</wp14:pctHeight>
            </wp14:sizeRelV>
          </wp:anchor>
        </w:drawing>
      </w:r>
    </w:p>
    <w:p w:rsidR="00BB4A2E" w:rsidP="00BB4A2E" w:rsidRDefault="00BB4A2E" w14:paraId="262DDD11" w14:textId="77777777">
      <w:pPr>
        <w:autoSpaceDE w:val="0"/>
        <w:autoSpaceDN w:val="0"/>
        <w:adjustRightInd w:val="0"/>
        <w:rPr>
          <w:rFonts w:ascii="Arial" w:hAnsi="Arial" w:cs="Arial" w:eastAsiaTheme="minorHAnsi"/>
          <w:sz w:val="24"/>
          <w:szCs w:val="24"/>
        </w:rPr>
      </w:pPr>
    </w:p>
    <w:p w:rsidR="00BB4A2E" w:rsidP="00BB4A2E" w:rsidRDefault="00BB4A2E" w14:paraId="48869550" w14:textId="77777777">
      <w:pPr>
        <w:autoSpaceDE w:val="0"/>
        <w:autoSpaceDN w:val="0"/>
        <w:adjustRightInd w:val="0"/>
        <w:rPr>
          <w:rFonts w:ascii="Arial" w:hAnsi="Arial" w:cs="Arial" w:eastAsiaTheme="minorHAnsi"/>
          <w:sz w:val="24"/>
          <w:szCs w:val="24"/>
        </w:rPr>
      </w:pPr>
    </w:p>
    <w:p w:rsidR="00BB4A2E" w:rsidP="00BB4A2E" w:rsidRDefault="00BB4A2E" w14:paraId="6E1B0A7B" w14:textId="77777777">
      <w:pPr>
        <w:autoSpaceDE w:val="0"/>
        <w:autoSpaceDN w:val="0"/>
        <w:adjustRightInd w:val="0"/>
        <w:rPr>
          <w:rFonts w:ascii="Arial" w:hAnsi="Arial" w:cs="Arial" w:eastAsiaTheme="minorHAnsi"/>
          <w:sz w:val="24"/>
          <w:szCs w:val="24"/>
        </w:rPr>
      </w:pPr>
    </w:p>
    <w:p w:rsidR="00BB4A2E" w:rsidP="00BB4A2E" w:rsidRDefault="00BB4A2E" w14:paraId="1E6E0A85" w14:textId="77777777">
      <w:pPr>
        <w:autoSpaceDE w:val="0"/>
        <w:autoSpaceDN w:val="0"/>
        <w:adjustRightInd w:val="0"/>
        <w:rPr>
          <w:rFonts w:ascii="Arial" w:hAnsi="Arial" w:cs="Arial" w:eastAsiaTheme="minorHAnsi"/>
          <w:sz w:val="24"/>
          <w:szCs w:val="24"/>
        </w:rPr>
      </w:pPr>
    </w:p>
    <w:p w:rsidR="00BB4A2E" w:rsidP="00BB4A2E" w:rsidRDefault="00BB4A2E" w14:paraId="7E965147" w14:textId="77777777">
      <w:pPr>
        <w:autoSpaceDE w:val="0"/>
        <w:autoSpaceDN w:val="0"/>
        <w:adjustRightInd w:val="0"/>
        <w:rPr>
          <w:rFonts w:ascii="Arial" w:hAnsi="Arial" w:cs="Arial" w:eastAsiaTheme="minorHAnsi"/>
          <w:sz w:val="24"/>
          <w:szCs w:val="24"/>
        </w:rPr>
      </w:pPr>
    </w:p>
    <w:p w:rsidR="00BB4A2E" w:rsidP="00BB4A2E" w:rsidRDefault="00BB4A2E" w14:paraId="67B8FD23" w14:textId="77777777">
      <w:pPr>
        <w:autoSpaceDE w:val="0"/>
        <w:autoSpaceDN w:val="0"/>
        <w:adjustRightInd w:val="0"/>
        <w:rPr>
          <w:rFonts w:ascii="Arial" w:hAnsi="Arial" w:cs="Arial" w:eastAsiaTheme="minorHAnsi"/>
          <w:sz w:val="24"/>
          <w:szCs w:val="24"/>
        </w:rPr>
      </w:pPr>
    </w:p>
    <w:p w:rsidR="00BB4A2E" w:rsidP="00BB4A2E" w:rsidRDefault="00BB4A2E" w14:paraId="3ED41ABB" w14:textId="77777777">
      <w:pPr>
        <w:autoSpaceDE w:val="0"/>
        <w:autoSpaceDN w:val="0"/>
        <w:adjustRightInd w:val="0"/>
        <w:rPr>
          <w:rFonts w:ascii="Arial" w:hAnsi="Arial" w:cs="Arial" w:eastAsiaTheme="minorHAnsi"/>
          <w:sz w:val="24"/>
          <w:szCs w:val="24"/>
        </w:rPr>
      </w:pPr>
    </w:p>
    <w:p w:rsidR="00BB4A2E" w:rsidP="00BB4A2E" w:rsidRDefault="00BB4A2E" w14:paraId="6A124ACD" w14:textId="77777777">
      <w:pPr>
        <w:autoSpaceDE w:val="0"/>
        <w:autoSpaceDN w:val="0"/>
        <w:adjustRightInd w:val="0"/>
        <w:rPr>
          <w:rFonts w:ascii="Arial" w:hAnsi="Arial" w:cs="Arial" w:eastAsiaTheme="minorHAnsi"/>
          <w:sz w:val="24"/>
          <w:szCs w:val="24"/>
        </w:rPr>
      </w:pPr>
    </w:p>
    <w:p w:rsidR="00BB4A2E" w:rsidP="00BB4A2E" w:rsidRDefault="00BB4A2E" w14:paraId="5ACC96A1" w14:textId="77777777">
      <w:pPr>
        <w:autoSpaceDE w:val="0"/>
        <w:autoSpaceDN w:val="0"/>
        <w:adjustRightInd w:val="0"/>
        <w:rPr>
          <w:rFonts w:ascii="Arial" w:hAnsi="Arial" w:cs="Arial" w:eastAsiaTheme="minorHAnsi"/>
          <w:sz w:val="24"/>
          <w:szCs w:val="24"/>
        </w:rPr>
      </w:pPr>
    </w:p>
    <w:p w:rsidR="00BB4A2E" w:rsidP="00BB4A2E" w:rsidRDefault="00BB4A2E" w14:paraId="75BB7780" w14:textId="77777777">
      <w:pPr>
        <w:autoSpaceDE w:val="0"/>
        <w:autoSpaceDN w:val="0"/>
        <w:adjustRightInd w:val="0"/>
        <w:rPr>
          <w:rFonts w:ascii="Arial" w:hAnsi="Arial" w:cs="Arial" w:eastAsiaTheme="minorHAnsi"/>
          <w:sz w:val="24"/>
          <w:szCs w:val="24"/>
        </w:rPr>
      </w:pPr>
    </w:p>
    <w:p w:rsidR="00BB4A2E" w:rsidP="00BB4A2E" w:rsidRDefault="00BB4A2E" w14:paraId="33E4619C" w14:textId="77777777">
      <w:pPr>
        <w:autoSpaceDE w:val="0"/>
        <w:autoSpaceDN w:val="0"/>
        <w:adjustRightInd w:val="0"/>
        <w:jc w:val="right"/>
        <w:rPr>
          <w:rFonts w:ascii="Arial" w:hAnsi="Arial" w:cs="Arial" w:eastAsiaTheme="minorHAnsi"/>
          <w:sz w:val="24"/>
          <w:szCs w:val="24"/>
        </w:rPr>
      </w:pPr>
    </w:p>
    <w:p w:rsidRPr="00FF1BD0" w:rsidR="00BB4A2E" w:rsidP="00BB4A2E" w:rsidRDefault="00BB4A2E" w14:paraId="5B817E1A" w14:textId="72FB2F7B">
      <w:pPr>
        <w:autoSpaceDE w:val="0"/>
        <w:autoSpaceDN w:val="0"/>
        <w:adjustRightInd w:val="0"/>
        <w:jc w:val="center"/>
        <w:rPr>
          <w:rFonts w:ascii="Arial" w:hAnsi="Arial" w:cs="Arial" w:eastAsiaTheme="minorHAnsi"/>
          <w:sz w:val="24"/>
          <w:szCs w:val="24"/>
          <w:u w:val="single"/>
        </w:rPr>
      </w:pPr>
      <w:r w:rsidRPr="00FF1BD0">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90</w:t>
      </w:r>
      <w:r w:rsidRPr="00FF1BD0">
        <w:rPr>
          <w:rFonts w:ascii="Arial" w:hAnsi="Arial" w:cs="Arial" w:eastAsiaTheme="minorHAnsi"/>
          <w:sz w:val="24"/>
          <w:szCs w:val="24"/>
          <w:u w:val="single"/>
        </w:rPr>
        <w:t xml:space="preserve">  </w:t>
      </w:r>
      <w:r>
        <w:rPr>
          <w:rFonts w:ascii="Arial" w:hAnsi="Arial" w:cs="Arial" w:eastAsiaTheme="minorHAnsi"/>
          <w:sz w:val="24"/>
          <w:szCs w:val="24"/>
          <w:u w:val="single"/>
        </w:rPr>
        <w:t>Heater Cooler Controls</w:t>
      </w:r>
    </w:p>
    <w:p w:rsidR="00BB4A2E" w:rsidP="00BB4A2E" w:rsidRDefault="00BB4A2E" w14:paraId="11CFA2E2" w14:textId="77777777">
      <w:pPr>
        <w:autoSpaceDE w:val="0"/>
        <w:autoSpaceDN w:val="0"/>
        <w:adjustRightInd w:val="0"/>
        <w:rPr>
          <w:rFonts w:ascii="Arial" w:hAnsi="Arial" w:cs="Arial" w:eastAsiaTheme="minorHAnsi"/>
          <w:sz w:val="24"/>
          <w:szCs w:val="24"/>
        </w:rPr>
      </w:pPr>
    </w:p>
    <w:p w:rsidRPr="00913CEA" w:rsidR="00BB4A2E" w:rsidP="21FDC2D9" w:rsidRDefault="00BB4A2E" w14:paraId="65A8801B" w14:textId="6AAD4FC6">
      <w:pPr>
        <w:autoSpaceDE w:val="0"/>
        <w:autoSpaceDN w:val="0"/>
        <w:adjustRightInd w:val="0"/>
        <w:rPr>
          <w:rFonts w:ascii="Arial" w:hAnsi="Arial" w:eastAsia="Calibri" w:cs="Arial" w:eastAsiaTheme="minorAscii"/>
          <w:sz w:val="24"/>
          <w:szCs w:val="24"/>
        </w:rPr>
      </w:pPr>
      <w:r w:rsidRPr="21FDC2D9" w:rsidR="21FDC2D9">
        <w:rPr>
          <w:rFonts w:ascii="Arial" w:hAnsi="Arial" w:eastAsia="Calibri" w:cs="Arial" w:eastAsiaTheme="minorAscii"/>
          <w:sz w:val="24"/>
          <w:szCs w:val="24"/>
        </w:rPr>
        <w:t xml:space="preserve">If the </w:t>
      </w:r>
      <w:r w:rsidRPr="21FDC2D9" w:rsidR="21FDC2D9">
        <w:rPr>
          <w:rFonts w:ascii="Arial" w:hAnsi="Arial" w:eastAsia="Calibri" w:cs="Arial" w:eastAsiaTheme="minorAscii"/>
          <w:b w:val="1"/>
          <w:bCs w:val="1"/>
          <w:sz w:val="24"/>
          <w:szCs w:val="24"/>
        </w:rPr>
        <w:t>“Temperature Source”</w:t>
      </w:r>
      <w:r w:rsidRPr="21FDC2D9" w:rsidR="21FDC2D9">
        <w:rPr>
          <w:rFonts w:ascii="Arial" w:hAnsi="Arial" w:eastAsia="Calibri" w:cs="Arial" w:eastAsiaTheme="minorAscii"/>
          <w:sz w:val="24"/>
          <w:szCs w:val="24"/>
        </w:rPr>
        <w:t xml:space="preserve"> slider is moved all the way down to the </w:t>
      </w:r>
      <w:r w:rsidRPr="21FDC2D9" w:rsidR="21FDC2D9">
        <w:rPr>
          <w:rFonts w:ascii="Arial" w:hAnsi="Arial" w:eastAsia="Calibri" w:cs="Arial" w:eastAsiaTheme="minorAscii"/>
          <w:b w:val="1"/>
          <w:bCs w:val="1"/>
          <w:sz w:val="24"/>
          <w:szCs w:val="24"/>
        </w:rPr>
        <w:t>“Probe”</w:t>
      </w:r>
      <w:r w:rsidRPr="21FDC2D9" w:rsidR="21FDC2D9">
        <w:rPr>
          <w:rFonts w:ascii="Arial" w:hAnsi="Arial" w:eastAsia="Calibri" w:cs="Arial" w:eastAsiaTheme="minorAscii"/>
          <w:sz w:val="24"/>
          <w:szCs w:val="24"/>
        </w:rPr>
        <w:t xml:space="preserve"> position and the patient is on </w:t>
      </w:r>
      <w:r w:rsidRPr="21FDC2D9" w:rsidR="21FDC2D9">
        <w:rPr>
          <w:rFonts w:ascii="Arial" w:hAnsi="Arial" w:eastAsia="Calibri" w:cs="Arial" w:eastAsiaTheme="minorAscii"/>
          <w:sz w:val="24"/>
          <w:szCs w:val="24"/>
        </w:rPr>
        <w:t>bypass</w:t>
      </w:r>
      <w:r w:rsidRPr="21FDC2D9" w:rsidR="21FDC2D9">
        <w:rPr>
          <w:rFonts w:ascii="Arial" w:hAnsi="Arial" w:eastAsia="Calibri" w:cs="Arial" w:eastAsiaTheme="minorAscii"/>
          <w:sz w:val="24"/>
          <w:szCs w:val="24"/>
        </w:rPr>
        <w:t xml:space="preserve"> the patient’s temperature will be influenced by the water temperature perfusing the </w:t>
      </w:r>
      <w:del w:author="Guest User" w:date="2025-06-17T14:54:57.119Z" w:id="1207692242">
        <w:r w:rsidRPr="21FDC2D9" w:rsidDel="21FDC2D9">
          <w:rPr>
            <w:rFonts w:ascii="Arial" w:hAnsi="Arial" w:eastAsia="Calibri" w:cs="Arial" w:eastAsiaTheme="minorAscii"/>
            <w:sz w:val="24"/>
            <w:szCs w:val="24"/>
          </w:rPr>
          <w:delText>Califia</w:delText>
        </w:r>
      </w:del>
      <w:ins w:author="Guest User" w:date="2025-06-17T14:54:57.12Z" w:id="484591236">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Patient Module. In this case, the temperature probe inside </w:t>
      </w:r>
      <w:del w:author="Guest User" w:date="2025-06-17T14:54:57.12Z" w:id="1061871204">
        <w:r w:rsidRPr="21FDC2D9" w:rsidDel="21FDC2D9">
          <w:rPr>
            <w:rFonts w:ascii="Arial" w:hAnsi="Arial" w:eastAsia="Calibri" w:cs="Arial" w:eastAsiaTheme="minorAscii"/>
            <w:sz w:val="24"/>
            <w:szCs w:val="24"/>
          </w:rPr>
          <w:delText>Califia</w:delText>
        </w:r>
      </w:del>
      <w:ins w:author="Guest User" w:date="2025-06-17T14:54:57.12Z" w:id="1069864722">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will measure the water temperature being delivered and record it as the arterial temperature.  All of the other temperatures (venous, bladder, etc.) will be calculated according to the patient’s size, pump flow </w:t>
      </w:r>
      <w:r w:rsidRPr="21FDC2D9" w:rsidR="21FDC2D9">
        <w:rPr>
          <w:rFonts w:ascii="Arial" w:hAnsi="Arial" w:eastAsia="Calibri" w:cs="Arial" w:eastAsiaTheme="minorAscii"/>
          <w:sz w:val="24"/>
          <w:szCs w:val="24"/>
        </w:rPr>
        <w:t>rate</w:t>
      </w:r>
      <w:r w:rsidRPr="21FDC2D9" w:rsidR="21FDC2D9">
        <w:rPr>
          <w:rFonts w:ascii="Arial" w:hAnsi="Arial" w:eastAsia="Calibri" w:cs="Arial" w:eastAsiaTheme="minorAscii"/>
          <w:sz w:val="24"/>
          <w:szCs w:val="24"/>
        </w:rPr>
        <w:t xml:space="preserve"> etc.</w:t>
      </w:r>
    </w:p>
    <w:p w:rsidR="00151320" w:rsidP="00151320" w:rsidRDefault="00BB4A2E" w14:paraId="3106200A" w14:textId="1E534227">
      <w:pPr>
        <w:pStyle w:val="ListParagraph"/>
        <w:numPr>
          <w:ilvl w:val="1"/>
          <w:numId w:val="4"/>
        </w:numPr>
        <w:autoSpaceDE w:val="0"/>
        <w:autoSpaceDN w:val="0"/>
        <w:adjustRightInd w:val="0"/>
        <w:rPr>
          <w:rFonts w:ascii="Arial" w:hAnsi="Arial" w:cs="Arial" w:eastAsiaTheme="minorHAnsi"/>
          <w:b/>
          <w:sz w:val="24"/>
          <w:szCs w:val="24"/>
        </w:rPr>
      </w:pPr>
      <w:r w:rsidRPr="00151320">
        <w:rPr>
          <w:rFonts w:ascii="Arial" w:hAnsi="Arial" w:cs="Arial" w:eastAsiaTheme="minorHAnsi"/>
          <w:b/>
          <w:sz w:val="24"/>
          <w:szCs w:val="24"/>
        </w:rPr>
        <w:br w:type="column"/>
      </w:r>
      <w:bookmarkStart w:name="Evaluation_Controls" w:id="105"/>
      <w:r w:rsidRPr="00151320">
        <w:rPr>
          <w:rFonts w:ascii="Arial" w:hAnsi="Arial" w:cs="Arial" w:eastAsiaTheme="minorHAnsi"/>
          <w:b/>
          <w:sz w:val="24"/>
          <w:szCs w:val="24"/>
        </w:rPr>
        <w:t>Evaluation Controls</w:t>
      </w:r>
      <w:bookmarkEnd w:id="105"/>
    </w:p>
    <w:p w:rsidR="00BB4A2E" w:rsidP="00151320" w:rsidRDefault="00151320" w14:paraId="2D469E1F" w14:textId="63AAB91E">
      <w:pPr>
        <w:pStyle w:val="ListParagraph"/>
        <w:tabs>
          <w:tab w:val="left" w:pos="9630"/>
        </w:tabs>
        <w:autoSpaceDE w:val="0"/>
        <w:autoSpaceDN w:val="0"/>
        <w:adjustRightInd w:val="0"/>
        <w:ind w:left="5400"/>
        <w:rPr>
          <w:rStyle w:val="Hyperlink"/>
          <w:rFonts w:ascii="Arial" w:hAnsi="Arial" w:cs="Arial" w:eastAsiaTheme="minorEastAsia"/>
          <w:color w:val="auto"/>
          <w:sz w:val="24"/>
          <w:szCs w:val="24"/>
          <w:u w:val="none"/>
        </w:rPr>
      </w:pPr>
      <w:r>
        <w:rPr>
          <w:rFonts w:ascii="Arial" w:hAnsi="Arial" w:cs="Arial" w:eastAsiaTheme="minorHAnsi"/>
          <w:noProof/>
          <w:sz w:val="24"/>
          <w:szCs w:val="24"/>
        </w:rPr>
        <w:drawing>
          <wp:anchor distT="0" distB="0" distL="114300" distR="182880" simplePos="0" relativeHeight="251726971" behindDoc="1" locked="0" layoutInCell="1" allowOverlap="1" wp14:anchorId="50CEC154" wp14:editId="67CA9A31">
            <wp:simplePos x="0" y="0"/>
            <wp:positionH relativeFrom="column">
              <wp:posOffset>-223750</wp:posOffset>
            </wp:positionH>
            <wp:positionV relativeFrom="paragraph">
              <wp:posOffset>274292</wp:posOffset>
            </wp:positionV>
            <wp:extent cx="3049905" cy="1761490"/>
            <wp:effectExtent l="38100" t="38100" r="93345" b="86360"/>
            <wp:wrapTight wrapText="right">
              <wp:wrapPolygon edited="0">
                <wp:start x="0" y="-467"/>
                <wp:lineTo x="-270" y="-234"/>
                <wp:lineTo x="-270" y="21491"/>
                <wp:lineTo x="-135" y="22425"/>
                <wp:lineTo x="21856" y="22425"/>
                <wp:lineTo x="22126" y="18688"/>
                <wp:lineTo x="22126" y="3504"/>
                <wp:lineTo x="21721" y="0"/>
                <wp:lineTo x="21721" y="-467"/>
                <wp:lineTo x="0" y="-467"/>
              </wp:wrapPolygon>
            </wp:wrapTight>
            <wp:docPr id="34" name="Picture 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1" descr="Graphical user interface&#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3049905" cy="176149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anchor>
        </w:drawing>
      </w:r>
      <w:r w:rsidRPr="00151320" w:rsidR="00BB4A2E">
        <w:rPr>
          <w:rFonts w:ascii="Arial" w:hAnsi="Arial" w:cs="Arial" w:eastAsiaTheme="minorEastAsia"/>
          <w:sz w:val="24"/>
          <w:szCs w:val="24"/>
        </w:rPr>
        <w:t xml:space="preserve">Two text fields located near the middle of the Instructor’s Panel are used as part of the simulation evaluation process (see Figure </w:t>
      </w:r>
      <w:r w:rsidR="00CF3830">
        <w:rPr>
          <w:rFonts w:ascii="Arial" w:hAnsi="Arial" w:cs="Arial" w:eastAsiaTheme="minorEastAsia"/>
          <w:sz w:val="24"/>
          <w:szCs w:val="24"/>
        </w:rPr>
        <w:t>91</w:t>
      </w:r>
      <w:r w:rsidRPr="00151320" w:rsidR="00BB4A2E">
        <w:rPr>
          <w:rFonts w:ascii="Arial" w:hAnsi="Arial" w:cs="Arial" w:eastAsiaTheme="minorEastAsia"/>
          <w:sz w:val="24"/>
          <w:szCs w:val="24"/>
        </w:rPr>
        <w:t xml:space="preserve">).  The </w:t>
      </w:r>
      <w:r w:rsidRPr="00151320" w:rsidR="00BB4A2E">
        <w:rPr>
          <w:rFonts w:ascii="Arial" w:hAnsi="Arial" w:cs="Arial" w:eastAsiaTheme="minorEastAsia"/>
          <w:b/>
          <w:bCs/>
          <w:sz w:val="24"/>
          <w:szCs w:val="24"/>
        </w:rPr>
        <w:t>“Skills”</w:t>
      </w:r>
      <w:r w:rsidRPr="00151320" w:rsidR="00BB4A2E">
        <w:rPr>
          <w:rFonts w:ascii="Arial" w:hAnsi="Arial" w:cs="Arial" w:eastAsiaTheme="minorEastAsia"/>
          <w:sz w:val="24"/>
          <w:szCs w:val="24"/>
        </w:rPr>
        <w:t xml:space="preserve"> field reflects entries (in red font) intended to alert the instructor to skills to be evaluated at that step.  The </w:t>
      </w:r>
      <w:r w:rsidRPr="00151320" w:rsidR="00BB4A2E">
        <w:rPr>
          <w:rFonts w:ascii="Arial" w:hAnsi="Arial" w:cs="Arial" w:eastAsiaTheme="minorEastAsia"/>
          <w:b/>
          <w:bCs/>
          <w:sz w:val="24"/>
          <w:szCs w:val="24"/>
        </w:rPr>
        <w:t>“Comments”</w:t>
      </w:r>
      <w:r w:rsidRPr="00151320" w:rsidR="00BB4A2E">
        <w:rPr>
          <w:rFonts w:ascii="Arial" w:hAnsi="Arial" w:cs="Arial" w:eastAsiaTheme="minorEastAsia"/>
          <w:sz w:val="24"/>
          <w:szCs w:val="24"/>
        </w:rPr>
        <w:t xml:space="preserve"> field accepts entries that will be annotated within the Pump Record.  The Comments field is only visible if there is a Pump Record being kept (see </w:t>
      </w:r>
      <w:hyperlink w:history="1" w:anchor="Pump_Records">
        <w:r w:rsidRPr="00151320" w:rsidR="00BB4A2E">
          <w:rPr>
            <w:rStyle w:val="Hyperlink"/>
            <w:rFonts w:ascii="Arial" w:hAnsi="Arial" w:cs="Arial" w:eastAsiaTheme="minorEastAsia"/>
            <w:sz w:val="24"/>
            <w:szCs w:val="24"/>
          </w:rPr>
          <w:t>4.</w:t>
        </w:r>
        <w:r>
          <w:rPr>
            <w:rStyle w:val="Hyperlink"/>
            <w:rFonts w:ascii="Arial" w:hAnsi="Arial" w:cs="Arial" w:eastAsiaTheme="minorEastAsia"/>
            <w:sz w:val="24"/>
            <w:szCs w:val="24"/>
          </w:rPr>
          <w:t>1.</w:t>
        </w:r>
        <w:r w:rsidRPr="00151320" w:rsidR="00BB4A2E">
          <w:rPr>
            <w:rStyle w:val="Hyperlink"/>
            <w:rFonts w:ascii="Arial" w:hAnsi="Arial" w:cs="Arial" w:eastAsiaTheme="minorEastAsia"/>
            <w:sz w:val="24"/>
            <w:szCs w:val="24"/>
          </w:rPr>
          <w:t>2 Pump Record</w:t>
        </w:r>
      </w:hyperlink>
      <w:r w:rsidRPr="00151320" w:rsidR="00BB4A2E">
        <w:rPr>
          <w:rStyle w:val="Hyperlink"/>
          <w:rFonts w:ascii="Arial" w:hAnsi="Arial" w:cs="Arial" w:eastAsiaTheme="minorEastAsia"/>
          <w:color w:val="auto"/>
          <w:sz w:val="24"/>
          <w:szCs w:val="24"/>
          <w:u w:val="none"/>
        </w:rPr>
        <w:t xml:space="preserve"> ).</w:t>
      </w:r>
    </w:p>
    <w:p w:rsidRPr="00151320" w:rsidR="00CF3830" w:rsidP="00151320" w:rsidRDefault="00CF3830" w14:paraId="7328AC5D" w14:textId="77777777">
      <w:pPr>
        <w:pStyle w:val="ListParagraph"/>
        <w:tabs>
          <w:tab w:val="left" w:pos="9630"/>
        </w:tabs>
        <w:autoSpaceDE w:val="0"/>
        <w:autoSpaceDN w:val="0"/>
        <w:adjustRightInd w:val="0"/>
        <w:ind w:left="5400"/>
        <w:rPr>
          <w:rFonts w:ascii="Arial" w:hAnsi="Arial" w:cs="Arial" w:eastAsiaTheme="minorHAnsi"/>
          <w:sz w:val="24"/>
          <w:szCs w:val="24"/>
        </w:rPr>
      </w:pPr>
    </w:p>
    <w:p w:rsidR="00BB4A2E" w:rsidP="00BB4A2E" w:rsidRDefault="00BB4A2E" w14:paraId="092CCD0D" w14:textId="01D02661">
      <w:pPr>
        <w:autoSpaceDE w:val="0"/>
        <w:autoSpaceDN w:val="0"/>
        <w:adjustRightInd w:val="0"/>
        <w:rPr>
          <w:rFonts w:ascii="Arial" w:hAnsi="Arial" w:cs="Arial" w:eastAsiaTheme="minorHAnsi"/>
          <w:sz w:val="24"/>
          <w:szCs w:val="24"/>
        </w:rPr>
      </w:pPr>
      <w:r w:rsidRPr="002B14F7">
        <w:rPr>
          <w:rFonts w:ascii="Arial" w:hAnsi="Arial" w:cs="Arial" w:eastAsiaTheme="minorHAnsi"/>
          <w:b/>
          <w:sz w:val="24"/>
          <w:szCs w:val="24"/>
        </w:rPr>
        <w:t xml:space="preserve">     </w:t>
      </w:r>
      <w:r w:rsidRPr="00142D02">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91</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Evaluation Skills-Comments</w:t>
      </w:r>
    </w:p>
    <w:p w:rsidR="00BB4A2E" w:rsidP="00BB4A2E" w:rsidRDefault="00BB4A2E" w14:paraId="16C331A2" w14:textId="1048C95D">
      <w:pPr>
        <w:tabs>
          <w:tab w:val="left" w:pos="9630"/>
        </w:tabs>
        <w:autoSpaceDE w:val="0"/>
        <w:autoSpaceDN w:val="0"/>
        <w:adjustRightInd w:val="0"/>
        <w:ind w:hanging="270"/>
        <w:rPr>
          <w:rFonts w:ascii="Arial" w:hAnsi="Arial" w:cs="Arial" w:eastAsiaTheme="minorHAnsi"/>
          <w:sz w:val="24"/>
          <w:szCs w:val="24"/>
        </w:rPr>
      </w:pPr>
    </w:p>
    <w:p w:rsidR="00151320" w:rsidP="00BB4A2E" w:rsidRDefault="00151320" w14:paraId="5361BEE3" w14:textId="77777777">
      <w:pPr>
        <w:tabs>
          <w:tab w:val="left" w:pos="9630"/>
        </w:tabs>
        <w:autoSpaceDE w:val="0"/>
        <w:autoSpaceDN w:val="0"/>
        <w:adjustRightInd w:val="0"/>
        <w:ind w:hanging="270"/>
        <w:rPr>
          <w:rFonts w:ascii="Arial" w:hAnsi="Arial" w:cs="Arial" w:eastAsiaTheme="minorHAnsi"/>
          <w:sz w:val="24"/>
          <w:szCs w:val="24"/>
        </w:rPr>
      </w:pPr>
    </w:p>
    <w:p w:rsidR="00151320" w:rsidP="00151320" w:rsidRDefault="00BB4A2E" w14:paraId="6D781784" w14:textId="77777777">
      <w:pPr>
        <w:pStyle w:val="ListParagraph"/>
        <w:numPr>
          <w:ilvl w:val="3"/>
          <w:numId w:val="4"/>
        </w:numPr>
        <w:autoSpaceDE w:val="0"/>
        <w:autoSpaceDN w:val="0"/>
        <w:adjustRightInd w:val="0"/>
        <w:rPr>
          <w:rFonts w:ascii="Arial" w:hAnsi="Arial" w:cs="Arial" w:eastAsiaTheme="minorHAnsi"/>
          <w:b/>
          <w:sz w:val="24"/>
          <w:szCs w:val="24"/>
        </w:rPr>
      </w:pPr>
      <w:bookmarkStart w:name="Speech" w:id="106"/>
      <w:r w:rsidRPr="00151320">
        <w:rPr>
          <w:rFonts w:ascii="Arial" w:hAnsi="Arial" w:cs="Arial" w:eastAsiaTheme="minorHAnsi"/>
          <w:b/>
          <w:sz w:val="24"/>
          <w:szCs w:val="24"/>
        </w:rPr>
        <w:t>Text to Speech</w:t>
      </w:r>
      <w:bookmarkEnd w:id="106"/>
    </w:p>
    <w:p w:rsidRPr="00151320" w:rsidR="00BB4A2E" w:rsidP="00151320" w:rsidRDefault="00BB4A2E" w14:paraId="00C77406" w14:textId="332B22C8">
      <w:pPr>
        <w:autoSpaceDE w:val="0"/>
        <w:autoSpaceDN w:val="0"/>
        <w:adjustRightInd w:val="0"/>
        <w:ind w:left="1080"/>
        <w:jc w:val="center"/>
        <w:rPr>
          <w:rFonts w:ascii="Arial" w:hAnsi="Arial" w:cs="Arial" w:eastAsiaTheme="minorHAnsi"/>
          <w:sz w:val="24"/>
          <w:szCs w:val="24"/>
          <w:u w:val="single"/>
        </w:rPr>
      </w:pPr>
    </w:p>
    <w:p w:rsidR="00BB4A2E" w:rsidP="00BB4A2E" w:rsidRDefault="00BB4A2E" w14:paraId="7EBAC179" w14:textId="29E3BEEA">
      <w:pPr>
        <w:autoSpaceDE w:val="0"/>
        <w:autoSpaceDN w:val="0"/>
        <w:adjustRightInd w:val="0"/>
        <w:rPr>
          <w:rFonts w:ascii="Arial" w:hAnsi="Arial" w:cs="Arial" w:eastAsiaTheme="minorHAnsi"/>
          <w:sz w:val="24"/>
          <w:szCs w:val="24"/>
        </w:rPr>
      </w:pPr>
      <w:r>
        <w:rPr>
          <w:rFonts w:ascii="Arial" w:hAnsi="Arial" w:cs="Arial" w:eastAsiaTheme="minorHAnsi"/>
          <w:sz w:val="24"/>
          <w:szCs w:val="24"/>
        </w:rPr>
        <w:t>Entries in the “</w:t>
      </w:r>
      <w:r>
        <w:rPr>
          <w:rFonts w:ascii="Arial" w:hAnsi="Arial" w:cs="Arial" w:eastAsiaTheme="minorHAnsi"/>
          <w:b/>
          <w:sz w:val="24"/>
          <w:szCs w:val="24"/>
        </w:rPr>
        <w:t>Text to S</w:t>
      </w:r>
      <w:r w:rsidRPr="00077160">
        <w:rPr>
          <w:rFonts w:ascii="Arial" w:hAnsi="Arial" w:cs="Arial" w:eastAsiaTheme="minorHAnsi"/>
          <w:b/>
          <w:sz w:val="24"/>
          <w:szCs w:val="24"/>
        </w:rPr>
        <w:t>peech</w:t>
      </w:r>
      <w:r>
        <w:rPr>
          <w:rFonts w:ascii="Arial" w:hAnsi="Arial" w:cs="Arial" w:eastAsiaTheme="minorHAnsi"/>
          <w:b/>
          <w:sz w:val="24"/>
          <w:szCs w:val="24"/>
        </w:rPr>
        <w:t>”</w:t>
      </w:r>
      <w:r>
        <w:rPr>
          <w:rFonts w:ascii="Arial" w:hAnsi="Arial" w:cs="Arial" w:eastAsiaTheme="minorHAnsi"/>
          <w:sz w:val="24"/>
          <w:szCs w:val="24"/>
        </w:rPr>
        <w:t xml:space="preserve"> text box will be read out loud by the simulator.  For those computers having more than one voice, a drop-down menu will allow different voices to read the text.  Which of the computer voices is assigned to each actor is chosen in the opening screen configuration ( see  </w:t>
      </w:r>
      <w:hyperlink w:history="1" w:anchor="Voices">
        <w:r>
          <w:rPr>
            <w:rStyle w:val="Hyperlink"/>
            <w:rFonts w:ascii="Arial" w:hAnsi="Arial" w:cs="Arial" w:eastAsiaTheme="minorHAnsi"/>
            <w:sz w:val="24"/>
            <w:szCs w:val="24"/>
          </w:rPr>
          <w:t>4.</w:t>
        </w:r>
        <w:r w:rsidR="00151320">
          <w:rPr>
            <w:rStyle w:val="Hyperlink"/>
            <w:rFonts w:ascii="Arial" w:hAnsi="Arial" w:cs="Arial" w:eastAsiaTheme="minorHAnsi"/>
            <w:sz w:val="24"/>
            <w:szCs w:val="24"/>
          </w:rPr>
          <w:t>1.4</w:t>
        </w:r>
        <w:r>
          <w:rPr>
            <w:rStyle w:val="Hyperlink"/>
            <w:rFonts w:ascii="Arial" w:hAnsi="Arial" w:cs="Arial" w:eastAsiaTheme="minorHAnsi"/>
            <w:sz w:val="24"/>
            <w:szCs w:val="24"/>
          </w:rPr>
          <w:t xml:space="preserve">.  </w:t>
        </w:r>
        <w:r w:rsidR="00151320">
          <w:rPr>
            <w:rStyle w:val="Hyperlink"/>
            <w:rFonts w:ascii="Arial" w:hAnsi="Arial" w:cs="Arial" w:eastAsiaTheme="minorHAnsi"/>
            <w:sz w:val="24"/>
            <w:szCs w:val="24"/>
          </w:rPr>
          <w:t>Characters</w:t>
        </w:r>
      </w:hyperlink>
      <w:r>
        <w:rPr>
          <w:rFonts w:ascii="Arial" w:hAnsi="Arial" w:cs="Arial" w:eastAsiaTheme="minorHAnsi"/>
          <w:sz w:val="24"/>
          <w:szCs w:val="24"/>
        </w:rPr>
        <w:t xml:space="preserve"> )</w:t>
      </w:r>
    </w:p>
    <w:p w:rsidR="00BB4A2E" w:rsidP="00BB4A2E" w:rsidRDefault="00BB4A2E" w14:paraId="5D9D411B" w14:textId="77777777">
      <w:pPr>
        <w:autoSpaceDE w:val="0"/>
        <w:autoSpaceDN w:val="0"/>
        <w:adjustRightInd w:val="0"/>
        <w:rPr>
          <w:rFonts w:ascii="Arial" w:hAnsi="Arial" w:cs="Arial" w:eastAsiaTheme="minorHAnsi"/>
          <w:b/>
          <w:sz w:val="24"/>
          <w:szCs w:val="24"/>
        </w:rPr>
      </w:pPr>
    </w:p>
    <w:p w:rsidR="00BB4A2E" w:rsidP="00BB4A2E" w:rsidRDefault="00BB4A2E" w14:paraId="74D7A1D1" w14:textId="77777777">
      <w:pPr>
        <w:autoSpaceDE w:val="0"/>
        <w:autoSpaceDN w:val="0"/>
        <w:adjustRightInd w:val="0"/>
        <w:rPr>
          <w:rFonts w:ascii="Arial" w:hAnsi="Arial" w:cs="Arial" w:eastAsiaTheme="minorHAnsi"/>
          <w:b/>
          <w:sz w:val="24"/>
          <w:szCs w:val="24"/>
        </w:rPr>
      </w:pPr>
    </w:p>
    <w:p w:rsidR="00151320" w:rsidP="00151320" w:rsidRDefault="00BB4A2E" w14:paraId="6474EE79" w14:textId="77777777">
      <w:pPr>
        <w:pStyle w:val="ListParagraph"/>
        <w:numPr>
          <w:ilvl w:val="3"/>
          <w:numId w:val="4"/>
        </w:numPr>
        <w:autoSpaceDE w:val="0"/>
        <w:autoSpaceDN w:val="0"/>
        <w:adjustRightInd w:val="0"/>
        <w:rPr>
          <w:rFonts w:ascii="Arial" w:hAnsi="Arial" w:cs="Arial" w:eastAsiaTheme="minorHAnsi"/>
          <w:b/>
          <w:sz w:val="24"/>
          <w:szCs w:val="24"/>
        </w:rPr>
      </w:pPr>
      <w:bookmarkStart w:name="Surgical_Events" w:id="107"/>
      <w:r w:rsidRPr="00151320">
        <w:rPr>
          <w:rFonts w:ascii="Arial" w:hAnsi="Arial" w:cs="Arial" w:eastAsiaTheme="minorHAnsi"/>
          <w:b/>
          <w:sz w:val="24"/>
          <w:szCs w:val="24"/>
        </w:rPr>
        <w:t>Surgical Events</w:t>
      </w:r>
      <w:bookmarkEnd w:id="107"/>
    </w:p>
    <w:p w:rsidRPr="00151320" w:rsidR="00BB4A2E" w:rsidP="00151320" w:rsidRDefault="00BB4A2E" w14:paraId="18C4C1E1" w14:textId="74ED86FF">
      <w:pPr>
        <w:autoSpaceDE w:val="0"/>
        <w:autoSpaceDN w:val="0"/>
        <w:adjustRightInd w:val="0"/>
        <w:ind w:left="720"/>
        <w:rPr>
          <w:rFonts w:ascii="Arial" w:hAnsi="Arial" w:cs="Arial" w:eastAsiaTheme="minorHAnsi"/>
          <w:sz w:val="24"/>
          <w:szCs w:val="24"/>
        </w:rPr>
      </w:pPr>
    </w:p>
    <w:p w:rsidR="00BB4A2E" w:rsidP="00BB4A2E" w:rsidRDefault="00BB4A2E" w14:paraId="4F4E8CEF" w14:textId="52BA2703">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Specific surgical events can be displayed across the top of the OR Monitor (see Figure 79).  This is accomplished by typing entries into the grey </w:t>
      </w:r>
      <w:r w:rsidRPr="00077160">
        <w:rPr>
          <w:rFonts w:ascii="Arial" w:hAnsi="Arial" w:cs="Arial" w:eastAsiaTheme="minorHAnsi"/>
          <w:b/>
          <w:sz w:val="24"/>
          <w:szCs w:val="24"/>
        </w:rPr>
        <w:t>Surgical Events</w:t>
      </w:r>
      <w:r>
        <w:rPr>
          <w:rFonts w:ascii="Arial" w:hAnsi="Arial" w:cs="Arial" w:eastAsiaTheme="minorHAnsi"/>
          <w:sz w:val="24"/>
          <w:szCs w:val="24"/>
        </w:rPr>
        <w:t xml:space="preserve"> box located near the middle of the Instructor’s Panel (see Figure </w:t>
      </w:r>
      <w:r w:rsidR="00CF3830">
        <w:rPr>
          <w:rFonts w:ascii="Arial" w:hAnsi="Arial" w:cs="Arial" w:eastAsiaTheme="minorHAnsi"/>
          <w:sz w:val="24"/>
          <w:szCs w:val="24"/>
        </w:rPr>
        <w:t>91</w:t>
      </w:r>
      <w:r>
        <w:rPr>
          <w:rFonts w:ascii="Arial" w:hAnsi="Arial" w:cs="Arial" w:eastAsiaTheme="minorHAnsi"/>
          <w:sz w:val="24"/>
          <w:szCs w:val="24"/>
        </w:rPr>
        <w:t xml:space="preserve"> above).  </w:t>
      </w:r>
    </w:p>
    <w:p w:rsidR="00BB4A2E" w:rsidP="00BB4A2E" w:rsidRDefault="00BB4A2E" w14:paraId="13818F82" w14:textId="77777777">
      <w:pPr>
        <w:autoSpaceDE w:val="0"/>
        <w:autoSpaceDN w:val="0"/>
        <w:adjustRightInd w:val="0"/>
        <w:rPr>
          <w:rFonts w:ascii="Arial" w:hAnsi="Arial" w:cs="Arial" w:eastAsiaTheme="minorHAnsi"/>
          <w:b/>
          <w:sz w:val="24"/>
          <w:szCs w:val="24"/>
        </w:rPr>
      </w:pPr>
    </w:p>
    <w:p w:rsidR="00BB4A2E" w:rsidP="00BB4A2E" w:rsidRDefault="00BB4A2E" w14:paraId="6C6B2A2B" w14:textId="77777777">
      <w:pPr>
        <w:autoSpaceDE w:val="0"/>
        <w:autoSpaceDN w:val="0"/>
        <w:adjustRightInd w:val="0"/>
        <w:rPr>
          <w:rFonts w:ascii="Arial" w:hAnsi="Arial" w:cs="Arial" w:eastAsiaTheme="minorHAnsi"/>
          <w:b/>
          <w:sz w:val="24"/>
          <w:szCs w:val="24"/>
        </w:rPr>
      </w:pPr>
      <w:r>
        <w:rPr>
          <w:rFonts w:ascii="Arial" w:hAnsi="Arial" w:cs="Arial" w:eastAsiaTheme="minorHAnsi"/>
          <w:b/>
          <w:noProof/>
          <w:sz w:val="24"/>
          <w:szCs w:val="24"/>
        </w:rPr>
        <w:drawing>
          <wp:anchor distT="0" distB="0" distL="114300" distR="114300" simplePos="0" relativeHeight="251721851" behindDoc="1" locked="0" layoutInCell="1" allowOverlap="1" wp14:anchorId="4FCAADBB" wp14:editId="2D77B853">
            <wp:simplePos x="0" y="0"/>
            <wp:positionH relativeFrom="column">
              <wp:posOffset>1352550</wp:posOffset>
            </wp:positionH>
            <wp:positionV relativeFrom="paragraph">
              <wp:posOffset>4445</wp:posOffset>
            </wp:positionV>
            <wp:extent cx="3505200" cy="863600"/>
            <wp:effectExtent l="0" t="0" r="0" b="0"/>
            <wp:wrapTight wrapText="bothSides">
              <wp:wrapPolygon edited="0">
                <wp:start x="0" y="0"/>
                <wp:lineTo x="0" y="20965"/>
                <wp:lineTo x="21483" y="20965"/>
                <wp:lineTo x="21483" y="0"/>
                <wp:lineTo x="0" y="0"/>
              </wp:wrapPolygon>
            </wp:wrapTight>
            <wp:docPr id="769906964"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6964" name="Picture 28" descr="Graphical user interface&#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3505200" cy="86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Pr="009E4EC5" w:rsidR="00BB4A2E" w:rsidP="00BB4A2E" w:rsidRDefault="00BB4A2E" w14:paraId="663D9972" w14:textId="77777777">
      <w:pPr>
        <w:autoSpaceDE w:val="0"/>
        <w:autoSpaceDN w:val="0"/>
        <w:adjustRightInd w:val="0"/>
        <w:rPr>
          <w:rFonts w:ascii="Arial" w:hAnsi="Arial" w:cs="Arial" w:eastAsiaTheme="minorHAnsi"/>
          <w:b/>
          <w:sz w:val="24"/>
          <w:szCs w:val="24"/>
        </w:rPr>
      </w:pPr>
    </w:p>
    <w:p w:rsidR="00BB4A2E" w:rsidP="00BB4A2E" w:rsidRDefault="00BB4A2E" w14:paraId="6434A4EC" w14:textId="77777777">
      <w:pPr>
        <w:autoSpaceDE w:val="0"/>
        <w:autoSpaceDN w:val="0"/>
        <w:adjustRightInd w:val="0"/>
        <w:rPr>
          <w:rFonts w:ascii="Arial" w:hAnsi="Arial" w:cs="Arial" w:eastAsiaTheme="minorHAnsi"/>
          <w:sz w:val="24"/>
          <w:szCs w:val="24"/>
        </w:rPr>
      </w:pPr>
    </w:p>
    <w:p w:rsidR="00BB4A2E" w:rsidP="00BB4A2E" w:rsidRDefault="00BB4A2E" w14:paraId="52A7CAE6" w14:textId="77777777">
      <w:pPr>
        <w:autoSpaceDE w:val="0"/>
        <w:autoSpaceDN w:val="0"/>
        <w:adjustRightInd w:val="0"/>
        <w:rPr>
          <w:rFonts w:ascii="Arial" w:hAnsi="Arial" w:cs="Arial" w:eastAsiaTheme="minorHAnsi"/>
          <w:sz w:val="24"/>
          <w:szCs w:val="24"/>
        </w:rPr>
      </w:pPr>
    </w:p>
    <w:p w:rsidR="00BB4A2E" w:rsidP="00BB4A2E" w:rsidRDefault="00BB4A2E" w14:paraId="0A1FB93E" w14:textId="77777777">
      <w:pPr>
        <w:autoSpaceDE w:val="0"/>
        <w:autoSpaceDN w:val="0"/>
        <w:adjustRightInd w:val="0"/>
        <w:rPr>
          <w:rFonts w:ascii="Arial" w:hAnsi="Arial" w:cs="Arial" w:eastAsiaTheme="minorHAnsi"/>
          <w:sz w:val="24"/>
          <w:szCs w:val="24"/>
        </w:rPr>
      </w:pPr>
    </w:p>
    <w:p w:rsidR="00BB4A2E" w:rsidP="00BB4A2E" w:rsidRDefault="00BB4A2E" w14:paraId="7E123146" w14:textId="77777777">
      <w:pPr>
        <w:autoSpaceDE w:val="0"/>
        <w:autoSpaceDN w:val="0"/>
        <w:adjustRightInd w:val="0"/>
        <w:rPr>
          <w:rFonts w:ascii="Arial" w:hAnsi="Arial" w:cs="Arial" w:eastAsiaTheme="minorHAnsi"/>
          <w:sz w:val="24"/>
          <w:szCs w:val="24"/>
        </w:rPr>
      </w:pPr>
    </w:p>
    <w:p w:rsidR="00BB4A2E" w:rsidP="00BB4A2E" w:rsidRDefault="00BB4A2E" w14:paraId="1AF93BA6" w14:textId="4DA6CA46">
      <w:pPr>
        <w:autoSpaceDE w:val="0"/>
        <w:autoSpaceDN w:val="0"/>
        <w:adjustRightInd w:val="0"/>
        <w:jc w:val="center"/>
        <w:rPr>
          <w:rFonts w:ascii="Arial" w:hAnsi="Arial" w:cs="Arial" w:eastAsiaTheme="minorHAnsi"/>
          <w:sz w:val="24"/>
          <w:szCs w:val="24"/>
          <w:u w:val="single"/>
        </w:rPr>
      </w:pPr>
      <w:r w:rsidRPr="007C73F6">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92</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Surgical Events</w:t>
      </w:r>
    </w:p>
    <w:p w:rsidR="00BB4A2E" w:rsidP="00BB4A2E" w:rsidRDefault="00BB4A2E" w14:paraId="66721476"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4187E5CF" w14:textId="77777777">
      <w:pPr>
        <w:autoSpaceDE w:val="0"/>
        <w:autoSpaceDN w:val="0"/>
        <w:adjustRightInd w:val="0"/>
        <w:jc w:val="center"/>
        <w:rPr>
          <w:rFonts w:ascii="Arial" w:hAnsi="Arial" w:cs="Arial" w:eastAsiaTheme="minorHAnsi"/>
          <w:sz w:val="24"/>
          <w:szCs w:val="24"/>
          <w:u w:val="single"/>
        </w:rPr>
      </w:pPr>
      <w:r>
        <w:rPr>
          <w:rFonts w:ascii="Arial" w:hAnsi="Arial" w:cs="Arial" w:eastAsiaTheme="minorHAnsi"/>
          <w:sz w:val="24"/>
          <w:szCs w:val="24"/>
          <w:u w:val="single"/>
        </w:rPr>
        <w:br w:type="column"/>
      </w:r>
    </w:p>
    <w:p w:rsidR="00033025" w:rsidP="00033025" w:rsidRDefault="00BB4A2E" w14:paraId="0ECD95D1" w14:textId="77777777">
      <w:pPr>
        <w:pStyle w:val="ListParagraph"/>
        <w:numPr>
          <w:ilvl w:val="1"/>
          <w:numId w:val="4"/>
        </w:numPr>
        <w:autoSpaceDE w:val="0"/>
        <w:autoSpaceDN w:val="0"/>
        <w:adjustRightInd w:val="0"/>
        <w:rPr>
          <w:rFonts w:ascii="Arial" w:hAnsi="Arial" w:cs="Arial" w:eastAsiaTheme="minorHAnsi"/>
          <w:b/>
          <w:sz w:val="24"/>
          <w:szCs w:val="24"/>
        </w:rPr>
      </w:pPr>
      <w:bookmarkStart w:name="OR_Clock" w:id="108"/>
      <w:r w:rsidRPr="00033025">
        <w:rPr>
          <w:rFonts w:ascii="Arial" w:hAnsi="Arial" w:cs="Arial" w:eastAsiaTheme="minorHAnsi"/>
          <w:b/>
          <w:sz w:val="24"/>
          <w:szCs w:val="24"/>
        </w:rPr>
        <w:t>OR Clock</w:t>
      </w:r>
      <w:bookmarkEnd w:id="108"/>
    </w:p>
    <w:p w:rsidRPr="00033025" w:rsidR="00BB4A2E" w:rsidP="00033025" w:rsidRDefault="00BB4A2E" w14:paraId="1DC5795D" w14:textId="7FF91C0F">
      <w:pPr>
        <w:autoSpaceDE w:val="0"/>
        <w:autoSpaceDN w:val="0"/>
        <w:adjustRightInd w:val="0"/>
        <w:ind w:left="360"/>
        <w:rPr>
          <w:rFonts w:ascii="Arial" w:hAnsi="Arial" w:cs="Arial" w:eastAsiaTheme="minorHAnsi"/>
          <w:b/>
          <w:sz w:val="24"/>
          <w:szCs w:val="24"/>
        </w:rPr>
      </w:pPr>
    </w:p>
    <w:p w:rsidR="00BB4A2E" w:rsidP="00BB4A2E" w:rsidRDefault="00BB4A2E" w14:paraId="3BCD9710" w14:textId="5E0B8395">
      <w:pPr>
        <w:autoSpaceDE w:val="0"/>
        <w:autoSpaceDN w:val="0"/>
        <w:adjustRightInd w:val="0"/>
        <w:ind w:right="4320"/>
        <w:rPr>
          <w:rFonts w:ascii="Arial" w:hAnsi="Arial" w:cs="Arial" w:eastAsiaTheme="minorHAnsi"/>
          <w:sz w:val="24"/>
          <w:szCs w:val="24"/>
        </w:rPr>
      </w:pPr>
      <w:r w:rsidRPr="0071483B">
        <w:rPr>
          <w:rFonts w:ascii="Arial" w:hAnsi="Arial" w:cs="Arial" w:eastAsiaTheme="minorHAnsi"/>
          <w:noProof/>
          <w:sz w:val="24"/>
          <w:szCs w:val="24"/>
        </w:rPr>
        <mc:AlternateContent>
          <mc:Choice Requires="wps">
            <w:drawing>
              <wp:anchor distT="45720" distB="45720" distL="114300" distR="114300" simplePos="0" relativeHeight="251732091" behindDoc="0" locked="0" layoutInCell="1" allowOverlap="1" wp14:anchorId="64E71660" wp14:editId="105252FE">
                <wp:simplePos x="0" y="0"/>
                <wp:positionH relativeFrom="column">
                  <wp:posOffset>3609340</wp:posOffset>
                </wp:positionH>
                <wp:positionV relativeFrom="paragraph">
                  <wp:posOffset>1379220</wp:posOffset>
                </wp:positionV>
                <wp:extent cx="2714625" cy="1404620"/>
                <wp:effectExtent l="0" t="0" r="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404620"/>
                        </a:xfrm>
                        <a:prstGeom prst="rect">
                          <a:avLst/>
                        </a:prstGeom>
                        <a:noFill/>
                        <a:ln w="9525">
                          <a:noFill/>
                          <a:miter lim="800000"/>
                          <a:headEnd/>
                          <a:tailEnd/>
                        </a:ln>
                      </wps:spPr>
                      <wps:txbx>
                        <w:txbxContent>
                          <w:p w:rsidR="00BB4A2E" w:rsidP="00BB4A2E" w:rsidRDefault="00BB4A2E" w14:paraId="1FE918B0" w14:textId="5468B978">
                            <w:r w:rsidRPr="00B8124E">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93</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Time Factor / Advance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76FF1963">
              <v:shape id="_x0000_s1061" style="position:absolute;margin-left:284.2pt;margin-top:108.6pt;width:213.75pt;height:110.6pt;z-index:25173209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" w14:anchorId="64E71660">
                <v:textbox style="mso-fit-shape-to-text:t">
                  <w:txbxContent>
                    <w:p w:rsidR="00BB4A2E" w:rsidP="00BB4A2E" w:rsidRDefault="00BB4A2E" w14:paraId="26999431" w14:textId="5468B978">
                      <w:r w:rsidRPr="00B8124E">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93</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Time Factor / Advance</w:t>
                      </w:r>
                    </w:p>
                  </w:txbxContent>
                </v:textbox>
                <w10:wrap type="square"/>
              </v:shape>
            </w:pict>
          </mc:Fallback>
        </mc:AlternateContent>
      </w:r>
      <w:r>
        <w:rPr>
          <w:rFonts w:ascii="Arial" w:hAnsi="Arial" w:cs="Arial" w:eastAsiaTheme="minorHAnsi"/>
          <w:noProof/>
          <w:sz w:val="24"/>
          <w:szCs w:val="24"/>
        </w:rPr>
        <w:drawing>
          <wp:anchor distT="0" distB="0" distL="457200" distR="114300" simplePos="0" relativeHeight="251687035" behindDoc="1" locked="0" layoutInCell="1" allowOverlap="1" wp14:anchorId="4146A640" wp14:editId="4E64C622">
            <wp:simplePos x="0" y="0"/>
            <wp:positionH relativeFrom="column">
              <wp:posOffset>4210050</wp:posOffset>
            </wp:positionH>
            <wp:positionV relativeFrom="paragraph">
              <wp:posOffset>41275</wp:posOffset>
            </wp:positionV>
            <wp:extent cx="1306195" cy="1233170"/>
            <wp:effectExtent l="76200" t="38100" r="27305" b="24130"/>
            <wp:wrapTight wrapText="bothSides">
              <wp:wrapPolygon edited="0">
                <wp:start x="-1260" y="-667"/>
                <wp:lineTo x="-1260" y="22023"/>
                <wp:lineTo x="21421" y="22023"/>
                <wp:lineTo x="22052" y="21022"/>
                <wp:lineTo x="22052" y="3670"/>
                <wp:lineTo x="21737" y="0"/>
                <wp:lineTo x="21421" y="-667"/>
                <wp:lineTo x="-1260" y="-667"/>
              </wp:wrapPolygon>
            </wp:wrapTight>
            <wp:docPr id="40" name="Picture 4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 Word&#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1306195" cy="1233170"/>
                    </a:xfrm>
                    <a:prstGeom prst="rect">
                      <a:avLst/>
                    </a:prstGeom>
                    <a:noFill/>
                    <a:ln w="9525">
                      <a:noFill/>
                      <a:miter lim="800000"/>
                      <a:headEnd/>
                      <a:tailEnd/>
                    </a:ln>
                    <a:effectLst>
                      <a:outerShdw blurRad="50800" dist="38100" dir="10800000" algn="r" rotWithShape="0">
                        <a:prstClr val="black">
                          <a:alpha val="40000"/>
                        </a:prstClr>
                      </a:outerShdw>
                    </a:effectLst>
                  </pic:spPr>
                </pic:pic>
              </a:graphicData>
            </a:graphic>
          </wp:anchor>
        </w:drawing>
      </w:r>
      <w:r w:rsidRPr="301E95C5">
        <w:rPr>
          <w:rFonts w:ascii="Arial" w:hAnsi="Arial" w:cs="Arial" w:eastAsiaTheme="minorEastAsia"/>
          <w:sz w:val="24"/>
          <w:szCs w:val="24"/>
        </w:rPr>
        <w:t>The controls used to manipulate the OR Monitor Clock can be found near the top middle of the Instructor’s Panel</w:t>
      </w:r>
      <w:r w:rsidRPr="301E95C5">
        <w:rPr>
          <w:rFonts w:ascii="Arial" w:hAnsi="Arial" w:cs="Arial" w:eastAsiaTheme="minorEastAsia"/>
          <w:b/>
          <w:bCs/>
          <w:sz w:val="24"/>
          <w:szCs w:val="24"/>
        </w:rPr>
        <w:t xml:space="preserve"> </w:t>
      </w:r>
      <w:r w:rsidRPr="301E95C5">
        <w:rPr>
          <w:rFonts w:ascii="Arial" w:hAnsi="Arial" w:cs="Arial" w:eastAsiaTheme="minorEastAsia"/>
          <w:sz w:val="24"/>
          <w:szCs w:val="24"/>
        </w:rPr>
        <w:t xml:space="preserve">(see Figure </w:t>
      </w:r>
      <w:r w:rsidR="00CF3830">
        <w:rPr>
          <w:rFonts w:ascii="Arial" w:hAnsi="Arial" w:cs="Arial" w:eastAsiaTheme="minorEastAsia"/>
          <w:sz w:val="24"/>
          <w:szCs w:val="24"/>
        </w:rPr>
        <w:t>93</w:t>
      </w:r>
      <w:r w:rsidRPr="301E95C5">
        <w:rPr>
          <w:rFonts w:ascii="Arial" w:hAnsi="Arial" w:cs="Arial" w:eastAsiaTheme="minorEastAsia"/>
          <w:sz w:val="24"/>
          <w:szCs w:val="24"/>
        </w:rPr>
        <w:t xml:space="preserve">).  The </w:t>
      </w:r>
      <w:r w:rsidRPr="301E95C5">
        <w:rPr>
          <w:rFonts w:ascii="Arial" w:hAnsi="Arial" w:cs="Arial" w:eastAsiaTheme="minorEastAsia"/>
          <w:b/>
          <w:bCs/>
          <w:sz w:val="24"/>
          <w:szCs w:val="24"/>
        </w:rPr>
        <w:t>“Time Factor (x/sec)”</w:t>
      </w:r>
      <w:r w:rsidRPr="301E95C5">
        <w:rPr>
          <w:rFonts w:ascii="Arial" w:hAnsi="Arial" w:cs="Arial" w:eastAsiaTheme="minorEastAsia"/>
          <w:sz w:val="24"/>
          <w:szCs w:val="24"/>
        </w:rPr>
        <w:t xml:space="preserve"> controls the speed of the OR Clock by the factor entered. For example, an entry of zero will stop the clock whereas and entry of 60 will advance the clock one minute every second. The </w:t>
      </w:r>
      <w:r w:rsidRPr="301E95C5">
        <w:rPr>
          <w:rFonts w:ascii="Arial" w:hAnsi="Arial" w:cs="Arial" w:eastAsiaTheme="minorEastAsia"/>
          <w:b/>
          <w:bCs/>
          <w:sz w:val="24"/>
          <w:szCs w:val="24"/>
        </w:rPr>
        <w:t>“Advance (mins.)”</w:t>
      </w:r>
      <w:r w:rsidRPr="301E95C5">
        <w:rPr>
          <w:rFonts w:ascii="Arial" w:hAnsi="Arial" w:cs="Arial" w:eastAsiaTheme="minorEastAsia"/>
          <w:sz w:val="24"/>
          <w:szCs w:val="24"/>
        </w:rPr>
        <w:t xml:space="preserve"> entry will force the clock to jump ahead by the number of minutes entered. After entering a value, the green up arrow must be pushed to initiate the change.</w:t>
      </w:r>
      <w:r>
        <w:rPr>
          <w:rFonts w:ascii="Arial" w:hAnsi="Arial" w:cs="Arial" w:eastAsiaTheme="minorHAnsi"/>
          <w:sz w:val="24"/>
          <w:szCs w:val="24"/>
        </w:rPr>
        <w:tab/>
      </w:r>
      <w:r>
        <w:rPr>
          <w:rFonts w:ascii="Arial" w:hAnsi="Arial" w:cs="Arial" w:eastAsiaTheme="minorHAnsi"/>
          <w:sz w:val="24"/>
          <w:szCs w:val="24"/>
        </w:rPr>
        <w:tab/>
      </w:r>
    </w:p>
    <w:p w:rsidR="00BB4A2E" w:rsidP="00BB4A2E" w:rsidRDefault="00BB4A2E" w14:paraId="59291614" w14:textId="77777777">
      <w:pPr>
        <w:autoSpaceDE w:val="0"/>
        <w:autoSpaceDN w:val="0"/>
        <w:adjustRightInd w:val="0"/>
        <w:rPr>
          <w:rFonts w:ascii="Arial" w:hAnsi="Arial" w:cs="Arial" w:eastAsiaTheme="minorHAnsi"/>
          <w:sz w:val="24"/>
          <w:szCs w:val="24"/>
        </w:rPr>
      </w:pPr>
    </w:p>
    <w:p w:rsidR="00BB4A2E" w:rsidP="00BB4A2E" w:rsidRDefault="00BB4A2E" w14:paraId="1840F23B"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It should be noted that speeding up the OR clock will influence the ACT Plus, HMS+, rate of Heater-Cooler temperature responses, and the INVOS cerebral oximeter.</w:t>
      </w:r>
    </w:p>
    <w:p w:rsidR="00BB4A2E" w:rsidP="00BB4A2E" w:rsidRDefault="00BB4A2E" w14:paraId="0E9989AB" w14:textId="41AF2DD7">
      <w:pPr>
        <w:autoSpaceDE w:val="0"/>
        <w:autoSpaceDN w:val="0"/>
        <w:adjustRightInd w:val="0"/>
        <w:ind w:right="-270"/>
        <w:jc w:val="right"/>
        <w:rPr>
          <w:rFonts w:ascii="Arial" w:hAnsi="Arial" w:cs="Arial" w:eastAsiaTheme="minorHAnsi"/>
          <w:sz w:val="24"/>
          <w:szCs w:val="24"/>
        </w:rPr>
      </w:pPr>
    </w:p>
    <w:p w:rsidRPr="00440779" w:rsidR="008D07F4" w:rsidP="008D07F4" w:rsidRDefault="008D07F4" w14:paraId="696B5D88" w14:textId="09C22839">
      <w:pPr>
        <w:autoSpaceDE w:val="0"/>
        <w:autoSpaceDN w:val="0"/>
        <w:adjustRightInd w:val="0"/>
        <w:ind w:left="1080"/>
        <w:rPr>
          <w:rFonts w:ascii="Arial" w:hAnsi="Arial" w:cs="Arial" w:eastAsiaTheme="minorHAnsi"/>
          <w:b/>
          <w:sz w:val="24"/>
          <w:szCs w:val="24"/>
        </w:rPr>
      </w:pPr>
      <w:r>
        <w:rPr>
          <w:rFonts w:ascii="Arial" w:hAnsi="Arial" w:cs="Arial" w:eastAsiaTheme="minorHAnsi"/>
          <w:b/>
          <w:sz w:val="24"/>
          <w:szCs w:val="24"/>
        </w:rPr>
        <w:br w:type="column"/>
      </w:r>
    </w:p>
    <w:p w:rsidR="008D07F4" w:rsidP="008D07F4" w:rsidRDefault="008D07F4" w14:paraId="05609BE2" w14:textId="77777777">
      <w:pPr>
        <w:pStyle w:val="ListParagraph"/>
        <w:numPr>
          <w:ilvl w:val="1"/>
          <w:numId w:val="4"/>
        </w:numPr>
        <w:autoSpaceDE w:val="0"/>
        <w:autoSpaceDN w:val="0"/>
        <w:adjustRightInd w:val="0"/>
        <w:rPr>
          <w:rFonts w:ascii="Arial" w:hAnsi="Arial" w:cs="Arial" w:eastAsiaTheme="minorHAnsi"/>
          <w:b/>
          <w:sz w:val="24"/>
          <w:szCs w:val="24"/>
        </w:rPr>
      </w:pPr>
      <w:bookmarkStart w:name="Virtual_Pressure_Displays" w:id="109"/>
      <w:r w:rsidRPr="008D07F4">
        <w:rPr>
          <w:rFonts w:ascii="Arial" w:hAnsi="Arial" w:cs="Arial" w:eastAsiaTheme="minorHAnsi"/>
          <w:b/>
          <w:sz w:val="24"/>
          <w:szCs w:val="24"/>
        </w:rPr>
        <w:t>Virtual Pressure Displays (ECMO Only</w:t>
      </w:r>
      <w:bookmarkEnd w:id="109"/>
      <w:r w:rsidRPr="008D07F4">
        <w:rPr>
          <w:rFonts w:ascii="Arial" w:hAnsi="Arial" w:cs="Arial" w:eastAsiaTheme="minorHAnsi"/>
          <w:b/>
          <w:sz w:val="24"/>
          <w:szCs w:val="24"/>
        </w:rPr>
        <w:t>)</w:t>
      </w:r>
    </w:p>
    <w:p w:rsidRPr="008D07F4" w:rsidR="008D07F4" w:rsidP="008D07F4" w:rsidRDefault="008D07F4" w14:paraId="52FC1E3F" w14:textId="6648D5A3">
      <w:pPr>
        <w:autoSpaceDE w:val="0"/>
        <w:autoSpaceDN w:val="0"/>
        <w:adjustRightInd w:val="0"/>
        <w:ind w:left="1080"/>
        <w:rPr>
          <w:rFonts w:ascii="Arial" w:hAnsi="Arial" w:cs="Arial"/>
          <w:color w:val="000000"/>
          <w:sz w:val="24"/>
          <w:szCs w:val="24"/>
        </w:rPr>
      </w:pPr>
    </w:p>
    <w:p w:rsidRPr="001C0CF7" w:rsidR="008D07F4" w:rsidP="008D07F4" w:rsidRDefault="008D07F4" w14:paraId="2D2128C9" w14:textId="77777777">
      <w:pPr>
        <w:autoSpaceDE w:val="0"/>
        <w:autoSpaceDN w:val="0"/>
        <w:adjustRightInd w:val="0"/>
        <w:rPr>
          <w:rFonts w:ascii="Arial" w:hAnsi="Arial" w:cs="Arial" w:eastAsiaTheme="minorHAnsi"/>
          <w:sz w:val="24"/>
          <w:szCs w:val="24"/>
        </w:rPr>
      </w:pPr>
    </w:p>
    <w:p w:rsidR="008D07F4" w:rsidP="008D07F4" w:rsidRDefault="008D07F4" w14:paraId="6C266EF3" w14:textId="1A1EB49F">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ECMO programs provide the ability to display “Virtual” pressures (this feature can also be found in the VA-ECMO (Sim) and VV-ECMO (Sim) programs).  This is accomplished using the controls shown in Figure </w:t>
      </w:r>
      <w:r w:rsidR="00CF3830">
        <w:rPr>
          <w:rFonts w:ascii="Arial" w:hAnsi="Arial" w:cs="Arial" w:eastAsiaTheme="minorHAnsi"/>
          <w:sz w:val="24"/>
          <w:szCs w:val="24"/>
        </w:rPr>
        <w:t>93</w:t>
      </w:r>
      <w:r>
        <w:rPr>
          <w:rFonts w:ascii="Arial" w:hAnsi="Arial" w:cs="Arial" w:eastAsiaTheme="minorHAnsi"/>
          <w:sz w:val="24"/>
          <w:szCs w:val="24"/>
        </w:rPr>
        <w:t xml:space="preserve"> which are found near the top middle of the Instructor’s Panel.  The titles and values of these displays can be manipulated by the instructor. The pressures will be displayed at the bottom of the OR Monitor. (Figure </w:t>
      </w:r>
      <w:r w:rsidR="00CF3830">
        <w:rPr>
          <w:rFonts w:ascii="Arial" w:hAnsi="Arial" w:cs="Arial" w:eastAsiaTheme="minorHAnsi"/>
          <w:sz w:val="24"/>
          <w:szCs w:val="24"/>
        </w:rPr>
        <w:t>95</w:t>
      </w:r>
      <w:r>
        <w:rPr>
          <w:rFonts w:ascii="Arial" w:hAnsi="Arial" w:cs="Arial" w:eastAsiaTheme="minorHAnsi"/>
          <w:sz w:val="24"/>
          <w:szCs w:val="24"/>
        </w:rPr>
        <w:t>). Erasing all three titles will cause the entire display to disappear. None of these functions can be controlled by the Scenario file.</w:t>
      </w:r>
    </w:p>
    <w:p w:rsidR="008D07F4" w:rsidP="008D07F4" w:rsidRDefault="008D07F4" w14:paraId="197B4881" w14:textId="77777777">
      <w:pPr>
        <w:autoSpaceDE w:val="0"/>
        <w:autoSpaceDN w:val="0"/>
        <w:adjustRightInd w:val="0"/>
        <w:rPr>
          <w:rFonts w:ascii="Arial" w:hAnsi="Arial" w:cs="Arial" w:eastAsiaTheme="minorHAnsi"/>
          <w:sz w:val="24"/>
          <w:szCs w:val="24"/>
        </w:rPr>
      </w:pPr>
    </w:p>
    <w:p w:rsidR="008D07F4" w:rsidP="008D07F4" w:rsidRDefault="008D07F4" w14:paraId="78B19F4E"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7D24F45F" wp14:editId="08EDBE83">
            <wp:extent cx="1137651" cy="2713250"/>
            <wp:effectExtent l="0" t="0" r="5715" b="0"/>
            <wp:docPr id="832988020" name="Picture 5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88020" name="Picture 50" descr="Graphical user interface&#10;&#10;Description automatically generated with medium confidence"/>
                    <pic:cNvPicPr/>
                  </pic:nvPicPr>
                  <pic:blipFill>
                    <a:blip r:embed="rId202">
                      <a:extLst>
                        <a:ext uri="{28A0092B-C50C-407E-A947-70E740481C1C}">
                          <a14:useLocalDpi xmlns:a14="http://schemas.microsoft.com/office/drawing/2010/main" val="0"/>
                        </a:ext>
                      </a:extLst>
                    </a:blip>
                    <a:stretch>
                      <a:fillRect/>
                    </a:stretch>
                  </pic:blipFill>
                  <pic:spPr>
                    <a:xfrm>
                      <a:off x="0" y="0"/>
                      <a:ext cx="1144696" cy="2730053"/>
                    </a:xfrm>
                    <a:prstGeom prst="rect">
                      <a:avLst/>
                    </a:prstGeom>
                  </pic:spPr>
                </pic:pic>
              </a:graphicData>
            </a:graphic>
          </wp:inline>
        </w:drawing>
      </w:r>
    </w:p>
    <w:p w:rsidRPr="001C0CF7" w:rsidR="008D07F4" w:rsidP="008D07F4" w:rsidRDefault="008D07F4" w14:paraId="51395F02" w14:textId="4BE4BB6F">
      <w:pPr>
        <w:autoSpaceDE w:val="0"/>
        <w:autoSpaceDN w:val="0"/>
        <w:adjustRightInd w:val="0"/>
        <w:jc w:val="center"/>
        <w:rPr>
          <w:rFonts w:ascii="Arial" w:hAnsi="Arial" w:cs="Arial" w:eastAsiaTheme="minorHAnsi"/>
          <w:sz w:val="24"/>
          <w:szCs w:val="24"/>
        </w:rPr>
      </w:pPr>
      <w:r w:rsidRPr="00D71477">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94</w:t>
      </w:r>
      <w:r w:rsidRPr="00D71477">
        <w:rPr>
          <w:rFonts w:ascii="Arial" w:hAnsi="Arial" w:cs="Arial" w:eastAsiaTheme="minorHAnsi"/>
          <w:sz w:val="24"/>
          <w:szCs w:val="24"/>
          <w:u w:val="single"/>
        </w:rPr>
        <w:t xml:space="preserve">  </w:t>
      </w:r>
      <w:r>
        <w:rPr>
          <w:rFonts w:ascii="Arial" w:hAnsi="Arial" w:cs="Arial" w:eastAsiaTheme="minorHAnsi"/>
          <w:sz w:val="24"/>
          <w:szCs w:val="24"/>
          <w:u w:val="single"/>
        </w:rPr>
        <w:t>V</w:t>
      </w:r>
      <w:r w:rsidRPr="00D71477">
        <w:rPr>
          <w:rFonts w:ascii="Arial" w:hAnsi="Arial" w:cs="Arial" w:eastAsiaTheme="minorHAnsi"/>
          <w:sz w:val="24"/>
          <w:szCs w:val="24"/>
          <w:u w:val="single"/>
        </w:rPr>
        <w:t xml:space="preserve">irtual Pressure </w:t>
      </w:r>
      <w:r>
        <w:rPr>
          <w:rFonts w:ascii="Arial" w:hAnsi="Arial" w:cs="Arial" w:eastAsiaTheme="minorHAnsi"/>
          <w:sz w:val="24"/>
          <w:szCs w:val="24"/>
          <w:u w:val="single"/>
        </w:rPr>
        <w:t>Controls)</w:t>
      </w:r>
    </w:p>
    <w:p w:rsidRPr="001C0CF7" w:rsidR="008D07F4" w:rsidP="008D07F4" w:rsidRDefault="008D07F4" w14:paraId="20FEAA51" w14:textId="77777777">
      <w:pPr>
        <w:autoSpaceDE w:val="0"/>
        <w:autoSpaceDN w:val="0"/>
        <w:adjustRightInd w:val="0"/>
        <w:jc w:val="center"/>
        <w:rPr>
          <w:rFonts w:ascii="Arial" w:hAnsi="Arial" w:cs="Arial" w:eastAsiaTheme="minorHAnsi"/>
          <w:sz w:val="24"/>
          <w:szCs w:val="24"/>
        </w:rPr>
      </w:pPr>
    </w:p>
    <w:p w:rsidRPr="00D71477" w:rsidR="008D07F4" w:rsidP="008D07F4" w:rsidRDefault="008D07F4" w14:paraId="64D8B00D" w14:textId="77777777">
      <w:pPr>
        <w:autoSpaceDE w:val="0"/>
        <w:autoSpaceDN w:val="0"/>
        <w:adjustRightInd w:val="0"/>
        <w:rPr>
          <w:rFonts w:ascii="Arial" w:hAnsi="Arial" w:cs="Arial" w:eastAsiaTheme="minorHAnsi"/>
          <w:sz w:val="24"/>
          <w:szCs w:val="24"/>
        </w:rPr>
      </w:pPr>
      <w:r w:rsidRPr="00D71477">
        <w:rPr>
          <w:rFonts w:ascii="Arial" w:hAnsi="Arial" w:cs="Arial" w:eastAsiaTheme="minorHAnsi"/>
          <w:noProof/>
          <w:sz w:val="24"/>
          <w:szCs w:val="24"/>
        </w:rPr>
        <w:drawing>
          <wp:anchor distT="0" distB="0" distL="114300" distR="114300" simplePos="0" relativeHeight="251785339" behindDoc="0" locked="0" layoutInCell="1" allowOverlap="1" wp14:anchorId="12148126" wp14:editId="37AB48F3">
            <wp:simplePos x="0" y="0"/>
            <wp:positionH relativeFrom="column">
              <wp:posOffset>882925</wp:posOffset>
            </wp:positionH>
            <wp:positionV relativeFrom="paragraph">
              <wp:posOffset>2843</wp:posOffset>
            </wp:positionV>
            <wp:extent cx="4592474" cy="1104900"/>
            <wp:effectExtent l="0" t="0" r="0" b="0"/>
            <wp:wrapSquare wrapText="bothSides"/>
            <wp:docPr id="50" name="Picture 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Graphical user interface&#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4592474" cy="1104900"/>
                    </a:xfrm>
                    <a:prstGeom prst="rect">
                      <a:avLst/>
                    </a:prstGeom>
                  </pic:spPr>
                </pic:pic>
              </a:graphicData>
            </a:graphic>
          </wp:anchor>
        </w:drawing>
      </w:r>
    </w:p>
    <w:p w:rsidR="008D07F4" w:rsidP="008D07F4" w:rsidRDefault="008D07F4" w14:paraId="67E6DFA0" w14:textId="77777777">
      <w:pPr>
        <w:autoSpaceDE w:val="0"/>
        <w:autoSpaceDN w:val="0"/>
        <w:adjustRightInd w:val="0"/>
        <w:rPr>
          <w:rFonts w:ascii="Arial" w:hAnsi="Arial" w:cs="Arial" w:eastAsiaTheme="minorHAnsi"/>
          <w:sz w:val="24"/>
          <w:szCs w:val="24"/>
        </w:rPr>
      </w:pPr>
    </w:p>
    <w:p w:rsidR="008D07F4" w:rsidP="008D07F4" w:rsidRDefault="008D07F4" w14:paraId="1F1DF576" w14:textId="77777777">
      <w:pPr>
        <w:autoSpaceDE w:val="0"/>
        <w:autoSpaceDN w:val="0"/>
        <w:adjustRightInd w:val="0"/>
        <w:rPr>
          <w:rFonts w:ascii="Arial" w:hAnsi="Arial" w:cs="Arial" w:eastAsiaTheme="minorHAnsi"/>
          <w:sz w:val="24"/>
          <w:szCs w:val="24"/>
        </w:rPr>
      </w:pPr>
    </w:p>
    <w:p w:rsidR="008D07F4" w:rsidP="008D07F4" w:rsidRDefault="008D07F4" w14:paraId="5B5E7EC4" w14:textId="77777777">
      <w:pPr>
        <w:autoSpaceDE w:val="0"/>
        <w:autoSpaceDN w:val="0"/>
        <w:adjustRightInd w:val="0"/>
        <w:rPr>
          <w:rFonts w:ascii="Arial" w:hAnsi="Arial" w:cs="Arial" w:eastAsiaTheme="minorHAnsi"/>
          <w:sz w:val="24"/>
          <w:szCs w:val="24"/>
        </w:rPr>
      </w:pPr>
    </w:p>
    <w:p w:rsidRPr="00D71477" w:rsidR="008D07F4" w:rsidP="008D07F4" w:rsidRDefault="008D07F4" w14:paraId="5332094E" w14:textId="77777777">
      <w:pPr>
        <w:autoSpaceDE w:val="0"/>
        <w:autoSpaceDN w:val="0"/>
        <w:adjustRightInd w:val="0"/>
        <w:rPr>
          <w:rFonts w:ascii="Arial" w:hAnsi="Arial" w:cs="Arial" w:eastAsiaTheme="minorHAnsi"/>
          <w:sz w:val="24"/>
          <w:szCs w:val="24"/>
        </w:rPr>
      </w:pPr>
    </w:p>
    <w:p w:rsidRPr="00D71477" w:rsidR="008D07F4" w:rsidP="008D07F4" w:rsidRDefault="008D07F4" w14:paraId="419BE8F3"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br w:type="textWrapping" w:clear="all"/>
      </w:r>
    </w:p>
    <w:p w:rsidRPr="00D71477" w:rsidR="008D07F4" w:rsidP="008D07F4" w:rsidRDefault="008D07F4" w14:paraId="15449689" w14:textId="77777777">
      <w:pPr>
        <w:autoSpaceDE w:val="0"/>
        <w:autoSpaceDN w:val="0"/>
        <w:adjustRightInd w:val="0"/>
        <w:rPr>
          <w:rFonts w:ascii="Arial" w:hAnsi="Arial" w:cs="Arial" w:eastAsiaTheme="minorHAnsi"/>
          <w:sz w:val="24"/>
          <w:szCs w:val="24"/>
        </w:rPr>
      </w:pPr>
    </w:p>
    <w:p w:rsidR="008D07F4" w:rsidP="008D07F4" w:rsidRDefault="008D07F4" w14:paraId="32DD7F34" w14:textId="45893D14">
      <w:pPr>
        <w:autoSpaceDE w:val="0"/>
        <w:autoSpaceDN w:val="0"/>
        <w:adjustRightInd w:val="0"/>
        <w:jc w:val="center"/>
        <w:rPr>
          <w:rFonts w:ascii="Arial" w:hAnsi="Arial" w:cs="Arial" w:eastAsiaTheme="minorHAnsi"/>
          <w:sz w:val="24"/>
          <w:szCs w:val="24"/>
          <w:u w:val="single"/>
        </w:rPr>
      </w:pPr>
      <w:r w:rsidRPr="00D71477">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95</w:t>
      </w:r>
      <w:r w:rsidRPr="00D71477">
        <w:rPr>
          <w:rFonts w:ascii="Arial" w:hAnsi="Arial" w:cs="Arial" w:eastAsiaTheme="minorHAnsi"/>
          <w:sz w:val="24"/>
          <w:szCs w:val="24"/>
          <w:u w:val="single"/>
        </w:rPr>
        <w:t xml:space="preserve">  </w:t>
      </w:r>
      <w:r>
        <w:rPr>
          <w:rFonts w:ascii="Arial" w:hAnsi="Arial" w:cs="Arial" w:eastAsiaTheme="minorHAnsi"/>
          <w:sz w:val="24"/>
          <w:szCs w:val="24"/>
          <w:u w:val="single"/>
        </w:rPr>
        <w:t>V</w:t>
      </w:r>
      <w:r w:rsidRPr="00D71477">
        <w:rPr>
          <w:rFonts w:ascii="Arial" w:hAnsi="Arial" w:cs="Arial" w:eastAsiaTheme="minorHAnsi"/>
          <w:sz w:val="24"/>
          <w:szCs w:val="24"/>
          <w:u w:val="single"/>
        </w:rPr>
        <w:t>irtual Pressure Displays</w:t>
      </w:r>
      <w:r>
        <w:rPr>
          <w:rFonts w:ascii="Arial" w:hAnsi="Arial" w:cs="Arial" w:eastAsiaTheme="minorHAnsi"/>
          <w:sz w:val="24"/>
          <w:szCs w:val="24"/>
          <w:u w:val="single"/>
        </w:rPr>
        <w:t xml:space="preserve"> (Legacy Screen</w:t>
      </w:r>
    </w:p>
    <w:p w:rsidR="008D07F4" w:rsidP="008D07F4" w:rsidRDefault="008D07F4" w14:paraId="35BE0FDF" w14:textId="77777777">
      <w:pPr>
        <w:autoSpaceDE w:val="0"/>
        <w:autoSpaceDN w:val="0"/>
        <w:adjustRightInd w:val="0"/>
        <w:jc w:val="center"/>
        <w:rPr>
          <w:rFonts w:ascii="Arial" w:hAnsi="Arial" w:cs="Arial" w:eastAsiaTheme="minorHAnsi"/>
          <w:sz w:val="24"/>
          <w:szCs w:val="24"/>
          <w:u w:val="single"/>
        </w:rPr>
      </w:pPr>
    </w:p>
    <w:p w:rsidR="00250D16" w:rsidRDefault="00250D16" w14:paraId="0AFF934A" w14:textId="00B44CB8">
      <w:pPr>
        <w:spacing w:after="200" w:line="276" w:lineRule="auto"/>
        <w:rPr>
          <w:rFonts w:ascii="Arial" w:hAnsi="Arial" w:cs="Arial" w:eastAsiaTheme="minorHAnsi"/>
          <w:sz w:val="24"/>
          <w:szCs w:val="24"/>
          <w:u w:val="single"/>
        </w:rPr>
      </w:pPr>
    </w:p>
    <w:p w:rsidR="008D07F4" w:rsidP="008D07F4" w:rsidRDefault="008D07F4" w14:paraId="21D44174" w14:textId="77777777">
      <w:pPr>
        <w:autoSpaceDE w:val="0"/>
        <w:autoSpaceDN w:val="0"/>
        <w:adjustRightInd w:val="0"/>
        <w:jc w:val="center"/>
        <w:rPr>
          <w:rFonts w:ascii="Arial" w:hAnsi="Arial" w:cs="Arial" w:eastAsiaTheme="minorHAnsi"/>
          <w:sz w:val="24"/>
          <w:szCs w:val="24"/>
          <w:u w:val="single"/>
        </w:rPr>
      </w:pPr>
    </w:p>
    <w:p w:rsidRPr="008D07F4" w:rsidR="008D07F4" w:rsidP="008D07F4" w:rsidRDefault="008D07F4" w14:paraId="24B6353C" w14:textId="5773A7F7">
      <w:pPr>
        <w:autoSpaceDE w:val="0"/>
        <w:autoSpaceDN w:val="0"/>
        <w:adjustRightInd w:val="0"/>
        <w:jc w:val="center"/>
        <w:rPr>
          <w:rFonts w:ascii="Arial" w:hAnsi="Arial" w:cs="Arial" w:eastAsiaTheme="minorHAnsi"/>
          <w:sz w:val="24"/>
          <w:szCs w:val="24"/>
          <w:u w:val="single"/>
        </w:rPr>
        <w:sectPr w:rsidRPr="008D07F4" w:rsidR="008D07F4" w:rsidSect="00B44C4E">
          <w:headerReference w:type="default" r:id="rId204"/>
          <w:footerReference w:type="default" r:id="rId205"/>
          <w:pgSz w:w="12240" w:h="15840" w:orient="portrait" w:code="1"/>
          <w:pgMar w:top="1440" w:right="1170" w:bottom="1080" w:left="1440" w:header="720" w:footer="720" w:gutter="0"/>
          <w:pgNumType w:start="1"/>
          <w:cols w:space="720"/>
          <w:docGrid w:linePitch="360"/>
        </w:sectPr>
      </w:pPr>
    </w:p>
    <w:bookmarkStart w:name="CPB_Sim" w:id="110"/>
    <w:p w:rsidR="008D07F4" w:rsidP="008D07F4" w:rsidRDefault="00BB4A2E" w14:paraId="29FDD9BC" w14:textId="77777777">
      <w:pPr>
        <w:pStyle w:val="ListParagraph"/>
        <w:numPr>
          <w:ilvl w:val="0"/>
          <w:numId w:val="4"/>
        </w:numPr>
        <w:autoSpaceDE w:val="0"/>
        <w:autoSpaceDN w:val="0"/>
        <w:adjustRightInd w:val="0"/>
        <w:rPr>
          <w:rFonts w:ascii="Arial" w:hAnsi="Arial" w:cs="Arial" w:eastAsiaTheme="minorHAnsi"/>
          <w:b/>
          <w:sz w:val="24"/>
          <w:szCs w:val="24"/>
        </w:rPr>
      </w:pPr>
      <w:r w:rsidRPr="00003479">
        <w:rPr>
          <w:sz w:val="24"/>
          <w:szCs w:val="24"/>
        </w:rPr>
        <w:fldChar w:fldCharType="begin"/>
      </w:r>
      <w:r w:rsidRPr="00003479">
        <w:rPr>
          <w:sz w:val="24"/>
          <w:szCs w:val="24"/>
        </w:rPr>
        <w:instrText xml:space="preserve"> HYPERLINK \l "Bypass_Simulation" </w:instrText>
      </w:r>
      <w:r w:rsidRPr="00003479">
        <w:rPr>
          <w:sz w:val="24"/>
          <w:szCs w:val="24"/>
        </w:rPr>
      </w:r>
      <w:r w:rsidRPr="00003479">
        <w:rPr>
          <w:sz w:val="24"/>
          <w:szCs w:val="24"/>
        </w:rPr>
        <w:fldChar w:fldCharType="separate"/>
      </w:r>
      <w:r w:rsidRPr="00003479">
        <w:rPr>
          <w:rFonts w:ascii="Arial" w:hAnsi="Arial" w:cs="Arial" w:eastAsiaTheme="minorHAnsi"/>
          <w:b/>
          <w:sz w:val="24"/>
          <w:szCs w:val="24"/>
        </w:rPr>
        <w:t>CPB (Sim)</w:t>
      </w:r>
      <w:r w:rsidRPr="00003479">
        <w:rPr>
          <w:rFonts w:ascii="Arial" w:hAnsi="Arial" w:cs="Arial" w:eastAsiaTheme="minorHAnsi"/>
          <w:b/>
          <w:sz w:val="24"/>
          <w:szCs w:val="24"/>
        </w:rPr>
        <w:fldChar w:fldCharType="end"/>
      </w:r>
      <w:r w:rsidR="00A6682A">
        <w:rPr>
          <w:rFonts w:ascii="Arial" w:hAnsi="Arial" w:cs="Arial" w:eastAsiaTheme="minorHAnsi"/>
          <w:b/>
          <w:sz w:val="24"/>
          <w:szCs w:val="24"/>
        </w:rPr>
        <w:t xml:space="preserve"> Legacy Screen</w:t>
      </w:r>
      <w:bookmarkEnd w:id="110"/>
      <w:r w:rsidRPr="00003479">
        <w:rPr>
          <w:rFonts w:ascii="Arial" w:hAnsi="Arial" w:cs="Arial"/>
          <w:sz w:val="24"/>
          <w:szCs w:val="24"/>
        </w:rPr>
        <w:tab/>
      </w:r>
      <w:r w:rsidRPr="00003479">
        <w:rPr>
          <w:rFonts w:ascii="Arial" w:hAnsi="Arial" w:cs="Arial"/>
          <w:sz w:val="24"/>
          <w:szCs w:val="24"/>
        </w:rPr>
        <w:tab/>
      </w:r>
      <w:r w:rsidRPr="00003479">
        <w:rPr>
          <w:rFonts w:ascii="Arial" w:hAnsi="Arial" w:cs="Arial"/>
          <w:sz w:val="24"/>
          <w:szCs w:val="24"/>
        </w:rPr>
        <w:tab/>
      </w:r>
      <w:r w:rsidRPr="00003479">
        <w:rPr>
          <w:rFonts w:ascii="Arial" w:hAnsi="Arial" w:cs="Arial"/>
          <w:sz w:val="24"/>
          <w:szCs w:val="24"/>
        </w:rPr>
        <w:tab/>
      </w:r>
    </w:p>
    <w:p w:rsidRPr="00260188" w:rsidR="00BB4A2E" w:rsidP="008D07F4" w:rsidRDefault="00BB4A2E" w14:paraId="094CB1CD" w14:textId="0A96DBBD">
      <w:pPr>
        <w:pStyle w:val="ListParagraph"/>
        <w:autoSpaceDE w:val="0"/>
        <w:autoSpaceDN w:val="0"/>
        <w:adjustRightInd w:val="0"/>
        <w:rPr>
          <w:rFonts w:ascii="Arial" w:hAnsi="Arial" w:cs="Arial"/>
          <w:sz w:val="24"/>
          <w:szCs w:val="24"/>
        </w:rPr>
      </w:pPr>
    </w:p>
    <w:p w:rsidR="00BB4A2E" w:rsidP="00BB4A2E" w:rsidRDefault="00BB4A2E" w14:paraId="5E4DADC8" w14:textId="77777777">
      <w:pPr>
        <w:autoSpaceDE w:val="0"/>
        <w:autoSpaceDN w:val="0"/>
        <w:adjustRightInd w:val="0"/>
        <w:rPr>
          <w:rFonts w:ascii="Arial" w:hAnsi="Arial" w:cs="Arial"/>
          <w:sz w:val="24"/>
          <w:szCs w:val="24"/>
        </w:rPr>
      </w:pPr>
    </w:p>
    <w:p w:rsidR="00BB4A2E" w:rsidP="21FDC2D9" w:rsidRDefault="00BB4A2E" w14:paraId="6510C738" w14:textId="25DA5AFE">
      <w:pPr>
        <w:autoSpaceDE w:val="0"/>
        <w:autoSpaceDN w:val="0"/>
        <w:adjustRightInd w:val="0"/>
        <w:rPr>
          <w:rFonts w:ascii="Arial" w:hAnsi="Arial" w:eastAsia="Calibri" w:cs="Arial" w:eastAsiaTheme="minorAscii"/>
          <w:sz w:val="24"/>
          <w:szCs w:val="24"/>
        </w:rPr>
      </w:pPr>
      <w:r w:rsidRPr="21FDC2D9" w:rsidR="21FDC2D9">
        <w:rPr>
          <w:rFonts w:ascii="Arial" w:hAnsi="Arial" w:eastAsia="Calibri" w:cs="Arial" w:eastAsiaTheme="minorAscii"/>
          <w:sz w:val="24"/>
          <w:szCs w:val="24"/>
        </w:rPr>
        <w:t xml:space="preserve">The major difference between the CPB (Sim) program and the CPB program is that the CPB (SIM) does </w:t>
      </w:r>
      <w:r w:rsidRPr="21FDC2D9" w:rsidR="21FDC2D9">
        <w:rPr>
          <w:rFonts w:ascii="Arial" w:hAnsi="Arial" w:eastAsia="Calibri" w:cs="Arial" w:eastAsiaTheme="minorAscii"/>
          <w:sz w:val="24"/>
          <w:szCs w:val="24"/>
          <w:u w:val="single"/>
        </w:rPr>
        <w:t>not</w:t>
      </w:r>
      <w:r w:rsidRPr="21FDC2D9" w:rsidR="21FDC2D9">
        <w:rPr>
          <w:rFonts w:ascii="Arial" w:hAnsi="Arial" w:eastAsia="Calibri" w:cs="Arial" w:eastAsiaTheme="minorAscii"/>
          <w:sz w:val="24"/>
          <w:szCs w:val="24"/>
        </w:rPr>
        <w:t xml:space="preserve"> require the </w:t>
      </w:r>
      <w:del w:author="Guest User" w:date="2025-06-17T14:54:57.121Z" w:id="1666094580">
        <w:r w:rsidRPr="21FDC2D9" w:rsidDel="21FDC2D9">
          <w:rPr>
            <w:rFonts w:ascii="Arial" w:hAnsi="Arial" w:eastAsia="Calibri" w:cs="Arial" w:eastAsiaTheme="minorAscii"/>
            <w:sz w:val="24"/>
            <w:szCs w:val="24"/>
          </w:rPr>
          <w:delText>Califia</w:delText>
        </w:r>
      </w:del>
      <w:ins w:author="Guest User" w:date="2025-06-17T14:54:57.121Z" w:id="759119380">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Patient Module or a heart-lung machine to run. Instead, controls can be found by pressing the “HLM Controls” button found to the far left of the menu ribbon beneath the Patient Monitor screen</w:t>
      </w:r>
      <w:r w:rsidRPr="21FDC2D9" w:rsidR="21FDC2D9">
        <w:rPr>
          <w:rFonts w:ascii="Arial" w:hAnsi="Arial" w:eastAsia="Calibri" w:cs="Arial" w:eastAsiaTheme="minorAscii"/>
          <w:sz w:val="24"/>
          <w:szCs w:val="24"/>
        </w:rPr>
        <w:t xml:space="preserve">.  </w:t>
      </w:r>
      <w:r w:rsidRPr="21FDC2D9" w:rsidR="21FDC2D9">
        <w:rPr>
          <w:rFonts w:ascii="Arial" w:hAnsi="Arial" w:eastAsia="Calibri" w:cs="Arial" w:eastAsiaTheme="minorAscii"/>
          <w:sz w:val="24"/>
          <w:szCs w:val="24"/>
        </w:rPr>
        <w:t>(See Figure 96)</w:t>
      </w:r>
    </w:p>
    <w:p w:rsidRPr="00C75973" w:rsidR="00BB4A2E" w:rsidP="00BB4A2E" w:rsidRDefault="00BB4A2E" w14:paraId="4FB788F5"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 </w:t>
      </w:r>
    </w:p>
    <w:p w:rsidR="00BB4A2E" w:rsidP="00BB4A2E" w:rsidRDefault="00BB4A2E" w14:paraId="4F0E0222" w14:textId="77777777">
      <w:pPr>
        <w:autoSpaceDE w:val="0"/>
        <w:autoSpaceDN w:val="0"/>
        <w:adjustRightInd w:val="0"/>
        <w:jc w:val="center"/>
        <w:rPr>
          <w:rFonts w:ascii="Arial" w:hAnsi="Arial" w:cs="Arial" w:eastAsiaTheme="minorHAnsi"/>
          <w:noProof/>
          <w:sz w:val="24"/>
          <w:szCs w:val="24"/>
        </w:rPr>
      </w:pPr>
      <w:r>
        <w:rPr>
          <w:noProof/>
        </w:rPr>
        <w:drawing>
          <wp:inline distT="0" distB="0" distL="0" distR="0" wp14:anchorId="0B11DAE0" wp14:editId="470672A8">
            <wp:extent cx="5345208" cy="3201018"/>
            <wp:effectExtent l="0" t="0" r="8255"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206">
                      <a:extLst>
                        <a:ext uri="{28A0092B-C50C-407E-A947-70E740481C1C}">
                          <a14:useLocalDpi xmlns:a14="http://schemas.microsoft.com/office/drawing/2010/main" val="0"/>
                        </a:ext>
                      </a:extLst>
                    </a:blip>
                    <a:stretch>
                      <a:fillRect/>
                    </a:stretch>
                  </pic:blipFill>
                  <pic:spPr>
                    <a:xfrm>
                      <a:off x="0" y="0"/>
                      <a:ext cx="5345208" cy="3201018"/>
                    </a:xfrm>
                    <a:prstGeom prst="rect">
                      <a:avLst/>
                    </a:prstGeom>
                  </pic:spPr>
                </pic:pic>
              </a:graphicData>
            </a:graphic>
          </wp:inline>
        </w:drawing>
      </w:r>
    </w:p>
    <w:p w:rsidR="00BB4A2E" w:rsidP="00BB4A2E" w:rsidRDefault="00BB4A2E" w14:paraId="6774B81A" w14:textId="77777777">
      <w:pPr>
        <w:autoSpaceDE w:val="0"/>
        <w:autoSpaceDN w:val="0"/>
        <w:adjustRightInd w:val="0"/>
        <w:rPr>
          <w:rFonts w:ascii="Arial" w:hAnsi="Arial" w:cs="Arial" w:eastAsiaTheme="minorHAnsi"/>
          <w:sz w:val="24"/>
          <w:szCs w:val="24"/>
        </w:rPr>
      </w:pPr>
    </w:p>
    <w:p w:rsidR="00BB4A2E" w:rsidP="00BB4A2E" w:rsidRDefault="00BB4A2E" w14:paraId="03C7B0EA" w14:textId="77777777">
      <w:pPr>
        <w:autoSpaceDE w:val="0"/>
        <w:autoSpaceDN w:val="0"/>
        <w:adjustRightInd w:val="0"/>
        <w:rPr>
          <w:rFonts w:ascii="Arial" w:hAnsi="Arial" w:cs="Arial" w:eastAsiaTheme="minorHAnsi"/>
          <w:sz w:val="24"/>
          <w:szCs w:val="24"/>
        </w:rPr>
      </w:pPr>
      <w:r w:rsidRPr="0071483B">
        <w:rPr>
          <w:rFonts w:ascii="Arial" w:hAnsi="Arial" w:cs="Arial" w:eastAsiaTheme="minorHAnsi"/>
          <w:noProof/>
          <w:sz w:val="24"/>
          <w:szCs w:val="24"/>
        </w:rPr>
        <mc:AlternateContent>
          <mc:Choice Requires="wps">
            <w:drawing>
              <wp:anchor distT="45720" distB="45720" distL="114300" distR="114300" simplePos="0" relativeHeight="251773051" behindDoc="0" locked="0" layoutInCell="1" allowOverlap="1" wp14:anchorId="5D69621C" wp14:editId="2EE5A62A">
                <wp:simplePos x="0" y="0"/>
                <wp:positionH relativeFrom="page">
                  <wp:align>center</wp:align>
                </wp:positionH>
                <wp:positionV relativeFrom="paragraph">
                  <wp:posOffset>8890</wp:posOffset>
                </wp:positionV>
                <wp:extent cx="3697605" cy="140462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7605" cy="1404620"/>
                        </a:xfrm>
                        <a:prstGeom prst="rect">
                          <a:avLst/>
                        </a:prstGeom>
                        <a:noFill/>
                        <a:ln w="9525">
                          <a:noFill/>
                          <a:miter lim="800000"/>
                          <a:headEnd/>
                          <a:tailEnd/>
                        </a:ln>
                      </wps:spPr>
                      <wps:txbx>
                        <w:txbxContent>
                          <w:p w:rsidR="00BB4A2E" w:rsidP="00BB4A2E" w:rsidRDefault="00BB4A2E" w14:paraId="55578B16" w14:textId="24CBE8DC">
                            <w:pPr>
                              <w:jc w:val="center"/>
                            </w:pPr>
                            <w:r w:rsidRPr="00B8124E">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96</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HLM Controls in SIM Mode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410F3E97">
              <v:shape id="_x0000_s1062" style="position:absolute;margin-left:0;margin-top:.7pt;width:291.15pt;height:110.6pt;z-index:251773051;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ShAAIAANYDAAAOAAAAZHJzL2Uyb0RvYy54bWysU11v2yAUfZ+0/4B4X+xkSdp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" w14:anchorId="5D69621C">
                <v:textbox style="mso-fit-shape-to-text:t">
                  <w:txbxContent>
                    <w:p w:rsidR="00BB4A2E" w:rsidP="00BB4A2E" w:rsidRDefault="00BB4A2E" w14:paraId="387E65C5" w14:textId="24CBE8DC">
                      <w:pPr>
                        <w:jc w:val="center"/>
                      </w:pPr>
                      <w:r w:rsidRPr="00B8124E">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96</w:t>
                      </w:r>
                      <w:r w:rsidRPr="00891ADE">
                        <w:rPr>
                          <w:rFonts w:ascii="Arial" w:hAnsi="Arial" w:cs="Arial" w:eastAsiaTheme="minorHAnsi"/>
                          <w:sz w:val="24"/>
                          <w:szCs w:val="24"/>
                          <w:u w:val="single"/>
                        </w:rPr>
                        <w:t xml:space="preserve">  </w:t>
                      </w:r>
                      <w:r>
                        <w:rPr>
                          <w:rFonts w:ascii="Arial" w:hAnsi="Arial" w:cs="Arial" w:eastAsiaTheme="minorHAnsi"/>
                          <w:sz w:val="24"/>
                          <w:szCs w:val="24"/>
                          <w:u w:val="single"/>
                        </w:rPr>
                        <w:t>HLM Controls in SIM Mode</w:t>
                      </w:r>
                    </w:p>
                  </w:txbxContent>
                </v:textbox>
                <w10:wrap type="square" anchorx="page"/>
              </v:shape>
            </w:pict>
          </mc:Fallback>
        </mc:AlternateContent>
      </w:r>
    </w:p>
    <w:p w:rsidR="00BB4A2E" w:rsidP="00BB4A2E" w:rsidRDefault="00BB4A2E" w14:paraId="1EDAB0F7" w14:textId="77777777">
      <w:pPr>
        <w:autoSpaceDE w:val="0"/>
        <w:autoSpaceDN w:val="0"/>
        <w:adjustRightInd w:val="0"/>
        <w:rPr>
          <w:rFonts w:ascii="Arial" w:hAnsi="Arial" w:cs="Arial" w:eastAsiaTheme="minorHAnsi"/>
          <w:sz w:val="24"/>
          <w:szCs w:val="24"/>
        </w:rPr>
      </w:pPr>
    </w:p>
    <w:p w:rsidR="00BB4A2E" w:rsidP="00BB4A2E" w:rsidRDefault="00BB4A2E" w14:paraId="46C3B0CC" w14:textId="77777777">
      <w:pPr>
        <w:autoSpaceDE w:val="0"/>
        <w:autoSpaceDN w:val="0"/>
        <w:adjustRightInd w:val="0"/>
        <w:jc w:val="right"/>
        <w:rPr>
          <w:rFonts w:ascii="Arial" w:hAnsi="Arial" w:cs="Arial" w:eastAsiaTheme="minorHAnsi"/>
          <w:sz w:val="24"/>
          <w:szCs w:val="24"/>
        </w:rPr>
      </w:pPr>
      <w:bookmarkStart w:name="CVP_Offset" w:id="111"/>
      <w:bookmarkEnd w:id="111"/>
    </w:p>
    <w:p w:rsidR="00BB4A2E" w:rsidP="00BB4A2E" w:rsidRDefault="00BB4A2E" w14:paraId="5C625D5F"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3B245281" wp14:editId="7B7DF002">
            <wp:extent cx="4491318" cy="1933645"/>
            <wp:effectExtent l="0" t="0" r="5080" b="0"/>
            <wp:docPr id="53" name="Picture 5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screenshot of a computer&#10;&#10;Description automatically generated with low confidence"/>
                    <pic:cNvPicPr/>
                  </pic:nvPicPr>
                  <pic:blipFill>
                    <a:blip r:embed="rId207">
                      <a:extLst>
                        <a:ext uri="{28A0092B-C50C-407E-A947-70E740481C1C}">
                          <a14:useLocalDpi xmlns:a14="http://schemas.microsoft.com/office/drawing/2010/main" val="0"/>
                        </a:ext>
                      </a:extLst>
                    </a:blip>
                    <a:stretch>
                      <a:fillRect/>
                    </a:stretch>
                  </pic:blipFill>
                  <pic:spPr>
                    <a:xfrm>
                      <a:off x="0" y="0"/>
                      <a:ext cx="4491318" cy="1933645"/>
                    </a:xfrm>
                    <a:prstGeom prst="rect">
                      <a:avLst/>
                    </a:prstGeom>
                  </pic:spPr>
                </pic:pic>
              </a:graphicData>
            </a:graphic>
          </wp:inline>
        </w:drawing>
      </w:r>
    </w:p>
    <w:p w:rsidR="00BB4A2E" w:rsidP="00BB4A2E" w:rsidRDefault="00BB4A2E" w14:paraId="44A4E87E" w14:textId="77777777">
      <w:pPr>
        <w:autoSpaceDE w:val="0"/>
        <w:autoSpaceDN w:val="0"/>
        <w:adjustRightInd w:val="0"/>
        <w:jc w:val="center"/>
        <w:rPr>
          <w:rFonts w:ascii="Arial" w:hAnsi="Arial" w:cs="Arial" w:eastAsiaTheme="minorHAnsi"/>
          <w:sz w:val="24"/>
          <w:szCs w:val="24"/>
        </w:rPr>
      </w:pPr>
    </w:p>
    <w:p w:rsidR="00BB4A2E" w:rsidP="00BB4A2E" w:rsidRDefault="00BB4A2E" w14:paraId="05780198" w14:textId="77777777">
      <w:pPr>
        <w:autoSpaceDE w:val="0"/>
        <w:autoSpaceDN w:val="0"/>
        <w:adjustRightInd w:val="0"/>
        <w:jc w:val="center"/>
        <w:rPr>
          <w:rFonts w:ascii="Arial" w:hAnsi="Arial" w:cs="Arial" w:eastAsiaTheme="minorHAnsi"/>
          <w:sz w:val="24"/>
          <w:szCs w:val="24"/>
        </w:rPr>
      </w:pPr>
      <w:r w:rsidRPr="00283C27">
        <w:rPr>
          <w:rFonts w:ascii="Arial" w:hAnsi="Arial" w:cs="Arial" w:eastAsiaTheme="minorHAnsi"/>
          <w:noProof/>
          <w:sz w:val="24"/>
          <w:szCs w:val="24"/>
        </w:rPr>
        <mc:AlternateContent>
          <mc:Choice Requires="wps">
            <w:drawing>
              <wp:anchor distT="45720" distB="45720" distL="114300" distR="114300" simplePos="0" relativeHeight="251774075" behindDoc="0" locked="0" layoutInCell="1" allowOverlap="1" wp14:anchorId="296D7211" wp14:editId="66BDBB08">
                <wp:simplePos x="0" y="0"/>
                <wp:positionH relativeFrom="page">
                  <wp:align>center</wp:align>
                </wp:positionH>
                <wp:positionV relativeFrom="paragraph">
                  <wp:posOffset>2689</wp:posOffset>
                </wp:positionV>
                <wp:extent cx="4605020" cy="1404620"/>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5020" cy="1404620"/>
                        </a:xfrm>
                        <a:prstGeom prst="rect">
                          <a:avLst/>
                        </a:prstGeom>
                        <a:noFill/>
                        <a:ln w="9525">
                          <a:noFill/>
                          <a:miter lim="800000"/>
                          <a:headEnd/>
                          <a:tailEnd/>
                        </a:ln>
                      </wps:spPr>
                      <wps:txbx>
                        <w:txbxContent>
                          <w:p w:rsidRPr="00283C27" w:rsidR="00BB4A2E" w:rsidP="00BB4A2E" w:rsidRDefault="00BB4A2E" w14:paraId="31D72387" w14:textId="3FFB911F">
                            <w:pPr>
                              <w:jc w:val="center"/>
                              <w:rPr>
                                <w:rFonts w:ascii="Arial" w:hAnsi="Arial" w:cs="Arial" w:eastAsiaTheme="minorHAnsi"/>
                                <w:b/>
                                <w:sz w:val="24"/>
                                <w:szCs w:val="24"/>
                                <w:u w:val="single"/>
                              </w:rPr>
                            </w:pPr>
                            <w:r w:rsidRPr="00283C27">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97</w:t>
                            </w:r>
                            <w:r w:rsidRPr="00283C27">
                              <w:rPr>
                                <w:rFonts w:ascii="Arial" w:hAnsi="Arial" w:cs="Arial" w:eastAsiaTheme="minorHAnsi"/>
                                <w:b/>
                                <w:sz w:val="24"/>
                                <w:szCs w:val="24"/>
                                <w:u w:val="single"/>
                              </w:rPr>
                              <w:t xml:space="preserve">.  </w:t>
                            </w:r>
                            <w:r w:rsidRPr="00C93368">
                              <w:rPr>
                                <w:rFonts w:ascii="Arial" w:hAnsi="Arial" w:cs="Arial" w:eastAsiaTheme="minorHAnsi"/>
                                <w:bCs/>
                                <w:sz w:val="24"/>
                                <w:szCs w:val="24"/>
                                <w:u w:val="single"/>
                              </w:rPr>
                              <w:t>Changes in Pump Flow Scale for Smaller Patients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3D0B8378">
              <v:shape id="_x0000_s1063" style="position:absolute;left:0;text-align:left;margin-left:0;margin-top:.2pt;width:362.6pt;height:110.6pt;z-index:251774075;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" w14:anchorId="296D7211">
                <v:textbox style="mso-fit-shape-to-text:t">
                  <w:txbxContent>
                    <w:p w:rsidRPr="00283C27" w:rsidR="00BB4A2E" w:rsidP="00BB4A2E" w:rsidRDefault="00BB4A2E" w14:paraId="72413F7A" w14:textId="3FFB911F">
                      <w:pPr>
                        <w:jc w:val="center"/>
                        <w:rPr>
                          <w:rFonts w:ascii="Arial" w:hAnsi="Arial" w:cs="Arial" w:eastAsiaTheme="minorHAnsi"/>
                          <w:b/>
                          <w:sz w:val="24"/>
                          <w:szCs w:val="24"/>
                          <w:u w:val="single"/>
                        </w:rPr>
                      </w:pPr>
                      <w:r w:rsidRPr="00283C27">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97</w:t>
                      </w:r>
                      <w:r w:rsidRPr="00283C27">
                        <w:rPr>
                          <w:rFonts w:ascii="Arial" w:hAnsi="Arial" w:cs="Arial" w:eastAsiaTheme="minorHAnsi"/>
                          <w:b/>
                          <w:sz w:val="24"/>
                          <w:szCs w:val="24"/>
                          <w:u w:val="single"/>
                        </w:rPr>
                        <w:t xml:space="preserve">.  </w:t>
                      </w:r>
                      <w:r w:rsidRPr="00C93368">
                        <w:rPr>
                          <w:rFonts w:ascii="Arial" w:hAnsi="Arial" w:cs="Arial" w:eastAsiaTheme="minorHAnsi"/>
                          <w:bCs/>
                          <w:sz w:val="24"/>
                          <w:szCs w:val="24"/>
                          <w:u w:val="single"/>
                        </w:rPr>
                        <w:t>Changes in Pump Flow Scale for Smaller Patients</w:t>
                      </w:r>
                    </w:p>
                  </w:txbxContent>
                </v:textbox>
                <w10:wrap type="square" anchorx="page"/>
              </v:shape>
            </w:pict>
          </mc:Fallback>
        </mc:AlternateContent>
      </w:r>
    </w:p>
    <w:p w:rsidR="00F519B7" w:rsidP="00BB4A2E" w:rsidRDefault="00F519B7" w14:paraId="78BC0342" w14:textId="586AF618">
      <w:pPr>
        <w:autoSpaceDE w:val="0"/>
        <w:autoSpaceDN w:val="0"/>
        <w:adjustRightInd w:val="0"/>
        <w:rPr>
          <w:rFonts w:ascii="Arial" w:hAnsi="Arial" w:cs="Arial" w:eastAsiaTheme="minorHAnsi"/>
          <w:sz w:val="24"/>
          <w:szCs w:val="24"/>
        </w:rPr>
      </w:pPr>
      <w:r>
        <w:rPr>
          <w:rFonts w:ascii="Arial" w:hAnsi="Arial" w:cs="Arial" w:eastAsiaTheme="minorHAnsi"/>
          <w:sz w:val="24"/>
          <w:szCs w:val="24"/>
        </w:rPr>
        <w:br w:type="page"/>
      </w:r>
    </w:p>
    <w:p w:rsidR="00BB4A2E" w:rsidP="00BB4A2E" w:rsidRDefault="00BB4A2E" w14:paraId="1A6FE3D1" w14:textId="77777777">
      <w:pPr>
        <w:autoSpaceDE w:val="0"/>
        <w:autoSpaceDN w:val="0"/>
        <w:adjustRightInd w:val="0"/>
        <w:rPr>
          <w:rFonts w:ascii="Arial" w:hAnsi="Arial" w:cs="Arial" w:eastAsiaTheme="minorHAnsi"/>
          <w:sz w:val="24"/>
          <w:szCs w:val="24"/>
        </w:rPr>
        <w:sectPr w:rsidR="00BB4A2E" w:rsidSect="00B44C4E">
          <w:headerReference w:type="default" r:id="rId208"/>
          <w:footerReference w:type="default" r:id="rId209"/>
          <w:pgSz w:w="12240" w:h="15840" w:orient="portrait" w:code="1"/>
          <w:pgMar w:top="1440" w:right="1170" w:bottom="1080" w:left="1440" w:header="720" w:footer="720" w:gutter="0"/>
          <w:pgNumType w:start="1"/>
          <w:cols w:space="720"/>
          <w:docGrid w:linePitch="360"/>
        </w:sectPr>
      </w:pPr>
    </w:p>
    <w:p w:rsidR="00EF48B5" w:rsidP="00EF48B5" w:rsidRDefault="00BB4A2E" w14:paraId="3FE47B1E" w14:textId="77777777">
      <w:pPr>
        <w:pStyle w:val="ListParagraph"/>
        <w:numPr>
          <w:ilvl w:val="0"/>
          <w:numId w:val="4"/>
        </w:numPr>
        <w:autoSpaceDE w:val="0"/>
        <w:autoSpaceDN w:val="0"/>
        <w:adjustRightInd w:val="0"/>
        <w:rPr>
          <w:rFonts w:ascii="Arial" w:hAnsi="Arial" w:cs="Arial" w:eastAsiaTheme="minorHAnsi"/>
          <w:b/>
          <w:sz w:val="24"/>
          <w:szCs w:val="24"/>
        </w:rPr>
      </w:pPr>
      <w:r w:rsidRPr="00EF48B5">
        <w:rPr>
          <w:rFonts w:ascii="Arial" w:hAnsi="Arial" w:cs="Arial" w:eastAsiaTheme="minorHAnsi"/>
          <w:b/>
          <w:sz w:val="24"/>
          <w:szCs w:val="24"/>
        </w:rPr>
        <w:tab/>
      </w:r>
      <w:bookmarkStart w:name="Clinical_Scenarios" w:id="112"/>
      <w:r w:rsidRPr="00EF48B5">
        <w:rPr>
          <w:rFonts w:ascii="Arial" w:hAnsi="Arial" w:cs="Arial" w:eastAsiaTheme="minorHAnsi"/>
          <w:b/>
          <w:sz w:val="24"/>
          <w:szCs w:val="24"/>
        </w:rPr>
        <w:t>Clinical Scenarios</w:t>
      </w:r>
      <w:bookmarkEnd w:id="112"/>
    </w:p>
    <w:p w:rsidRPr="00EF48B5" w:rsidR="00BB4A2E" w:rsidP="00EF48B5" w:rsidRDefault="00BB4A2E" w14:paraId="2FE3BBF1" w14:textId="3B53F5FB">
      <w:pPr>
        <w:autoSpaceDE w:val="0"/>
        <w:autoSpaceDN w:val="0"/>
        <w:adjustRightInd w:val="0"/>
        <w:rPr>
          <w:rFonts w:ascii="Arial" w:hAnsi="Arial" w:cs="Arial" w:eastAsiaTheme="minorHAnsi"/>
          <w:b/>
          <w:sz w:val="24"/>
          <w:szCs w:val="24"/>
        </w:rPr>
      </w:pPr>
    </w:p>
    <w:p w:rsidR="00EF48B5" w:rsidP="00EF48B5" w:rsidRDefault="00185E4F" w14:paraId="7FBFE740" w14:textId="7887DCD9">
      <w:pPr>
        <w:pStyle w:val="ListParagraph"/>
        <w:numPr>
          <w:ilvl w:val="1"/>
          <w:numId w:val="4"/>
        </w:numPr>
        <w:autoSpaceDE w:val="0"/>
        <w:autoSpaceDN w:val="0"/>
        <w:adjustRightInd w:val="0"/>
        <w:rPr>
          <w:rFonts w:ascii="Arial" w:hAnsi="Arial" w:cs="Arial" w:eastAsiaTheme="minorHAnsi"/>
          <w:b/>
          <w:sz w:val="24"/>
          <w:szCs w:val="24"/>
        </w:rPr>
      </w:pPr>
      <w:r>
        <w:rPr>
          <w:rFonts w:ascii="Arial" w:hAnsi="Arial" w:cs="Arial" w:eastAsiaTheme="minorHAnsi"/>
          <w:noProof/>
          <w:sz w:val="24"/>
          <w:szCs w:val="24"/>
          <w:u w:val="single"/>
        </w:rPr>
        <w:drawing>
          <wp:anchor distT="0" distB="0" distL="114300" distR="114300" simplePos="0" relativeHeight="251707515" behindDoc="1" locked="0" layoutInCell="1" allowOverlap="1" wp14:anchorId="5B4D9F8C" wp14:editId="58AFA757">
            <wp:simplePos x="0" y="0"/>
            <wp:positionH relativeFrom="column">
              <wp:posOffset>3241675</wp:posOffset>
            </wp:positionH>
            <wp:positionV relativeFrom="paragraph">
              <wp:posOffset>273050</wp:posOffset>
            </wp:positionV>
            <wp:extent cx="2767330" cy="2178685"/>
            <wp:effectExtent l="0" t="0" r="0" b="0"/>
            <wp:wrapTight wrapText="bothSides">
              <wp:wrapPolygon edited="0">
                <wp:start x="0" y="0"/>
                <wp:lineTo x="0" y="21342"/>
                <wp:lineTo x="21412" y="21342"/>
                <wp:lineTo x="21412" y="0"/>
                <wp:lineTo x="0" y="0"/>
              </wp:wrapPolygon>
            </wp:wrapTight>
            <wp:docPr id="88" name="Picture 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2767330" cy="2178685"/>
                    </a:xfrm>
                    <a:prstGeom prst="rect">
                      <a:avLst/>
                    </a:prstGeom>
                    <a:effectLst/>
                  </pic:spPr>
                </pic:pic>
              </a:graphicData>
            </a:graphic>
            <wp14:sizeRelH relativeFrom="page">
              <wp14:pctWidth>0</wp14:pctWidth>
            </wp14:sizeRelH>
            <wp14:sizeRelV relativeFrom="page">
              <wp14:pctHeight>0</wp14:pctHeight>
            </wp14:sizeRelV>
          </wp:anchor>
        </w:drawing>
      </w:r>
      <w:r>
        <w:rPr>
          <w:rFonts w:ascii="Arial" w:hAnsi="Arial" w:cs="Arial" w:eastAsiaTheme="minorHAnsi"/>
          <w:noProof/>
          <w:sz w:val="24"/>
          <w:szCs w:val="24"/>
        </w:rPr>
        <w:drawing>
          <wp:anchor distT="0" distB="0" distL="114300" distR="114300" simplePos="0" relativeHeight="251706491" behindDoc="1" locked="0" layoutInCell="1" allowOverlap="1" wp14:anchorId="1BEDD7D0" wp14:editId="1B458CF2">
            <wp:simplePos x="0" y="0"/>
            <wp:positionH relativeFrom="column">
              <wp:posOffset>155575</wp:posOffset>
            </wp:positionH>
            <wp:positionV relativeFrom="paragraph">
              <wp:posOffset>305435</wp:posOffset>
            </wp:positionV>
            <wp:extent cx="2664460" cy="2148840"/>
            <wp:effectExtent l="0" t="0" r="2540" b="3810"/>
            <wp:wrapTight wrapText="bothSides">
              <wp:wrapPolygon edited="0">
                <wp:start x="0" y="0"/>
                <wp:lineTo x="0" y="21447"/>
                <wp:lineTo x="21466" y="21447"/>
                <wp:lineTo x="21466" y="0"/>
                <wp:lineTo x="0" y="0"/>
              </wp:wrapPolygon>
            </wp:wrapTight>
            <wp:docPr id="121"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25" descr="Graphical user interface, application&#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2664460" cy="2148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EF48B5" w:rsidR="00BB4A2E">
        <w:rPr>
          <w:rFonts w:ascii="Arial" w:hAnsi="Arial" w:cs="Arial" w:eastAsiaTheme="minorEastAsia"/>
          <w:b/>
          <w:bCs/>
          <w:sz w:val="24"/>
          <w:szCs w:val="24"/>
        </w:rPr>
        <w:t xml:space="preserve"> </w:t>
      </w:r>
      <w:bookmarkStart w:name="Scenario_Controls" w:id="113"/>
      <w:r w:rsidRPr="00EF48B5" w:rsidR="00BB4A2E">
        <w:rPr>
          <w:rFonts w:ascii="Arial" w:hAnsi="Arial" w:cs="Arial" w:eastAsiaTheme="minorEastAsia"/>
          <w:b/>
          <w:bCs/>
          <w:sz w:val="24"/>
          <w:szCs w:val="24"/>
        </w:rPr>
        <w:t>Scenario Controls</w:t>
      </w:r>
      <w:bookmarkEnd w:id="113"/>
    </w:p>
    <w:p w:rsidRPr="00EF48B5" w:rsidR="00BB4A2E" w:rsidP="00EF48B5" w:rsidRDefault="00BB4A2E" w14:paraId="0143F24E" w14:textId="76E100E0">
      <w:pPr>
        <w:pStyle w:val="ListParagraph"/>
        <w:autoSpaceDE w:val="0"/>
        <w:autoSpaceDN w:val="0"/>
        <w:adjustRightInd w:val="0"/>
        <w:rPr>
          <w:rFonts w:ascii="Arial" w:hAnsi="Arial" w:cs="Arial" w:eastAsiaTheme="minorHAnsi"/>
          <w:b/>
          <w:sz w:val="24"/>
          <w:szCs w:val="24"/>
          <w:u w:val="single"/>
        </w:rPr>
      </w:pPr>
    </w:p>
    <w:p w:rsidR="00BB4A2E" w:rsidP="00BB4A2E" w:rsidRDefault="00BB4A2E" w14:paraId="26B34B31" w14:textId="6E402F23">
      <w:pPr>
        <w:autoSpaceDE w:val="0"/>
        <w:autoSpaceDN w:val="0"/>
        <w:adjustRightInd w:val="0"/>
        <w:rPr>
          <w:rFonts w:ascii="Arial" w:hAnsi="Arial" w:cs="Arial" w:eastAsiaTheme="minorHAnsi"/>
          <w:sz w:val="24"/>
          <w:szCs w:val="24"/>
          <w:u w:val="single"/>
        </w:rPr>
      </w:pPr>
      <w:r w:rsidRPr="00B8124E">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98</w:t>
      </w:r>
      <w:r w:rsidRPr="00B132BE">
        <w:rPr>
          <w:rFonts w:ascii="Arial" w:hAnsi="Arial" w:cs="Arial" w:eastAsiaTheme="minorHAnsi"/>
          <w:sz w:val="24"/>
          <w:szCs w:val="24"/>
          <w:u w:val="single"/>
        </w:rPr>
        <w:t xml:space="preserve">  Scenario Controls</w:t>
      </w:r>
      <w:r>
        <w:rPr>
          <w:rFonts w:ascii="Arial" w:hAnsi="Arial" w:cs="Arial" w:eastAsiaTheme="minorHAnsi"/>
          <w:sz w:val="24"/>
          <w:szCs w:val="24"/>
          <w:u w:val="single"/>
        </w:rPr>
        <w:t xml:space="preserve"> (Play)</w:t>
      </w:r>
      <w:r w:rsidRPr="000931D4">
        <w:rPr>
          <w:rFonts w:ascii="Arial" w:hAnsi="Arial" w:cs="Arial" w:eastAsiaTheme="minorHAnsi"/>
          <w:sz w:val="24"/>
          <w:szCs w:val="24"/>
        </w:rPr>
        <w:tab/>
      </w:r>
      <w:r>
        <w:rPr>
          <w:rFonts w:ascii="Arial" w:hAnsi="Arial" w:cs="Arial" w:eastAsiaTheme="minorHAnsi"/>
          <w:sz w:val="24"/>
          <w:szCs w:val="24"/>
        </w:rPr>
        <w:t xml:space="preserve">                </w:t>
      </w:r>
      <w:r w:rsidRPr="00B8124E">
        <w:rPr>
          <w:rFonts w:ascii="Arial" w:hAnsi="Arial" w:cs="Arial" w:eastAsiaTheme="minorHAnsi"/>
          <w:b/>
          <w:sz w:val="24"/>
          <w:szCs w:val="24"/>
          <w:u w:val="single"/>
        </w:rPr>
        <w:t xml:space="preserve">Figure </w:t>
      </w:r>
      <w:r w:rsidR="00CF3830">
        <w:rPr>
          <w:rFonts w:ascii="Arial" w:hAnsi="Arial" w:cs="Arial" w:eastAsiaTheme="minorHAnsi"/>
          <w:b/>
          <w:sz w:val="24"/>
          <w:szCs w:val="24"/>
          <w:u w:val="single"/>
        </w:rPr>
        <w:t>99</w:t>
      </w:r>
      <w:r w:rsidRPr="00B132BE">
        <w:rPr>
          <w:rFonts w:ascii="Arial" w:hAnsi="Arial" w:cs="Arial" w:eastAsiaTheme="minorHAnsi"/>
          <w:sz w:val="24"/>
          <w:szCs w:val="24"/>
          <w:u w:val="single"/>
        </w:rPr>
        <w:t xml:space="preserve">  Scenario Controls</w:t>
      </w:r>
      <w:r>
        <w:rPr>
          <w:rFonts w:ascii="Arial" w:hAnsi="Arial" w:cs="Arial" w:eastAsiaTheme="minorHAnsi"/>
          <w:sz w:val="24"/>
          <w:szCs w:val="24"/>
          <w:u w:val="single"/>
        </w:rPr>
        <w:t xml:space="preserve"> (Pause)</w:t>
      </w:r>
    </w:p>
    <w:p w:rsidR="00BB4A2E" w:rsidP="00BB4A2E" w:rsidRDefault="00BB4A2E" w14:paraId="47585AC3" w14:textId="77777777">
      <w:pPr>
        <w:autoSpaceDE w:val="0"/>
        <w:autoSpaceDN w:val="0"/>
        <w:adjustRightInd w:val="0"/>
        <w:rPr>
          <w:rFonts w:ascii="Arial" w:hAnsi="Arial" w:cs="Arial" w:eastAsiaTheme="minorHAnsi"/>
          <w:sz w:val="24"/>
          <w:szCs w:val="24"/>
        </w:rPr>
      </w:pPr>
    </w:p>
    <w:p w:rsidR="00BB4A2E" w:rsidP="00BB4A2E" w:rsidRDefault="00BB4A2E" w14:paraId="239EC684" w14:textId="51355925">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Each step of the loaded scenario is shown in the drop-down table which gives the </w:t>
      </w:r>
      <w:r w:rsidRPr="000931D4">
        <w:rPr>
          <w:rFonts w:ascii="Arial" w:hAnsi="Arial" w:cs="Arial" w:eastAsiaTheme="minorHAnsi"/>
          <w:b/>
          <w:sz w:val="24"/>
          <w:szCs w:val="24"/>
        </w:rPr>
        <w:t>Step #</w:t>
      </w:r>
      <w:r>
        <w:rPr>
          <w:rFonts w:ascii="Arial" w:hAnsi="Arial" w:cs="Arial" w:eastAsiaTheme="minorHAnsi"/>
          <w:sz w:val="24"/>
          <w:szCs w:val="24"/>
        </w:rPr>
        <w:t xml:space="preserve">, the </w:t>
      </w:r>
      <w:r w:rsidRPr="000931D4">
        <w:rPr>
          <w:rFonts w:ascii="Arial" w:hAnsi="Arial" w:cs="Arial" w:eastAsiaTheme="minorHAnsi"/>
          <w:b/>
          <w:sz w:val="24"/>
          <w:szCs w:val="24"/>
        </w:rPr>
        <w:t>Scenario Step</w:t>
      </w:r>
      <w:r>
        <w:rPr>
          <w:rFonts w:ascii="Arial" w:hAnsi="Arial" w:cs="Arial" w:eastAsiaTheme="minorHAnsi"/>
          <w:sz w:val="24"/>
          <w:szCs w:val="24"/>
        </w:rPr>
        <w:t xml:space="preserve"> or action, and the </w:t>
      </w:r>
      <w:r w:rsidRPr="000931D4">
        <w:rPr>
          <w:rFonts w:ascii="Arial" w:hAnsi="Arial" w:cs="Arial" w:eastAsiaTheme="minorHAnsi"/>
          <w:b/>
          <w:sz w:val="24"/>
          <w:szCs w:val="24"/>
        </w:rPr>
        <w:t>Duration</w:t>
      </w:r>
      <w:r>
        <w:rPr>
          <w:rFonts w:ascii="Arial" w:hAnsi="Arial" w:cs="Arial" w:eastAsiaTheme="minorHAnsi"/>
          <w:sz w:val="24"/>
          <w:szCs w:val="24"/>
        </w:rPr>
        <w:t xml:space="preserve"> of the step in seconds (see Figure </w:t>
      </w:r>
      <w:r w:rsidR="00CF3830">
        <w:rPr>
          <w:rFonts w:ascii="Arial" w:hAnsi="Arial" w:cs="Arial" w:eastAsiaTheme="minorHAnsi"/>
          <w:sz w:val="24"/>
          <w:szCs w:val="24"/>
        </w:rPr>
        <w:t>98</w:t>
      </w:r>
      <w:r>
        <w:rPr>
          <w:rFonts w:ascii="Arial" w:hAnsi="Arial" w:cs="Arial" w:eastAsiaTheme="minorHAnsi"/>
          <w:sz w:val="24"/>
          <w:szCs w:val="24"/>
        </w:rPr>
        <w:t xml:space="preserve">). This information is loaded from the scenario file when the simulator is started.  The </w:t>
      </w:r>
      <w:r w:rsidRPr="000931D4">
        <w:rPr>
          <w:rFonts w:ascii="Arial" w:hAnsi="Arial" w:cs="Arial" w:eastAsiaTheme="minorHAnsi"/>
          <w:b/>
          <w:sz w:val="24"/>
          <w:szCs w:val="24"/>
        </w:rPr>
        <w:t>Scenario Step</w:t>
      </w:r>
      <w:r>
        <w:rPr>
          <w:rFonts w:ascii="Arial" w:hAnsi="Arial" w:cs="Arial" w:eastAsiaTheme="minorHAnsi"/>
          <w:sz w:val="24"/>
          <w:szCs w:val="24"/>
        </w:rPr>
        <w:t xml:space="preserve"> and </w:t>
      </w:r>
      <w:r w:rsidRPr="000931D4">
        <w:rPr>
          <w:rFonts w:ascii="Arial" w:hAnsi="Arial" w:cs="Arial" w:eastAsiaTheme="minorHAnsi"/>
          <w:b/>
          <w:sz w:val="24"/>
          <w:szCs w:val="24"/>
        </w:rPr>
        <w:t>Duration</w:t>
      </w:r>
      <w:r>
        <w:rPr>
          <w:rFonts w:ascii="Arial" w:hAnsi="Arial" w:cs="Arial" w:eastAsiaTheme="minorHAnsi"/>
          <w:sz w:val="24"/>
          <w:szCs w:val="24"/>
        </w:rPr>
        <w:t xml:space="preserve"> can be edited directly within the table by clicking on the entry and entering a new value. By highlighting a particular step and pressing the </w:t>
      </w:r>
      <w:r>
        <w:rPr>
          <w:rFonts w:ascii="Arial" w:hAnsi="Arial" w:cs="Arial" w:eastAsiaTheme="minorHAnsi"/>
          <w:b/>
          <w:sz w:val="24"/>
          <w:szCs w:val="24"/>
        </w:rPr>
        <w:t>Play</w:t>
      </w:r>
      <w:r w:rsidRPr="00B8124E">
        <w:rPr>
          <w:rFonts w:ascii="Arial" w:hAnsi="Arial" w:cs="Arial" w:eastAsiaTheme="minorHAnsi"/>
          <w:b/>
          <w:sz w:val="24"/>
          <w:szCs w:val="24"/>
        </w:rPr>
        <w:t xml:space="preserve"> Scenario</w:t>
      </w:r>
      <w:r>
        <w:rPr>
          <w:rFonts w:ascii="Arial" w:hAnsi="Arial" w:cs="Arial" w:eastAsiaTheme="minorHAnsi"/>
          <w:sz w:val="24"/>
          <w:szCs w:val="24"/>
        </w:rPr>
        <w:t xml:space="preserve"> button (green button in Figure </w:t>
      </w:r>
      <w:r w:rsidR="00CF3830">
        <w:rPr>
          <w:rFonts w:ascii="Arial" w:hAnsi="Arial" w:cs="Arial" w:eastAsiaTheme="minorHAnsi"/>
          <w:sz w:val="24"/>
          <w:szCs w:val="24"/>
        </w:rPr>
        <w:t>98</w:t>
      </w:r>
      <w:r>
        <w:rPr>
          <w:rFonts w:ascii="Arial" w:hAnsi="Arial" w:cs="Arial" w:eastAsiaTheme="minorHAnsi"/>
          <w:sz w:val="24"/>
          <w:szCs w:val="24"/>
        </w:rPr>
        <w:t xml:space="preserve">), the control values corresponding to that step will be read and the automatic sequencing through the scenario will begin.  The green progress bar shows the time elapsed in seconds.  This will continue until the </w:t>
      </w:r>
      <w:r w:rsidRPr="00B8124E">
        <w:rPr>
          <w:rFonts w:ascii="Arial" w:hAnsi="Arial" w:cs="Arial" w:eastAsiaTheme="minorHAnsi"/>
          <w:b/>
          <w:sz w:val="24"/>
          <w:szCs w:val="24"/>
        </w:rPr>
        <w:t>Pause</w:t>
      </w:r>
      <w:r>
        <w:rPr>
          <w:rFonts w:ascii="Arial" w:hAnsi="Arial" w:cs="Arial" w:eastAsiaTheme="minorHAnsi"/>
          <w:sz w:val="24"/>
          <w:szCs w:val="24"/>
        </w:rPr>
        <w:t xml:space="preserve"> button is pushed (Figure 9</w:t>
      </w:r>
      <w:r w:rsidR="00CF3830">
        <w:rPr>
          <w:rFonts w:ascii="Arial" w:hAnsi="Arial" w:cs="Arial" w:eastAsiaTheme="minorHAnsi"/>
          <w:sz w:val="24"/>
          <w:szCs w:val="24"/>
        </w:rPr>
        <w:t>9</w:t>
      </w:r>
      <w:r>
        <w:rPr>
          <w:rFonts w:ascii="Arial" w:hAnsi="Arial" w:cs="Arial" w:eastAsiaTheme="minorHAnsi"/>
          <w:sz w:val="24"/>
          <w:szCs w:val="24"/>
        </w:rPr>
        <w:t>) or the end of the scenario is reached.</w:t>
      </w:r>
    </w:p>
    <w:p w:rsidR="00BB4A2E" w:rsidP="00BB4A2E" w:rsidRDefault="00BB4A2E" w14:paraId="1D3285AE" w14:textId="77777777">
      <w:pPr>
        <w:autoSpaceDE w:val="0"/>
        <w:autoSpaceDN w:val="0"/>
        <w:adjustRightInd w:val="0"/>
        <w:rPr>
          <w:rFonts w:ascii="Arial" w:hAnsi="Arial" w:cs="Arial" w:eastAsiaTheme="minorHAnsi"/>
          <w:sz w:val="24"/>
          <w:szCs w:val="24"/>
        </w:rPr>
      </w:pPr>
    </w:p>
    <w:p w:rsidR="00BB4A2E" w:rsidP="00BB4A2E" w:rsidRDefault="00BB4A2E" w14:paraId="363F21E1" w14:textId="2CF84932">
      <w:pPr>
        <w:autoSpaceDE w:val="0"/>
        <w:autoSpaceDN w:val="0"/>
        <w:adjustRightInd w:val="0"/>
        <w:rPr>
          <w:rFonts w:ascii="Arial" w:hAnsi="Arial" w:cs="Arial" w:eastAsiaTheme="minorHAnsi"/>
          <w:sz w:val="24"/>
          <w:szCs w:val="24"/>
        </w:rPr>
      </w:pPr>
      <w:r w:rsidRPr="004E2CA0">
        <w:rPr>
          <w:rFonts w:ascii="Arial" w:hAnsi="Arial" w:cs="Arial" w:eastAsiaTheme="minorHAnsi"/>
          <w:sz w:val="24"/>
          <w:szCs w:val="24"/>
        </w:rPr>
        <w:t xml:space="preserve">The </w:t>
      </w:r>
      <w:r>
        <w:rPr>
          <w:rFonts w:ascii="Arial" w:hAnsi="Arial" w:cs="Arial" w:eastAsiaTheme="minorHAnsi"/>
          <w:sz w:val="24"/>
          <w:szCs w:val="24"/>
        </w:rPr>
        <w:t>four</w:t>
      </w:r>
      <w:r w:rsidRPr="004E2CA0">
        <w:rPr>
          <w:rFonts w:ascii="Arial" w:hAnsi="Arial" w:cs="Arial" w:eastAsiaTheme="minorHAnsi"/>
          <w:sz w:val="24"/>
          <w:szCs w:val="24"/>
        </w:rPr>
        <w:t xml:space="preserve"> buttons, </w:t>
      </w:r>
      <w:r w:rsidRPr="00CF28E2">
        <w:rPr>
          <w:rFonts w:ascii="Arial" w:hAnsi="Arial" w:cs="Arial" w:eastAsiaTheme="minorHAnsi"/>
          <w:b/>
          <w:sz w:val="24"/>
          <w:szCs w:val="24"/>
        </w:rPr>
        <w:t>“</w:t>
      </w:r>
      <w:r>
        <w:rPr>
          <w:rFonts w:ascii="Arial" w:hAnsi="Arial" w:cs="Arial" w:eastAsiaTheme="minorHAnsi"/>
          <w:b/>
          <w:sz w:val="24"/>
          <w:szCs w:val="24"/>
        </w:rPr>
        <w:t>Copy Step”, “Delete Step”</w:t>
      </w:r>
      <w:r w:rsidRPr="002752CC">
        <w:rPr>
          <w:rFonts w:ascii="Arial" w:hAnsi="Arial" w:cs="Arial" w:eastAsiaTheme="minorHAnsi"/>
          <w:bCs/>
          <w:sz w:val="24"/>
          <w:szCs w:val="24"/>
        </w:rPr>
        <w:t>,</w:t>
      </w:r>
      <w:r>
        <w:rPr>
          <w:rFonts w:ascii="Arial" w:hAnsi="Arial" w:cs="Arial" w:eastAsiaTheme="minorHAnsi"/>
          <w:b/>
          <w:sz w:val="24"/>
          <w:szCs w:val="24"/>
        </w:rPr>
        <w:t xml:space="preserve"> </w:t>
      </w:r>
      <w:r w:rsidRPr="00B8124E">
        <w:rPr>
          <w:rFonts w:ascii="Arial" w:hAnsi="Arial" w:cs="Arial" w:eastAsiaTheme="minorHAnsi"/>
          <w:b/>
          <w:sz w:val="24"/>
          <w:szCs w:val="24"/>
        </w:rPr>
        <w:t>Write</w:t>
      </w:r>
      <w:r>
        <w:rPr>
          <w:rFonts w:ascii="Arial" w:hAnsi="Arial" w:cs="Arial" w:eastAsiaTheme="minorHAnsi"/>
          <w:b/>
          <w:sz w:val="24"/>
          <w:szCs w:val="24"/>
        </w:rPr>
        <w:t xml:space="preserve"> Step”</w:t>
      </w:r>
      <w:r w:rsidRPr="004E2CA0">
        <w:rPr>
          <w:rFonts w:ascii="Arial" w:hAnsi="Arial" w:cs="Arial" w:eastAsiaTheme="minorHAnsi"/>
          <w:sz w:val="24"/>
          <w:szCs w:val="24"/>
        </w:rPr>
        <w:t>,</w:t>
      </w:r>
      <w:r>
        <w:rPr>
          <w:rFonts w:ascii="Arial" w:hAnsi="Arial" w:cs="Arial" w:eastAsiaTheme="minorHAnsi"/>
          <w:sz w:val="24"/>
          <w:szCs w:val="24"/>
        </w:rPr>
        <w:t xml:space="preserve"> and</w:t>
      </w:r>
      <w:r w:rsidRPr="004E2CA0">
        <w:rPr>
          <w:rFonts w:ascii="Arial" w:hAnsi="Arial" w:cs="Arial" w:eastAsiaTheme="minorHAnsi"/>
          <w:sz w:val="24"/>
          <w:szCs w:val="24"/>
        </w:rPr>
        <w:t xml:space="preserve"> </w:t>
      </w:r>
      <w:r w:rsidRPr="00CF28E2">
        <w:rPr>
          <w:rFonts w:ascii="Arial" w:hAnsi="Arial" w:cs="Arial" w:eastAsiaTheme="minorHAnsi"/>
          <w:b/>
          <w:sz w:val="24"/>
          <w:szCs w:val="24"/>
        </w:rPr>
        <w:t>“</w:t>
      </w:r>
      <w:r w:rsidRPr="00B8124E">
        <w:rPr>
          <w:rFonts w:ascii="Arial" w:hAnsi="Arial" w:cs="Arial" w:eastAsiaTheme="minorHAnsi"/>
          <w:b/>
          <w:sz w:val="24"/>
          <w:szCs w:val="24"/>
        </w:rPr>
        <w:t>Read</w:t>
      </w:r>
      <w:r>
        <w:rPr>
          <w:rFonts w:ascii="Arial" w:hAnsi="Arial" w:cs="Arial" w:eastAsiaTheme="minorHAnsi"/>
          <w:b/>
          <w:sz w:val="24"/>
          <w:szCs w:val="24"/>
        </w:rPr>
        <w:t xml:space="preserve"> Step”</w:t>
      </w:r>
      <w:r w:rsidRPr="004E2CA0">
        <w:rPr>
          <w:rFonts w:ascii="Arial" w:hAnsi="Arial" w:cs="Arial" w:eastAsiaTheme="minorHAnsi"/>
          <w:sz w:val="24"/>
          <w:szCs w:val="24"/>
        </w:rPr>
        <w:t xml:space="preserve"> </w:t>
      </w:r>
      <w:r>
        <w:rPr>
          <w:rFonts w:ascii="Arial" w:hAnsi="Arial" w:cs="Arial" w:eastAsiaTheme="minorHAnsi"/>
          <w:sz w:val="24"/>
          <w:szCs w:val="24"/>
        </w:rPr>
        <w:t xml:space="preserve">(Figure </w:t>
      </w:r>
      <w:r w:rsidR="00CF3830">
        <w:rPr>
          <w:rFonts w:ascii="Arial" w:hAnsi="Arial" w:cs="Arial" w:eastAsiaTheme="minorHAnsi"/>
          <w:sz w:val="24"/>
          <w:szCs w:val="24"/>
        </w:rPr>
        <w:t>98</w:t>
      </w:r>
      <w:r>
        <w:rPr>
          <w:rFonts w:ascii="Arial" w:hAnsi="Arial" w:cs="Arial" w:eastAsiaTheme="minorHAnsi"/>
          <w:sz w:val="24"/>
          <w:szCs w:val="24"/>
        </w:rPr>
        <w:t xml:space="preserve">) </w:t>
      </w:r>
      <w:r w:rsidRPr="004E2CA0">
        <w:rPr>
          <w:rFonts w:ascii="Arial" w:hAnsi="Arial" w:cs="Arial" w:eastAsiaTheme="minorHAnsi"/>
          <w:sz w:val="24"/>
          <w:szCs w:val="24"/>
        </w:rPr>
        <w:t>control the creation of new scenario steps</w:t>
      </w:r>
      <w:r>
        <w:rPr>
          <w:rFonts w:ascii="Arial" w:hAnsi="Arial" w:cs="Arial" w:eastAsiaTheme="minorHAnsi"/>
          <w:sz w:val="24"/>
          <w:szCs w:val="24"/>
        </w:rPr>
        <w:t xml:space="preserve"> or load an existing scenario step. </w:t>
      </w:r>
      <w:r w:rsidRPr="00CF28E2">
        <w:rPr>
          <w:rFonts w:ascii="Arial" w:hAnsi="Arial" w:cs="Arial" w:eastAsiaTheme="minorHAnsi"/>
          <w:b/>
          <w:sz w:val="24"/>
          <w:szCs w:val="24"/>
        </w:rPr>
        <w:t>“</w:t>
      </w:r>
      <w:r w:rsidRPr="00B8124E">
        <w:rPr>
          <w:rFonts w:ascii="Arial" w:hAnsi="Arial" w:cs="Arial" w:eastAsiaTheme="minorHAnsi"/>
          <w:b/>
          <w:sz w:val="24"/>
          <w:szCs w:val="24"/>
        </w:rPr>
        <w:t>Read</w:t>
      </w:r>
      <w:r>
        <w:rPr>
          <w:rFonts w:ascii="Arial" w:hAnsi="Arial" w:cs="Arial" w:eastAsiaTheme="minorHAnsi"/>
          <w:b/>
          <w:sz w:val="24"/>
          <w:szCs w:val="24"/>
        </w:rPr>
        <w:t xml:space="preserve"> Step”</w:t>
      </w:r>
      <w:r>
        <w:rPr>
          <w:rFonts w:ascii="Arial" w:hAnsi="Arial" w:cs="Arial" w:eastAsiaTheme="minorHAnsi"/>
          <w:sz w:val="24"/>
          <w:szCs w:val="24"/>
        </w:rPr>
        <w:t xml:space="preserve"> will load the corresponding control values from the </w:t>
      </w:r>
      <w:r w:rsidRPr="00CF28E2">
        <w:rPr>
          <w:rFonts w:ascii="Arial" w:hAnsi="Arial" w:cs="Arial" w:eastAsiaTheme="minorHAnsi"/>
          <w:b/>
          <w:sz w:val="24"/>
          <w:szCs w:val="24"/>
        </w:rPr>
        <w:t>“</w:t>
      </w:r>
      <w:r w:rsidRPr="00352AEC">
        <w:rPr>
          <w:rFonts w:ascii="Arial" w:hAnsi="Arial" w:cs="Arial" w:eastAsiaTheme="minorHAnsi"/>
          <w:b/>
          <w:sz w:val="24"/>
          <w:szCs w:val="24"/>
        </w:rPr>
        <w:t>Step #</w:t>
      </w:r>
      <w:r>
        <w:rPr>
          <w:rFonts w:ascii="Arial" w:hAnsi="Arial" w:cs="Arial" w:eastAsiaTheme="minorHAnsi"/>
          <w:b/>
          <w:sz w:val="24"/>
          <w:szCs w:val="24"/>
        </w:rPr>
        <w:t>”</w:t>
      </w:r>
      <w:r>
        <w:rPr>
          <w:rFonts w:ascii="Arial" w:hAnsi="Arial" w:cs="Arial" w:eastAsiaTheme="minorHAnsi"/>
          <w:sz w:val="24"/>
          <w:szCs w:val="24"/>
        </w:rPr>
        <w:t xml:space="preserve"> highlighted in the drop-down table. Pushing </w:t>
      </w:r>
      <w:r w:rsidRPr="00CF28E2">
        <w:rPr>
          <w:rFonts w:ascii="Arial" w:hAnsi="Arial" w:cs="Arial" w:eastAsiaTheme="minorHAnsi"/>
          <w:b/>
          <w:sz w:val="24"/>
          <w:szCs w:val="24"/>
        </w:rPr>
        <w:t>“</w:t>
      </w:r>
      <w:r w:rsidRPr="00B8124E">
        <w:rPr>
          <w:rFonts w:ascii="Arial" w:hAnsi="Arial" w:cs="Arial" w:eastAsiaTheme="minorHAnsi"/>
          <w:b/>
          <w:sz w:val="24"/>
          <w:szCs w:val="24"/>
        </w:rPr>
        <w:t>Write</w:t>
      </w:r>
      <w:r>
        <w:rPr>
          <w:rFonts w:ascii="Arial" w:hAnsi="Arial" w:cs="Arial" w:eastAsiaTheme="minorHAnsi"/>
          <w:b/>
          <w:sz w:val="24"/>
          <w:szCs w:val="24"/>
        </w:rPr>
        <w:t xml:space="preserve"> Step”</w:t>
      </w:r>
      <w:r>
        <w:rPr>
          <w:rFonts w:ascii="Arial" w:hAnsi="Arial" w:cs="Arial" w:eastAsiaTheme="minorHAnsi"/>
          <w:sz w:val="24"/>
          <w:szCs w:val="24"/>
        </w:rPr>
        <w:t xml:space="preserve"> will bring up the Confirm Scenario File write dialog window. Pressing the Confirm button in this dialog box automatically updates all the values in the row of the scenario file corresponding to the step highlighted in the Scenario Controls table (see Figure </w:t>
      </w:r>
      <w:r w:rsidR="00CF3830">
        <w:rPr>
          <w:rFonts w:ascii="Arial" w:hAnsi="Arial" w:cs="Arial" w:eastAsiaTheme="minorHAnsi"/>
          <w:sz w:val="24"/>
          <w:szCs w:val="24"/>
        </w:rPr>
        <w:t>100</w:t>
      </w:r>
      <w:r>
        <w:rPr>
          <w:rFonts w:ascii="Arial" w:hAnsi="Arial" w:cs="Arial" w:eastAsiaTheme="minorHAnsi"/>
          <w:sz w:val="24"/>
          <w:szCs w:val="24"/>
        </w:rPr>
        <w:t xml:space="preserve">) based on all the control settings at the time. The same dialog box allows the user to select any parameters currently with a value of “-1” to be updated with that parameter’s actual value. -1 is a special value that ignores the write command for that particular parameter and step. Parameters with a value of “-1” are shown with their label in red color; Figure </w:t>
      </w:r>
      <w:r w:rsidR="00185E4F">
        <w:rPr>
          <w:rFonts w:ascii="Arial" w:hAnsi="Arial" w:cs="Arial" w:eastAsiaTheme="minorHAnsi"/>
          <w:sz w:val="24"/>
          <w:szCs w:val="24"/>
        </w:rPr>
        <w:t>101</w:t>
      </w:r>
      <w:r>
        <w:rPr>
          <w:rFonts w:ascii="Arial" w:hAnsi="Arial" w:cs="Arial" w:eastAsiaTheme="minorHAnsi"/>
          <w:sz w:val="24"/>
          <w:szCs w:val="24"/>
        </w:rPr>
        <w:t xml:space="preserve"> shows three parameters in the Patient Variables cluster whose scenario file values for that particular step are set to “-1”.</w:t>
      </w:r>
    </w:p>
    <w:p w:rsidR="00BB4A2E" w:rsidP="00BB4A2E" w:rsidRDefault="00BB4A2E" w14:paraId="2F037B06" w14:textId="77777777">
      <w:pPr>
        <w:autoSpaceDE w:val="0"/>
        <w:autoSpaceDN w:val="0"/>
        <w:adjustRightInd w:val="0"/>
        <w:ind w:left="3690" w:hanging="3690"/>
        <w:rPr>
          <w:rFonts w:ascii="Arial" w:hAnsi="Arial" w:cs="Arial" w:eastAsiaTheme="minorHAnsi"/>
          <w:sz w:val="24"/>
          <w:szCs w:val="24"/>
        </w:rPr>
      </w:pPr>
    </w:p>
    <w:p w:rsidR="00BB4A2E" w:rsidP="00BB4A2E" w:rsidRDefault="00BB4A2E" w14:paraId="33935731" w14:textId="77777777">
      <w:pPr>
        <w:autoSpaceDE w:val="0"/>
        <w:autoSpaceDN w:val="0"/>
        <w:adjustRightInd w:val="0"/>
        <w:rPr>
          <w:rFonts w:ascii="Arial" w:hAnsi="Arial" w:cs="Arial" w:eastAsiaTheme="minorHAnsi"/>
          <w:b/>
          <w:noProof/>
          <w:sz w:val="24"/>
          <w:szCs w:val="24"/>
        </w:rPr>
      </w:pPr>
      <w:r w:rsidRPr="00F464F1">
        <w:rPr>
          <w:rFonts w:ascii="Arial" w:hAnsi="Arial" w:cs="Arial" w:eastAsiaTheme="minorHAnsi"/>
          <w:b/>
          <w:noProof/>
          <w:sz w:val="24"/>
          <w:szCs w:val="24"/>
        </w:rPr>
        <w:drawing>
          <wp:anchor distT="0" distB="0" distL="114300" distR="114300" simplePos="0" relativeHeight="251716731" behindDoc="1" locked="0" layoutInCell="1" allowOverlap="1" wp14:anchorId="6E122676" wp14:editId="495A7E58">
            <wp:simplePos x="0" y="0"/>
            <wp:positionH relativeFrom="column">
              <wp:posOffset>-126365</wp:posOffset>
            </wp:positionH>
            <wp:positionV relativeFrom="paragraph">
              <wp:posOffset>69215</wp:posOffset>
            </wp:positionV>
            <wp:extent cx="6115050" cy="1837055"/>
            <wp:effectExtent l="0" t="0" r="0" b="0"/>
            <wp:wrapTight wrapText="bothSides">
              <wp:wrapPolygon edited="0">
                <wp:start x="0" y="0"/>
                <wp:lineTo x="0" y="21279"/>
                <wp:lineTo x="21533" y="21279"/>
                <wp:lineTo x="21533" y="0"/>
                <wp:lineTo x="0" y="0"/>
              </wp:wrapPolygon>
            </wp:wrapTight>
            <wp:docPr id="74" name="Picture 74"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 PowerPoint&#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6115050" cy="1837055"/>
                    </a:xfrm>
                    <a:prstGeom prst="rect">
                      <a:avLst/>
                    </a:prstGeom>
                  </pic:spPr>
                </pic:pic>
              </a:graphicData>
            </a:graphic>
            <wp14:sizeRelH relativeFrom="page">
              <wp14:pctWidth>0</wp14:pctWidth>
            </wp14:sizeRelH>
            <wp14:sizeRelV relativeFrom="page">
              <wp14:pctHeight>0</wp14:pctHeight>
            </wp14:sizeRelV>
          </wp:anchor>
        </w:drawing>
      </w:r>
    </w:p>
    <w:p w:rsidRPr="00644495" w:rsidR="00BB4A2E" w:rsidP="00BB4A2E" w:rsidRDefault="00BB4A2E" w14:paraId="3684CD9D" w14:textId="1059054E">
      <w:pPr>
        <w:autoSpaceDE w:val="0"/>
        <w:autoSpaceDN w:val="0"/>
        <w:adjustRightInd w:val="0"/>
        <w:jc w:val="center"/>
        <w:rPr>
          <w:rFonts w:ascii="Arial" w:hAnsi="Arial" w:cs="Arial" w:eastAsiaTheme="minorHAnsi"/>
          <w:b/>
          <w:noProof/>
          <w:sz w:val="24"/>
          <w:szCs w:val="24"/>
          <w:u w:val="single"/>
        </w:rPr>
      </w:pPr>
      <w:r w:rsidRPr="00644495">
        <w:rPr>
          <w:rFonts w:ascii="Arial" w:hAnsi="Arial" w:cs="Arial" w:eastAsiaTheme="minorHAnsi"/>
          <w:b/>
          <w:sz w:val="24"/>
          <w:szCs w:val="24"/>
          <w:u w:val="single"/>
        </w:rPr>
        <w:t xml:space="preserve">Figure </w:t>
      </w:r>
      <w:r w:rsidRPr="00644495" w:rsidR="00CF3830">
        <w:rPr>
          <w:rFonts w:ascii="Arial" w:hAnsi="Arial" w:cs="Arial" w:eastAsiaTheme="minorHAnsi"/>
          <w:b/>
          <w:sz w:val="24"/>
          <w:szCs w:val="24"/>
          <w:u w:val="single"/>
        </w:rPr>
        <w:t>100</w:t>
      </w:r>
      <w:r w:rsidRPr="00644495">
        <w:rPr>
          <w:rFonts w:ascii="Arial" w:hAnsi="Arial" w:cs="Arial" w:eastAsiaTheme="minorHAnsi"/>
          <w:b/>
          <w:sz w:val="24"/>
          <w:szCs w:val="24"/>
          <w:u w:val="single"/>
        </w:rPr>
        <w:t>.</w:t>
      </w:r>
      <w:r w:rsidRPr="00644495">
        <w:rPr>
          <w:rFonts w:ascii="Arial" w:hAnsi="Arial" w:cs="Arial" w:eastAsiaTheme="minorHAnsi"/>
          <w:sz w:val="24"/>
          <w:szCs w:val="24"/>
          <w:u w:val="single"/>
        </w:rPr>
        <w:t xml:space="preserve"> Confirm Scenario File Write Dialog Window</w:t>
      </w:r>
    </w:p>
    <w:p w:rsidR="00BB4A2E" w:rsidP="00BB4A2E" w:rsidRDefault="00BB4A2E" w14:paraId="1FD0DF92" w14:textId="77777777">
      <w:pPr>
        <w:autoSpaceDE w:val="0"/>
        <w:autoSpaceDN w:val="0"/>
        <w:adjustRightInd w:val="0"/>
        <w:rPr>
          <w:rFonts w:ascii="Arial" w:hAnsi="Arial" w:cs="Arial" w:eastAsiaTheme="minorHAnsi"/>
          <w:b/>
          <w:noProof/>
          <w:sz w:val="24"/>
          <w:szCs w:val="24"/>
        </w:rPr>
      </w:pPr>
    </w:p>
    <w:p w:rsidR="00BB4A2E" w:rsidP="00BB4A2E" w:rsidRDefault="00BB4A2E" w14:paraId="2B1DAE38" w14:textId="77777777">
      <w:pPr>
        <w:autoSpaceDE w:val="0"/>
        <w:autoSpaceDN w:val="0"/>
        <w:adjustRightInd w:val="0"/>
        <w:rPr>
          <w:rFonts w:ascii="Arial" w:hAnsi="Arial" w:cs="Arial" w:eastAsiaTheme="minorHAnsi"/>
          <w:b/>
          <w:noProof/>
          <w:sz w:val="24"/>
          <w:szCs w:val="24"/>
        </w:rPr>
      </w:pPr>
    </w:p>
    <w:p w:rsidR="00BB4A2E" w:rsidP="00BB4A2E" w:rsidRDefault="00BB4A2E" w14:paraId="2CB16D71" w14:textId="77777777">
      <w:pPr>
        <w:autoSpaceDE w:val="0"/>
        <w:autoSpaceDN w:val="0"/>
        <w:adjustRightInd w:val="0"/>
        <w:rPr>
          <w:rFonts w:ascii="Arial" w:hAnsi="Arial" w:cs="Arial" w:eastAsiaTheme="minorHAnsi"/>
          <w:b/>
          <w:noProof/>
          <w:sz w:val="24"/>
          <w:szCs w:val="24"/>
        </w:rPr>
      </w:pPr>
    </w:p>
    <w:p w:rsidR="00BB4A2E" w:rsidP="00BB4A2E" w:rsidRDefault="00BB4A2E" w14:paraId="2DC04C63" w14:textId="77777777">
      <w:pPr>
        <w:autoSpaceDE w:val="0"/>
        <w:autoSpaceDN w:val="0"/>
        <w:adjustRightInd w:val="0"/>
        <w:ind w:left="3330"/>
        <w:rPr>
          <w:rFonts w:ascii="Arial" w:hAnsi="Arial" w:cs="Arial" w:eastAsiaTheme="minorHAnsi"/>
          <w:b/>
          <w:sz w:val="24"/>
          <w:szCs w:val="24"/>
        </w:rPr>
      </w:pPr>
      <w:r>
        <w:rPr>
          <w:noProof/>
        </w:rPr>
        <w:drawing>
          <wp:inline distT="0" distB="0" distL="0" distR="0" wp14:anchorId="2FADCB04" wp14:editId="39521226">
            <wp:extent cx="2667000" cy="4000500"/>
            <wp:effectExtent l="0" t="0" r="0" b="0"/>
            <wp:docPr id="1221832176" name="Picture 2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2176" name="Picture 210" descr="Graphical user interface, application&#10;&#10;Description automatically generated"/>
                    <pic:cNvPicPr/>
                  </pic:nvPicPr>
                  <pic:blipFill>
                    <a:blip r:embed="rId213">
                      <a:extLst>
                        <a:ext uri="{28A0092B-C50C-407E-A947-70E740481C1C}">
                          <a14:useLocalDpi xmlns:a14="http://schemas.microsoft.com/office/drawing/2010/main" val="0"/>
                        </a:ext>
                      </a:extLst>
                    </a:blip>
                    <a:stretch>
                      <a:fillRect/>
                    </a:stretch>
                  </pic:blipFill>
                  <pic:spPr>
                    <a:xfrm>
                      <a:off x="0" y="0"/>
                      <a:ext cx="2667000" cy="4000500"/>
                    </a:xfrm>
                    <a:prstGeom prst="rect">
                      <a:avLst/>
                    </a:prstGeom>
                  </pic:spPr>
                </pic:pic>
              </a:graphicData>
            </a:graphic>
          </wp:inline>
        </w:drawing>
      </w:r>
    </w:p>
    <w:p w:rsidR="00BB4A2E" w:rsidP="00BB4A2E" w:rsidRDefault="00BB4A2E" w14:paraId="453F3E9E" w14:textId="77777777">
      <w:pPr>
        <w:autoSpaceDE w:val="0"/>
        <w:autoSpaceDN w:val="0"/>
        <w:adjustRightInd w:val="0"/>
        <w:ind w:left="3330"/>
        <w:jc w:val="center"/>
        <w:rPr>
          <w:rFonts w:ascii="Arial" w:hAnsi="Arial" w:cs="Arial" w:eastAsiaTheme="minorHAnsi"/>
          <w:b/>
          <w:sz w:val="24"/>
          <w:szCs w:val="24"/>
        </w:rPr>
      </w:pPr>
    </w:p>
    <w:p w:rsidR="00BB4A2E" w:rsidP="00BB4A2E" w:rsidRDefault="00BB4A2E" w14:paraId="26520645" w14:textId="77777777">
      <w:pPr>
        <w:autoSpaceDE w:val="0"/>
        <w:autoSpaceDN w:val="0"/>
        <w:adjustRightInd w:val="0"/>
        <w:ind w:left="3330"/>
        <w:jc w:val="center"/>
        <w:rPr>
          <w:rFonts w:ascii="Arial" w:hAnsi="Arial" w:cs="Arial" w:eastAsiaTheme="minorHAnsi"/>
          <w:b/>
          <w:sz w:val="24"/>
          <w:szCs w:val="24"/>
        </w:rPr>
      </w:pPr>
    </w:p>
    <w:p w:rsidRPr="00644495" w:rsidR="00BB4A2E" w:rsidP="00BB4A2E" w:rsidRDefault="00BB4A2E" w14:paraId="33C75ADC" w14:textId="7E92DC60">
      <w:pPr>
        <w:autoSpaceDE w:val="0"/>
        <w:autoSpaceDN w:val="0"/>
        <w:adjustRightInd w:val="0"/>
        <w:ind w:left="630"/>
        <w:jc w:val="center"/>
        <w:rPr>
          <w:rFonts w:ascii="Arial" w:hAnsi="Arial" w:cs="Arial" w:eastAsiaTheme="minorHAnsi"/>
          <w:sz w:val="24"/>
          <w:szCs w:val="24"/>
          <w:u w:val="single"/>
        </w:rPr>
      </w:pPr>
      <w:r w:rsidRPr="00644495">
        <w:rPr>
          <w:rFonts w:ascii="Arial" w:hAnsi="Arial" w:cs="Arial" w:eastAsiaTheme="minorHAnsi"/>
          <w:b/>
          <w:sz w:val="24"/>
          <w:szCs w:val="24"/>
          <w:u w:val="single"/>
        </w:rPr>
        <w:t xml:space="preserve">Figure </w:t>
      </w:r>
      <w:r w:rsidRPr="00644495" w:rsidR="00CF3830">
        <w:rPr>
          <w:rFonts w:ascii="Arial" w:hAnsi="Arial" w:cs="Arial" w:eastAsiaTheme="minorHAnsi"/>
          <w:b/>
          <w:sz w:val="24"/>
          <w:szCs w:val="24"/>
          <w:u w:val="single"/>
        </w:rPr>
        <w:t>10</w:t>
      </w:r>
      <w:r w:rsidRPr="00644495" w:rsidR="006D4EF7">
        <w:rPr>
          <w:rFonts w:ascii="Arial" w:hAnsi="Arial" w:cs="Arial" w:eastAsiaTheme="minorHAnsi"/>
          <w:b/>
          <w:sz w:val="24"/>
          <w:szCs w:val="24"/>
          <w:u w:val="single"/>
        </w:rPr>
        <w:t>1</w:t>
      </w:r>
      <w:r w:rsidRPr="00644495">
        <w:rPr>
          <w:rFonts w:ascii="Arial" w:hAnsi="Arial" w:cs="Arial" w:eastAsiaTheme="minorHAnsi"/>
          <w:b/>
          <w:sz w:val="24"/>
          <w:szCs w:val="24"/>
          <w:u w:val="single"/>
        </w:rPr>
        <w:t>.</w:t>
      </w:r>
      <w:r w:rsidRPr="00644495">
        <w:rPr>
          <w:rFonts w:ascii="Arial" w:hAnsi="Arial" w:cs="Arial" w:eastAsiaTheme="minorHAnsi"/>
          <w:sz w:val="24"/>
          <w:szCs w:val="24"/>
          <w:u w:val="single"/>
        </w:rPr>
        <w:t xml:space="preserve"> Parameters with red labels indicating they’re set to value of “-1” in the scenario file.</w:t>
      </w:r>
    </w:p>
    <w:p w:rsidR="00BB4A2E" w:rsidP="00BB4A2E" w:rsidRDefault="00BB4A2E" w14:paraId="01F582F1" w14:textId="77777777">
      <w:pPr>
        <w:autoSpaceDE w:val="0"/>
        <w:autoSpaceDN w:val="0"/>
        <w:adjustRightInd w:val="0"/>
        <w:ind w:left="3330"/>
        <w:rPr>
          <w:rFonts w:ascii="Arial" w:hAnsi="Arial" w:cs="Arial" w:eastAsiaTheme="minorHAnsi"/>
          <w:sz w:val="24"/>
          <w:szCs w:val="24"/>
        </w:rPr>
      </w:pPr>
    </w:p>
    <w:p w:rsidR="00BB4A2E" w:rsidP="00BB4A2E" w:rsidRDefault="00BB4A2E" w14:paraId="42AD02EF" w14:textId="77777777">
      <w:pPr>
        <w:autoSpaceDE w:val="0"/>
        <w:autoSpaceDN w:val="0"/>
        <w:adjustRightInd w:val="0"/>
        <w:rPr>
          <w:rFonts w:ascii="Arial" w:hAnsi="Arial" w:cs="Arial" w:eastAsiaTheme="minorHAnsi"/>
          <w:sz w:val="24"/>
          <w:szCs w:val="24"/>
          <w:u w:val="single"/>
        </w:rPr>
      </w:pPr>
    </w:p>
    <w:p w:rsidR="00EF48B5" w:rsidP="00EF48B5" w:rsidRDefault="00BB4A2E" w14:paraId="41E516CF" w14:textId="77777777">
      <w:pPr>
        <w:pStyle w:val="ListParagraph"/>
        <w:numPr>
          <w:ilvl w:val="1"/>
          <w:numId w:val="4"/>
        </w:numPr>
        <w:autoSpaceDE w:val="0"/>
        <w:autoSpaceDN w:val="0"/>
        <w:adjustRightInd w:val="0"/>
        <w:rPr>
          <w:rFonts w:ascii="Arial" w:hAnsi="Arial" w:cs="Arial" w:eastAsiaTheme="minorHAnsi"/>
          <w:b/>
          <w:sz w:val="24"/>
          <w:szCs w:val="24"/>
        </w:rPr>
      </w:pPr>
      <w:r w:rsidRPr="00EF48B5">
        <w:rPr>
          <w:rFonts w:ascii="Arial" w:hAnsi="Arial" w:cs="Arial" w:eastAsiaTheme="minorHAnsi"/>
          <w:b/>
          <w:sz w:val="24"/>
          <w:szCs w:val="24"/>
        </w:rPr>
        <w:br w:type="column"/>
      </w:r>
      <w:bookmarkStart w:name="Scenario_Files" w:id="114"/>
      <w:r w:rsidRPr="00EF48B5">
        <w:rPr>
          <w:rFonts w:ascii="Arial" w:hAnsi="Arial" w:cs="Arial" w:eastAsiaTheme="minorHAnsi"/>
          <w:b/>
          <w:sz w:val="24"/>
          <w:szCs w:val="24"/>
        </w:rPr>
        <w:t>Scenario Files</w:t>
      </w:r>
      <w:bookmarkEnd w:id="114"/>
    </w:p>
    <w:p w:rsidRPr="00EF48B5" w:rsidR="00BB4A2E" w:rsidP="00EF48B5" w:rsidRDefault="00BB4A2E" w14:paraId="485ACB2E" w14:textId="0CA8DFF7">
      <w:pPr>
        <w:autoSpaceDE w:val="0"/>
        <w:autoSpaceDN w:val="0"/>
        <w:adjustRightInd w:val="0"/>
        <w:rPr>
          <w:rFonts w:ascii="Arial" w:hAnsi="Arial" w:cs="Arial" w:eastAsiaTheme="minorHAnsi"/>
          <w:b/>
          <w:sz w:val="24"/>
          <w:szCs w:val="24"/>
        </w:rPr>
      </w:pPr>
    </w:p>
    <w:p w:rsidRPr="00FF1AF8" w:rsidR="00BB4A2E" w:rsidP="00BB4A2E" w:rsidRDefault="00BB4A2E" w14:paraId="5E318D23" w14:textId="77777777">
      <w:pPr>
        <w:autoSpaceDE w:val="0"/>
        <w:autoSpaceDN w:val="0"/>
        <w:adjustRightInd w:val="0"/>
        <w:rPr>
          <w:rFonts w:ascii="Arial" w:hAnsi="Arial" w:cs="Arial" w:eastAsiaTheme="minorHAnsi"/>
          <w:sz w:val="24"/>
          <w:szCs w:val="24"/>
        </w:rPr>
      </w:pPr>
    </w:p>
    <w:p w:rsidR="00BB4A2E" w:rsidP="00BB4A2E" w:rsidRDefault="00BB4A2E" w14:paraId="2E005800" w14:textId="77777777">
      <w:pPr>
        <w:autoSpaceDE w:val="0"/>
        <w:autoSpaceDN w:val="0"/>
        <w:adjustRightInd w:val="0"/>
        <w:rPr>
          <w:rFonts w:ascii="Arial" w:hAnsi="Arial" w:cs="Arial" w:eastAsiaTheme="minorHAnsi"/>
          <w:sz w:val="24"/>
          <w:szCs w:val="24"/>
        </w:rPr>
      </w:pPr>
      <w:r>
        <w:rPr>
          <w:rFonts w:ascii="Arial" w:hAnsi="Arial" w:cs="Arial" w:eastAsiaTheme="minorHAnsi"/>
          <w:sz w:val="24"/>
          <w:szCs w:val="24"/>
        </w:rPr>
        <w:t>Scenario files are tab-delimited text files (*.txt) that are used to control the simulator and manipulate patient variables. Scenario</w:t>
      </w:r>
      <w:r w:rsidRPr="002F7580">
        <w:rPr>
          <w:rFonts w:ascii="Arial" w:hAnsi="Arial" w:cs="Arial" w:eastAsiaTheme="minorHAnsi"/>
          <w:sz w:val="24"/>
          <w:szCs w:val="24"/>
        </w:rPr>
        <w:t xml:space="preserve"> </w:t>
      </w:r>
      <w:r>
        <w:rPr>
          <w:rFonts w:ascii="Arial" w:hAnsi="Arial" w:cs="Arial" w:eastAsiaTheme="minorHAnsi"/>
          <w:sz w:val="24"/>
          <w:szCs w:val="24"/>
        </w:rPr>
        <w:t xml:space="preserve">files </w:t>
      </w:r>
      <w:r w:rsidRPr="002F7580">
        <w:rPr>
          <w:rFonts w:ascii="Arial" w:hAnsi="Arial" w:cs="Arial" w:eastAsiaTheme="minorHAnsi"/>
          <w:sz w:val="24"/>
          <w:szCs w:val="24"/>
        </w:rPr>
        <w:t xml:space="preserve">are </w:t>
      </w:r>
      <w:r>
        <w:rPr>
          <w:rFonts w:ascii="Arial" w:hAnsi="Arial" w:cs="Arial" w:eastAsiaTheme="minorHAnsi"/>
          <w:sz w:val="24"/>
          <w:szCs w:val="24"/>
        </w:rPr>
        <w:t>composed</w:t>
      </w:r>
      <w:r w:rsidRPr="002F7580">
        <w:rPr>
          <w:rFonts w:ascii="Arial" w:hAnsi="Arial" w:cs="Arial" w:eastAsiaTheme="minorHAnsi"/>
          <w:sz w:val="24"/>
          <w:szCs w:val="24"/>
        </w:rPr>
        <w:t xml:space="preserve"> </w:t>
      </w:r>
      <w:r>
        <w:rPr>
          <w:rFonts w:ascii="Arial" w:hAnsi="Arial" w:cs="Arial" w:eastAsiaTheme="minorHAnsi"/>
          <w:sz w:val="24"/>
          <w:szCs w:val="24"/>
        </w:rPr>
        <w:t>of</w:t>
      </w:r>
      <w:r w:rsidRPr="002F7580">
        <w:rPr>
          <w:rFonts w:ascii="Arial" w:hAnsi="Arial" w:cs="Arial" w:eastAsiaTheme="minorHAnsi"/>
          <w:sz w:val="24"/>
          <w:szCs w:val="24"/>
        </w:rPr>
        <w:t xml:space="preserve"> a series of steps (Scenario Steps) that </w:t>
      </w:r>
      <w:r>
        <w:rPr>
          <w:rFonts w:ascii="Arial" w:hAnsi="Arial" w:cs="Arial" w:eastAsiaTheme="minorHAnsi"/>
          <w:sz w:val="24"/>
          <w:szCs w:val="24"/>
        </w:rPr>
        <w:t>dictate</w:t>
      </w:r>
      <w:r w:rsidRPr="002F7580">
        <w:rPr>
          <w:rFonts w:ascii="Arial" w:hAnsi="Arial" w:cs="Arial" w:eastAsiaTheme="minorHAnsi"/>
          <w:sz w:val="24"/>
          <w:szCs w:val="24"/>
        </w:rPr>
        <w:t xml:space="preserve"> all of the settings and </w:t>
      </w:r>
      <w:r>
        <w:rPr>
          <w:rFonts w:ascii="Arial" w:hAnsi="Arial" w:cs="Arial" w:eastAsiaTheme="minorHAnsi"/>
          <w:sz w:val="24"/>
          <w:szCs w:val="24"/>
        </w:rPr>
        <w:t>variables that define the patient and the patient monitoring choices. Each of these steps is represented by a row in the scenario. The columns represent nearly all of the controls found on the Instructor’s panel and are defined below.</w:t>
      </w:r>
    </w:p>
    <w:p w:rsidR="00BB4A2E" w:rsidP="00BB4A2E" w:rsidRDefault="00BB4A2E" w14:paraId="5E3CBB22" w14:textId="77777777">
      <w:pPr>
        <w:autoSpaceDE w:val="0"/>
        <w:autoSpaceDN w:val="0"/>
        <w:adjustRightInd w:val="0"/>
        <w:rPr>
          <w:rFonts w:ascii="Arial" w:hAnsi="Arial" w:cs="Arial" w:eastAsiaTheme="minorHAnsi"/>
          <w:sz w:val="24"/>
          <w:szCs w:val="24"/>
        </w:rPr>
      </w:pPr>
    </w:p>
    <w:p w:rsidR="00BB4A2E" w:rsidP="00BB4A2E" w:rsidRDefault="00BB4A2E" w14:paraId="5AE3FDF6"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1C8F1067" wp14:editId="3774F5AB">
            <wp:extent cx="1534122" cy="419988"/>
            <wp:effectExtent l="0" t="0" r="0" b="0"/>
            <wp:docPr id="1072778771"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78771" name="Picture 19" descr="Table&#10;&#10;Description automatically generated"/>
                    <pic:cNvPicPr/>
                  </pic:nvPicPr>
                  <pic:blipFill>
                    <a:blip r:embed="rId214">
                      <a:extLst>
                        <a:ext uri="{28A0092B-C50C-407E-A947-70E740481C1C}">
                          <a14:useLocalDpi xmlns:a14="http://schemas.microsoft.com/office/drawing/2010/main" val="0"/>
                        </a:ext>
                      </a:extLst>
                    </a:blip>
                    <a:stretch>
                      <a:fillRect/>
                    </a:stretch>
                  </pic:blipFill>
                  <pic:spPr>
                    <a:xfrm>
                      <a:off x="0" y="0"/>
                      <a:ext cx="1534122" cy="419988"/>
                    </a:xfrm>
                    <a:prstGeom prst="rect">
                      <a:avLst/>
                    </a:prstGeom>
                  </pic:spPr>
                </pic:pic>
              </a:graphicData>
            </a:graphic>
          </wp:inline>
        </w:drawing>
      </w:r>
    </w:p>
    <w:p w:rsidR="00BB4A2E" w:rsidP="00BB4A2E" w:rsidRDefault="00BB4A2E" w14:paraId="7792B4CF" w14:textId="77777777">
      <w:pPr>
        <w:autoSpaceDE w:val="0"/>
        <w:autoSpaceDN w:val="0"/>
        <w:adjustRightInd w:val="0"/>
        <w:rPr>
          <w:rFonts w:ascii="Arial" w:hAnsi="Arial" w:cs="Arial" w:eastAsiaTheme="minorHAnsi"/>
          <w:sz w:val="24"/>
          <w:szCs w:val="24"/>
        </w:rPr>
      </w:pPr>
    </w:p>
    <w:p w:rsidR="00BB4A2E" w:rsidP="00BB4A2E" w:rsidRDefault="00BB4A2E" w14:paraId="522F5F5C" w14:textId="05AAB8ED">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first three columns provide the details of the specific step displayed on the scroll-down Scenario Control Table (see Figure </w:t>
      </w:r>
      <w:r w:rsidR="00185E4F">
        <w:rPr>
          <w:rFonts w:ascii="Arial" w:hAnsi="Arial" w:cs="Arial" w:eastAsiaTheme="minorHAnsi"/>
          <w:sz w:val="24"/>
          <w:szCs w:val="24"/>
        </w:rPr>
        <w:t>9</w:t>
      </w:r>
      <w:r>
        <w:rPr>
          <w:rFonts w:ascii="Arial" w:hAnsi="Arial" w:cs="Arial" w:eastAsiaTheme="minorHAnsi"/>
          <w:sz w:val="24"/>
          <w:szCs w:val="24"/>
        </w:rPr>
        <w:t xml:space="preserve">8). Column A specifies the step number which must be sequential and cannot be changed. It will show up in the scenario table as </w:t>
      </w:r>
      <w:r w:rsidRPr="006A7202">
        <w:rPr>
          <w:rFonts w:ascii="Arial" w:hAnsi="Arial" w:cs="Arial" w:eastAsiaTheme="minorHAnsi"/>
          <w:b/>
          <w:sz w:val="24"/>
          <w:szCs w:val="24"/>
        </w:rPr>
        <w:t>“</w:t>
      </w:r>
      <w:r w:rsidRPr="00D85A67">
        <w:rPr>
          <w:rFonts w:ascii="Arial" w:hAnsi="Arial" w:cs="Arial" w:eastAsiaTheme="minorHAnsi"/>
          <w:b/>
          <w:sz w:val="24"/>
          <w:szCs w:val="24"/>
        </w:rPr>
        <w:t>Step #</w:t>
      </w:r>
      <w:r>
        <w:rPr>
          <w:rFonts w:ascii="Arial" w:hAnsi="Arial" w:cs="Arial" w:eastAsiaTheme="minorHAnsi"/>
          <w:b/>
          <w:sz w:val="24"/>
          <w:szCs w:val="24"/>
        </w:rPr>
        <w:t>”</w:t>
      </w:r>
      <w:r>
        <w:rPr>
          <w:rFonts w:ascii="Arial" w:hAnsi="Arial" w:cs="Arial" w:eastAsiaTheme="minorHAnsi"/>
          <w:sz w:val="24"/>
          <w:szCs w:val="24"/>
        </w:rPr>
        <w:t xml:space="preserve">.  Column B is the name of the step and Column C dictates the duration of the step. This is the length of time in seconds that the simulator will remain at that step before proceeding to the next step and is displayed in the scenario table under </w:t>
      </w:r>
      <w:r w:rsidRPr="006A7202">
        <w:rPr>
          <w:rFonts w:ascii="Arial" w:hAnsi="Arial" w:cs="Arial" w:eastAsiaTheme="minorHAnsi"/>
          <w:b/>
          <w:sz w:val="24"/>
          <w:szCs w:val="24"/>
        </w:rPr>
        <w:t>“</w:t>
      </w:r>
      <w:r w:rsidRPr="00BA46F6">
        <w:rPr>
          <w:rFonts w:ascii="Arial" w:hAnsi="Arial" w:cs="Arial" w:eastAsiaTheme="minorHAnsi"/>
          <w:b/>
          <w:sz w:val="24"/>
          <w:szCs w:val="24"/>
        </w:rPr>
        <w:t>Duration</w:t>
      </w:r>
      <w:r>
        <w:rPr>
          <w:rFonts w:ascii="Arial" w:hAnsi="Arial" w:cs="Arial" w:eastAsiaTheme="minorHAnsi"/>
          <w:b/>
          <w:sz w:val="24"/>
          <w:szCs w:val="24"/>
        </w:rPr>
        <w:t>”</w:t>
      </w:r>
      <w:r>
        <w:rPr>
          <w:rFonts w:ascii="Arial" w:hAnsi="Arial" w:cs="Arial" w:eastAsiaTheme="minorHAnsi"/>
          <w:sz w:val="24"/>
          <w:szCs w:val="24"/>
        </w:rPr>
        <w:t>.  The Duration column can also accept a “-1” which instructs the simulator to read the step and pause.</w:t>
      </w:r>
    </w:p>
    <w:p w:rsidR="00BB4A2E" w:rsidP="00BB4A2E" w:rsidRDefault="00BB4A2E" w14:paraId="7E6A377E" w14:textId="77777777">
      <w:pPr>
        <w:autoSpaceDE w:val="0"/>
        <w:autoSpaceDN w:val="0"/>
        <w:adjustRightInd w:val="0"/>
        <w:rPr>
          <w:rFonts w:ascii="Arial" w:hAnsi="Arial" w:cs="Arial" w:eastAsiaTheme="minorHAnsi"/>
          <w:sz w:val="24"/>
          <w:szCs w:val="24"/>
        </w:rPr>
      </w:pPr>
    </w:p>
    <w:p w:rsidR="00BB4A2E" w:rsidP="00BB4A2E" w:rsidRDefault="00BB4A2E" w14:paraId="4BDFCC44" w14:textId="40BAA349">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next nine columns in the scenario file define the patient characteristics. Entries in these rows control the values found in the </w:t>
      </w:r>
      <w:r w:rsidRPr="00746E66">
        <w:rPr>
          <w:rFonts w:ascii="Arial" w:hAnsi="Arial" w:cs="Arial" w:eastAsiaTheme="minorHAnsi"/>
          <w:b/>
          <w:sz w:val="24"/>
          <w:szCs w:val="24"/>
        </w:rPr>
        <w:t>Patient Variables</w:t>
      </w:r>
      <w:r>
        <w:rPr>
          <w:rFonts w:ascii="Arial" w:hAnsi="Arial" w:cs="Arial" w:eastAsiaTheme="minorHAnsi"/>
          <w:sz w:val="24"/>
          <w:szCs w:val="24"/>
        </w:rPr>
        <w:t xml:space="preserve"> panel </w:t>
      </w:r>
      <w:r>
        <w:rPr>
          <w:rFonts w:ascii="Arial" w:hAnsi="Arial" w:cs="Arial" w:eastAsiaTheme="minorHAnsi"/>
          <w:sz w:val="24"/>
          <w:szCs w:val="24"/>
        </w:rPr>
        <w:br/>
      </w:r>
      <w:r>
        <w:rPr>
          <w:rFonts w:ascii="Arial" w:hAnsi="Arial" w:cs="Arial" w:eastAsiaTheme="minorHAnsi"/>
          <w:sz w:val="24"/>
          <w:szCs w:val="24"/>
        </w:rPr>
        <w:t xml:space="preserve">(see section </w:t>
      </w:r>
      <w:hyperlink w:history="1" w:anchor="Patient_Variables">
        <w:hyperlink w:history="1" w:anchor="Patient_Variables">
          <w:r w:rsidR="006D4EF7">
            <w:rPr>
              <w:rStyle w:val="Hyperlink"/>
              <w:rFonts w:ascii="Arial" w:hAnsi="Arial" w:cs="Arial" w:eastAsiaTheme="minorHAnsi"/>
              <w:sz w:val="24"/>
              <w:szCs w:val="24"/>
            </w:rPr>
            <w:t>7</w:t>
          </w:r>
          <w:r>
            <w:rPr>
              <w:rStyle w:val="Hyperlink"/>
              <w:rFonts w:ascii="Arial" w:hAnsi="Arial" w:cs="Arial" w:eastAsiaTheme="minorHAnsi"/>
              <w:sz w:val="24"/>
              <w:szCs w:val="24"/>
            </w:rPr>
            <w:t>.1. Patient Variable</w:t>
          </w:r>
          <w:r w:rsidR="00185E4F">
            <w:rPr>
              <w:rStyle w:val="Hyperlink"/>
              <w:rFonts w:ascii="Arial" w:hAnsi="Arial" w:cs="Arial" w:eastAsiaTheme="minorHAnsi"/>
              <w:sz w:val="24"/>
              <w:szCs w:val="24"/>
            </w:rPr>
            <w:t>s Tab</w:t>
          </w:r>
        </w:hyperlink>
      </w:hyperlink>
      <w:r w:rsidRPr="00BA1C89">
        <w:rPr>
          <w:rFonts w:ascii="Arial" w:hAnsi="Arial" w:cs="Arial" w:eastAsiaTheme="minorHAnsi"/>
          <w:sz w:val="24"/>
          <w:szCs w:val="24"/>
        </w:rPr>
        <w:t>)</w:t>
      </w:r>
      <w:r>
        <w:rPr>
          <w:rFonts w:ascii="Arial" w:hAnsi="Arial" w:cs="Arial" w:eastAsiaTheme="minorHAnsi"/>
          <w:sz w:val="24"/>
          <w:szCs w:val="24"/>
        </w:rPr>
        <w:t xml:space="preserve">. Column J is used to determine which oxygenator is used in the bypass simulation.  The choices are </w:t>
      </w:r>
      <w:r w:rsidRPr="002529DB">
        <w:rPr>
          <w:rFonts w:ascii="Arial" w:hAnsi="Arial" w:cs="Arial" w:eastAsiaTheme="minorHAnsi"/>
          <w:b/>
          <w:sz w:val="24"/>
          <w:szCs w:val="24"/>
        </w:rPr>
        <w:t>Adult</w:t>
      </w:r>
      <w:r>
        <w:rPr>
          <w:rFonts w:ascii="Arial" w:hAnsi="Arial" w:cs="Arial" w:eastAsiaTheme="minorHAnsi"/>
          <w:sz w:val="24"/>
          <w:szCs w:val="24"/>
        </w:rPr>
        <w:t xml:space="preserve"> or </w:t>
      </w:r>
      <w:r w:rsidRPr="002529DB">
        <w:rPr>
          <w:rFonts w:ascii="Arial" w:hAnsi="Arial" w:cs="Arial" w:eastAsiaTheme="minorHAnsi"/>
          <w:b/>
          <w:sz w:val="24"/>
          <w:szCs w:val="24"/>
        </w:rPr>
        <w:t>Pediatric</w:t>
      </w:r>
      <w:r>
        <w:rPr>
          <w:rFonts w:ascii="Arial" w:hAnsi="Arial" w:cs="Arial" w:eastAsiaTheme="minorHAnsi"/>
          <w:b/>
          <w:sz w:val="24"/>
          <w:szCs w:val="24"/>
        </w:rPr>
        <w:t xml:space="preserve">. </w:t>
      </w:r>
      <w:r>
        <w:rPr>
          <w:rFonts w:ascii="Arial" w:hAnsi="Arial" w:cs="Arial" w:eastAsiaTheme="minorHAnsi"/>
          <w:sz w:val="24"/>
          <w:szCs w:val="24"/>
        </w:rPr>
        <w:t xml:space="preserve"> Entries under Patient Temp and Urine Output (mL) are visible on the OR Monitor just below the pressure traces.</w:t>
      </w:r>
    </w:p>
    <w:p w:rsidR="00BB4A2E" w:rsidP="00BB4A2E" w:rsidRDefault="00BB4A2E" w14:paraId="63AC3154" w14:textId="77777777">
      <w:pPr>
        <w:autoSpaceDE w:val="0"/>
        <w:autoSpaceDN w:val="0"/>
        <w:adjustRightInd w:val="0"/>
        <w:rPr>
          <w:rFonts w:ascii="Arial" w:hAnsi="Arial" w:cs="Arial" w:eastAsiaTheme="minorHAnsi"/>
          <w:sz w:val="24"/>
          <w:szCs w:val="24"/>
        </w:rPr>
      </w:pPr>
    </w:p>
    <w:p w:rsidR="00BB4A2E" w:rsidP="00BB4A2E" w:rsidRDefault="00BB4A2E" w14:paraId="5FED618B" w14:textId="77777777">
      <w:pPr>
        <w:autoSpaceDE w:val="0"/>
        <w:autoSpaceDN w:val="0"/>
        <w:adjustRightInd w:val="0"/>
        <w:rPr>
          <w:rFonts w:ascii="Arial" w:hAnsi="Arial" w:cs="Arial" w:eastAsiaTheme="minorHAnsi"/>
          <w:sz w:val="24"/>
          <w:szCs w:val="24"/>
        </w:rPr>
      </w:pPr>
    </w:p>
    <w:p w:rsidR="00BB4A2E" w:rsidP="00BB4A2E" w:rsidRDefault="00BB4A2E" w14:paraId="30C3FF44" w14:textId="77777777">
      <w:pPr>
        <w:autoSpaceDE w:val="0"/>
        <w:autoSpaceDN w:val="0"/>
        <w:adjustRightInd w:val="0"/>
        <w:rPr>
          <w:rFonts w:ascii="Arial" w:hAnsi="Arial" w:cs="Arial" w:eastAsiaTheme="minorHAnsi"/>
          <w:sz w:val="24"/>
          <w:szCs w:val="24"/>
        </w:rPr>
      </w:pPr>
      <w:r>
        <w:rPr>
          <w:noProof/>
        </w:rPr>
        <w:drawing>
          <wp:inline distT="0" distB="0" distL="0" distR="0" wp14:anchorId="1D016815" wp14:editId="5A02A1A1">
            <wp:extent cx="6016094" cy="445404"/>
            <wp:effectExtent l="0" t="0" r="3810" b="0"/>
            <wp:docPr id="6240651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15">
                      <a:extLst>
                        <a:ext uri="{28A0092B-C50C-407E-A947-70E740481C1C}">
                          <a14:useLocalDpi xmlns:a14="http://schemas.microsoft.com/office/drawing/2010/main" val="0"/>
                        </a:ext>
                      </a:extLst>
                    </a:blip>
                    <a:stretch>
                      <a:fillRect/>
                    </a:stretch>
                  </pic:blipFill>
                  <pic:spPr>
                    <a:xfrm>
                      <a:off x="0" y="0"/>
                      <a:ext cx="6016094" cy="445404"/>
                    </a:xfrm>
                    <a:prstGeom prst="rect">
                      <a:avLst/>
                    </a:prstGeom>
                  </pic:spPr>
                </pic:pic>
              </a:graphicData>
            </a:graphic>
          </wp:inline>
        </w:drawing>
      </w:r>
    </w:p>
    <w:p w:rsidR="00BB4A2E" w:rsidP="00BB4A2E" w:rsidRDefault="00BB4A2E" w14:paraId="6A24B183" w14:textId="77777777">
      <w:pPr>
        <w:autoSpaceDE w:val="0"/>
        <w:autoSpaceDN w:val="0"/>
        <w:adjustRightInd w:val="0"/>
        <w:jc w:val="center"/>
        <w:rPr>
          <w:rFonts w:ascii="Arial" w:hAnsi="Arial" w:cs="Arial" w:eastAsiaTheme="minorHAnsi"/>
          <w:sz w:val="24"/>
          <w:szCs w:val="24"/>
        </w:rPr>
      </w:pPr>
    </w:p>
    <w:p w:rsidR="00BB4A2E" w:rsidP="00BB4A2E" w:rsidRDefault="00BB4A2E" w14:paraId="1CBAD851" w14:textId="77777777">
      <w:pPr>
        <w:autoSpaceDE w:val="0"/>
        <w:autoSpaceDN w:val="0"/>
        <w:adjustRightInd w:val="0"/>
        <w:jc w:val="center"/>
        <w:rPr>
          <w:rFonts w:ascii="Arial" w:hAnsi="Arial" w:cs="Arial" w:eastAsiaTheme="minorHAnsi"/>
          <w:sz w:val="24"/>
          <w:szCs w:val="24"/>
        </w:rPr>
      </w:pPr>
    </w:p>
    <w:p w:rsidR="00BB4A2E" w:rsidP="00BB4A2E" w:rsidRDefault="00BB4A2E" w14:paraId="47095A37" w14:textId="6D9BBABD">
      <w:pPr>
        <w:autoSpaceDE w:val="0"/>
        <w:autoSpaceDN w:val="0"/>
        <w:adjustRightInd w:val="0"/>
        <w:spacing w:before="240"/>
        <w:rPr>
          <w:rFonts w:ascii="Arial" w:hAnsi="Arial" w:cs="Arial" w:eastAsiaTheme="minorHAnsi"/>
          <w:sz w:val="24"/>
          <w:szCs w:val="24"/>
        </w:rPr>
      </w:pPr>
      <w:r>
        <w:rPr>
          <w:rFonts w:ascii="Arial" w:hAnsi="Arial" w:cs="Arial" w:eastAsiaTheme="minorHAnsi"/>
          <w:sz w:val="24"/>
          <w:szCs w:val="24"/>
        </w:rPr>
        <w:t xml:space="preserve">The next fifteen columns in the scenario spreadsheet define the blood chemistry. Entries in these rows control the values found in the </w:t>
      </w:r>
      <w:r>
        <w:rPr>
          <w:rFonts w:ascii="Arial" w:hAnsi="Arial" w:cs="Arial" w:eastAsiaTheme="minorHAnsi"/>
          <w:b/>
          <w:sz w:val="24"/>
          <w:szCs w:val="24"/>
        </w:rPr>
        <w:t>Blood Chemistry</w:t>
      </w:r>
      <w:r>
        <w:rPr>
          <w:rFonts w:ascii="Arial" w:hAnsi="Arial" w:cs="Arial" w:eastAsiaTheme="minorHAnsi"/>
          <w:sz w:val="24"/>
          <w:szCs w:val="24"/>
        </w:rPr>
        <w:t xml:space="preserve"> panel (see section </w:t>
      </w:r>
      <w:hyperlink w:history="1" w:anchor="Blood_Chemistry">
        <w:r w:rsidR="00185E4F">
          <w:rPr>
            <w:rStyle w:val="Hyperlink"/>
            <w:rFonts w:ascii="Arial" w:hAnsi="Arial" w:cs="Arial"/>
            <w:sz w:val="24"/>
            <w:szCs w:val="24"/>
          </w:rPr>
          <w:t>7</w:t>
        </w:r>
        <w:r>
          <w:rPr>
            <w:rStyle w:val="Hyperlink"/>
            <w:rFonts w:ascii="Arial" w:hAnsi="Arial" w:cs="Arial"/>
            <w:sz w:val="24"/>
            <w:szCs w:val="24"/>
          </w:rPr>
          <w:t>.2.   Blood Chemistry</w:t>
        </w:r>
      </w:hyperlink>
      <w:r w:rsidR="00185E4F">
        <w:rPr>
          <w:rStyle w:val="Hyperlink"/>
          <w:rFonts w:ascii="Arial" w:hAnsi="Arial" w:cs="Arial"/>
          <w:sz w:val="24"/>
          <w:szCs w:val="24"/>
        </w:rPr>
        <w:t xml:space="preserve"> Tab</w:t>
      </w:r>
      <w:r w:rsidRPr="00BA1C89">
        <w:rPr>
          <w:rFonts w:ascii="Arial" w:hAnsi="Arial" w:cs="Arial" w:eastAsiaTheme="minorHAnsi"/>
          <w:sz w:val="24"/>
          <w:szCs w:val="24"/>
        </w:rPr>
        <w:t>)</w:t>
      </w:r>
      <w:r>
        <w:rPr>
          <w:rFonts w:ascii="Arial" w:hAnsi="Arial" w:cs="Arial" w:eastAsiaTheme="minorHAnsi"/>
          <w:sz w:val="24"/>
          <w:szCs w:val="24"/>
        </w:rPr>
        <w:t>. The patient’s arterial and venous blood temperatures are controlled by columns V and W and are displayed on the Blood Chemistry panel</w:t>
      </w:r>
      <w:r w:rsidRPr="006C6708">
        <w:rPr>
          <w:rFonts w:ascii="Arial" w:hAnsi="Arial" w:cs="Arial" w:eastAsiaTheme="minorHAnsi"/>
          <w:sz w:val="24"/>
          <w:szCs w:val="24"/>
        </w:rPr>
        <w:t>.</w:t>
      </w:r>
      <w:r>
        <w:rPr>
          <w:rFonts w:ascii="Arial" w:hAnsi="Arial" w:cs="Arial" w:eastAsiaTheme="minorHAnsi"/>
          <w:sz w:val="24"/>
          <w:szCs w:val="24"/>
        </w:rPr>
        <w:t xml:space="preserve"> When the temperature selection is switched to “Calc” or “Probe (see </w:t>
      </w:r>
      <w:hyperlink w:history="1" w:anchor="Temperature_Source">
        <w:r w:rsidR="00185E4F">
          <w:rPr>
            <w:rStyle w:val="Hyperlink"/>
            <w:rFonts w:ascii="Arial" w:hAnsi="Arial" w:cs="Arial" w:eastAsiaTheme="minorHAnsi"/>
            <w:sz w:val="24"/>
            <w:szCs w:val="24"/>
          </w:rPr>
          <w:t>8.2</w:t>
        </w:r>
        <w:r w:rsidRPr="00B8178D">
          <w:rPr>
            <w:rStyle w:val="Hyperlink"/>
            <w:rFonts w:ascii="Arial" w:hAnsi="Arial" w:cs="Arial" w:eastAsiaTheme="minorHAnsi"/>
            <w:sz w:val="24"/>
            <w:szCs w:val="24"/>
          </w:rPr>
          <w:t>. Temperature Source</w:t>
        </w:r>
      </w:hyperlink>
      <w:r>
        <w:rPr>
          <w:rFonts w:ascii="Arial" w:hAnsi="Arial" w:cs="Arial" w:eastAsiaTheme="minorHAnsi"/>
          <w:sz w:val="24"/>
          <w:szCs w:val="24"/>
        </w:rPr>
        <w:t>), entries in this column will be ignored</w:t>
      </w:r>
      <w:r>
        <w:rPr>
          <w:rFonts w:ascii="Arial" w:hAnsi="Arial" w:cs="Arial" w:eastAsiaTheme="minorHAnsi"/>
          <w:b/>
          <w:sz w:val="24"/>
          <w:szCs w:val="24"/>
        </w:rPr>
        <w:t>.</w:t>
      </w:r>
    </w:p>
    <w:p w:rsidR="00BB4A2E" w:rsidP="00BB4A2E" w:rsidRDefault="00BB4A2E" w14:paraId="4CD6D210" w14:textId="77777777">
      <w:pPr>
        <w:autoSpaceDE w:val="0"/>
        <w:autoSpaceDN w:val="0"/>
        <w:adjustRightInd w:val="0"/>
        <w:rPr>
          <w:rFonts w:ascii="Arial" w:hAnsi="Arial" w:cs="Arial" w:eastAsiaTheme="minorHAnsi"/>
          <w:sz w:val="24"/>
          <w:szCs w:val="24"/>
        </w:rPr>
      </w:pPr>
    </w:p>
    <w:p w:rsidR="00BB4A2E" w:rsidP="00BB4A2E" w:rsidRDefault="00BB4A2E" w14:paraId="684580BC" w14:textId="77777777">
      <w:pPr>
        <w:autoSpaceDE w:val="0"/>
        <w:autoSpaceDN w:val="0"/>
        <w:adjustRightInd w:val="0"/>
        <w:rPr>
          <w:rFonts w:ascii="Arial" w:hAnsi="Arial" w:cs="Arial" w:eastAsiaTheme="minorHAnsi"/>
          <w:sz w:val="24"/>
          <w:szCs w:val="24"/>
        </w:rPr>
      </w:pPr>
    </w:p>
    <w:p w:rsidR="00BB4A2E" w:rsidP="00BB4A2E" w:rsidRDefault="00BB4A2E" w14:paraId="4D688CBB"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31FF7994" wp14:editId="30E7DF4F">
            <wp:extent cx="6323547" cy="381000"/>
            <wp:effectExtent l="0" t="0" r="1270" b="0"/>
            <wp:docPr id="19138165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16">
                      <a:extLst>
                        <a:ext uri="{28A0092B-C50C-407E-A947-70E740481C1C}">
                          <a14:useLocalDpi xmlns:a14="http://schemas.microsoft.com/office/drawing/2010/main" val="0"/>
                        </a:ext>
                      </a:extLst>
                    </a:blip>
                    <a:stretch>
                      <a:fillRect/>
                    </a:stretch>
                  </pic:blipFill>
                  <pic:spPr>
                    <a:xfrm>
                      <a:off x="0" y="0"/>
                      <a:ext cx="6323547" cy="381000"/>
                    </a:xfrm>
                    <a:prstGeom prst="rect">
                      <a:avLst/>
                    </a:prstGeom>
                  </pic:spPr>
                </pic:pic>
              </a:graphicData>
            </a:graphic>
          </wp:inline>
        </w:drawing>
      </w:r>
    </w:p>
    <w:p w:rsidR="00BB4A2E" w:rsidP="00BB4A2E" w:rsidRDefault="00BB4A2E" w14:paraId="3EEBB302" w14:textId="77777777">
      <w:pPr>
        <w:autoSpaceDE w:val="0"/>
        <w:autoSpaceDN w:val="0"/>
        <w:adjustRightInd w:val="0"/>
        <w:jc w:val="center"/>
        <w:rPr>
          <w:rFonts w:ascii="Arial" w:hAnsi="Arial" w:cs="Arial" w:eastAsiaTheme="minorHAnsi"/>
          <w:sz w:val="24"/>
          <w:szCs w:val="24"/>
        </w:rPr>
      </w:pPr>
    </w:p>
    <w:p w:rsidR="00BB4A2E" w:rsidP="00BB4A2E" w:rsidRDefault="00BB4A2E" w14:paraId="733F1BBB" w14:textId="0AE118C5">
      <w:pPr>
        <w:autoSpaceDE w:val="0"/>
        <w:autoSpaceDN w:val="0"/>
        <w:adjustRightInd w:val="0"/>
        <w:rPr>
          <w:rFonts w:ascii="Arial" w:hAnsi="Arial" w:cs="Arial" w:eastAsiaTheme="minorHAnsi"/>
          <w:sz w:val="24"/>
          <w:szCs w:val="24"/>
        </w:rPr>
      </w:pPr>
      <w:r>
        <w:rPr>
          <w:rFonts w:ascii="Arial" w:hAnsi="Arial" w:cs="Arial" w:eastAsiaTheme="minorHAnsi"/>
          <w:sz w:val="24"/>
          <w:szCs w:val="24"/>
        </w:rPr>
        <w:br w:type="column"/>
      </w:r>
      <w:r>
        <w:rPr>
          <w:rFonts w:ascii="Arial" w:hAnsi="Arial" w:cs="Arial" w:eastAsiaTheme="minorHAnsi"/>
          <w:sz w:val="24"/>
          <w:szCs w:val="24"/>
        </w:rPr>
        <w:t xml:space="preserve">The patient Heparin Dose Response (HDR Slope) and various parameters required for the HMS calculations are entered under the HMS Parameters section. These six variables are visible toward the bottom of the Blood Chemistry panel (see Figure </w:t>
      </w:r>
      <w:r w:rsidR="00843A6A">
        <w:rPr>
          <w:rFonts w:ascii="Arial" w:hAnsi="Arial" w:cs="Arial" w:eastAsiaTheme="minorHAnsi"/>
          <w:sz w:val="24"/>
          <w:szCs w:val="24"/>
        </w:rPr>
        <w:t>55</w:t>
      </w:r>
      <w:r>
        <w:rPr>
          <w:rFonts w:ascii="Arial" w:hAnsi="Arial" w:cs="Arial" w:eastAsiaTheme="minorHAnsi"/>
          <w:sz w:val="24"/>
          <w:szCs w:val="24"/>
        </w:rPr>
        <w:t xml:space="preserve"> and section </w:t>
      </w:r>
      <w:hyperlink w:history="1" w:anchor="Blood_Chemistry">
        <w:r w:rsidR="00CF3830">
          <w:rPr>
            <w:rStyle w:val="Hyperlink"/>
            <w:rFonts w:ascii="Arial" w:hAnsi="Arial" w:cs="Arial"/>
            <w:sz w:val="24"/>
            <w:szCs w:val="24"/>
          </w:rPr>
          <w:t>7</w:t>
        </w:r>
        <w:r>
          <w:rPr>
            <w:rStyle w:val="Hyperlink"/>
            <w:rFonts w:ascii="Arial" w:hAnsi="Arial" w:cs="Arial"/>
            <w:sz w:val="24"/>
            <w:szCs w:val="24"/>
          </w:rPr>
          <w:t>.2.   Blood Chemistry</w:t>
        </w:r>
      </w:hyperlink>
      <w:r w:rsidR="00843A6A">
        <w:rPr>
          <w:rStyle w:val="Hyperlink"/>
          <w:rFonts w:ascii="Arial" w:hAnsi="Arial" w:cs="Arial"/>
          <w:sz w:val="24"/>
          <w:szCs w:val="24"/>
        </w:rPr>
        <w:t xml:space="preserve"> Tab</w:t>
      </w:r>
      <w:r w:rsidRPr="00161E2B">
        <w:rPr>
          <w:rFonts w:ascii="Arial" w:hAnsi="Arial" w:cs="Arial" w:eastAsiaTheme="minorHAnsi"/>
          <w:b/>
          <w:sz w:val="24"/>
          <w:szCs w:val="24"/>
        </w:rPr>
        <w:t xml:space="preserve"> </w:t>
      </w:r>
      <w:r w:rsidRPr="00BA1C89">
        <w:rPr>
          <w:rFonts w:ascii="Arial" w:hAnsi="Arial" w:cs="Arial" w:eastAsiaTheme="minorHAnsi"/>
          <w:sz w:val="24"/>
          <w:szCs w:val="24"/>
        </w:rPr>
        <w:t>)</w:t>
      </w:r>
      <w:r>
        <w:rPr>
          <w:rFonts w:ascii="Arial" w:hAnsi="Arial" w:cs="Arial" w:eastAsiaTheme="minorHAnsi"/>
          <w:sz w:val="24"/>
          <w:szCs w:val="24"/>
        </w:rPr>
        <w:t xml:space="preserve">.  </w:t>
      </w:r>
    </w:p>
    <w:p w:rsidR="00BB4A2E" w:rsidP="00BB4A2E" w:rsidRDefault="00BB4A2E" w14:paraId="5717C420" w14:textId="77777777">
      <w:pPr>
        <w:autoSpaceDE w:val="0"/>
        <w:autoSpaceDN w:val="0"/>
        <w:adjustRightInd w:val="0"/>
        <w:rPr>
          <w:rFonts w:ascii="Arial" w:hAnsi="Arial" w:cs="Arial" w:eastAsiaTheme="minorHAnsi"/>
          <w:sz w:val="24"/>
          <w:szCs w:val="24"/>
        </w:rPr>
      </w:pPr>
    </w:p>
    <w:p w:rsidR="00BB4A2E" w:rsidP="00BB4A2E" w:rsidRDefault="00BB4A2E" w14:paraId="45CBEEBE"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4A6EAA8C" wp14:editId="12919654">
            <wp:extent cx="4371975" cy="529936"/>
            <wp:effectExtent l="0" t="0" r="0" b="3810"/>
            <wp:docPr id="9169066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17">
                      <a:extLst>
                        <a:ext uri="{28A0092B-C50C-407E-A947-70E740481C1C}">
                          <a14:useLocalDpi xmlns:a14="http://schemas.microsoft.com/office/drawing/2010/main" val="0"/>
                        </a:ext>
                      </a:extLst>
                    </a:blip>
                    <a:stretch>
                      <a:fillRect/>
                    </a:stretch>
                  </pic:blipFill>
                  <pic:spPr>
                    <a:xfrm>
                      <a:off x="0" y="0"/>
                      <a:ext cx="4371975" cy="529936"/>
                    </a:xfrm>
                    <a:prstGeom prst="rect">
                      <a:avLst/>
                    </a:prstGeom>
                  </pic:spPr>
                </pic:pic>
              </a:graphicData>
            </a:graphic>
          </wp:inline>
        </w:drawing>
      </w:r>
    </w:p>
    <w:p w:rsidR="00BB4A2E" w:rsidP="00BB4A2E" w:rsidRDefault="00BB4A2E" w14:paraId="3B92D72D" w14:textId="77777777">
      <w:pPr>
        <w:autoSpaceDE w:val="0"/>
        <w:autoSpaceDN w:val="0"/>
        <w:adjustRightInd w:val="0"/>
        <w:rPr>
          <w:rFonts w:ascii="Arial" w:hAnsi="Arial" w:cs="Arial" w:eastAsiaTheme="minorHAnsi"/>
          <w:sz w:val="24"/>
          <w:szCs w:val="24"/>
        </w:rPr>
      </w:pPr>
    </w:p>
    <w:p w:rsidR="00BB4A2E" w:rsidP="00BB4A2E" w:rsidRDefault="00BB4A2E" w14:paraId="0B559F42" w14:textId="77777777">
      <w:pPr>
        <w:autoSpaceDE w:val="0"/>
        <w:autoSpaceDN w:val="0"/>
        <w:adjustRightInd w:val="0"/>
        <w:jc w:val="center"/>
        <w:rPr>
          <w:rFonts w:ascii="Arial" w:hAnsi="Arial" w:cs="Arial" w:eastAsiaTheme="minorHAnsi"/>
          <w:sz w:val="24"/>
          <w:szCs w:val="24"/>
        </w:rPr>
      </w:pPr>
    </w:p>
    <w:p w:rsidR="00BB4A2E" w:rsidP="21FDC2D9" w:rsidRDefault="00BB4A2E" w14:paraId="6ECB6C82" w14:textId="0BEBEA7A">
      <w:pPr>
        <w:autoSpaceDE w:val="0"/>
        <w:autoSpaceDN w:val="0"/>
        <w:adjustRightInd w:val="0"/>
        <w:rPr>
          <w:rFonts w:ascii="Arial" w:hAnsi="Arial" w:eastAsia="Calibri" w:cs="Arial" w:eastAsiaTheme="minorAscii"/>
          <w:sz w:val="24"/>
          <w:szCs w:val="24"/>
        </w:rPr>
      </w:pPr>
      <w:r w:rsidRPr="21FDC2D9" w:rsidR="21FDC2D9">
        <w:rPr>
          <w:rFonts w:ascii="Arial" w:hAnsi="Arial" w:eastAsia="Calibri" w:cs="Arial" w:eastAsiaTheme="minorAscii"/>
          <w:sz w:val="24"/>
          <w:szCs w:val="24"/>
        </w:rPr>
        <w:t xml:space="preserve">The next three columns correspond to the controls found under the tab </w:t>
      </w:r>
      <w:del w:author="Guest User" w:date="2025-06-17T14:54:57.122Z" w:id="631702692">
        <w:r w:rsidRPr="21FDC2D9" w:rsidDel="21FDC2D9">
          <w:rPr>
            <w:rFonts w:ascii="Arial" w:hAnsi="Arial" w:eastAsia="Calibri" w:cs="Arial" w:eastAsiaTheme="minorAscii"/>
            <w:b w:val="1"/>
            <w:bCs w:val="1"/>
            <w:sz w:val="24"/>
            <w:szCs w:val="24"/>
          </w:rPr>
          <w:delText>Califia</w:delText>
        </w:r>
      </w:del>
      <w:ins w:author="Guest User" w:date="2025-06-17T14:54:57.122Z" w:id="1015105288">
        <w:r w:rsidRPr="21FDC2D9" w:rsidR="21FDC2D9">
          <w:rPr>
            <w:rFonts w:ascii="Arial" w:hAnsi="Arial" w:eastAsia="Calibri" w:cs="Arial" w:eastAsiaTheme="minorAscii"/>
            <w:b w:val="1"/>
            <w:bCs w:val="1"/>
            <w:sz w:val="24"/>
            <w:szCs w:val="24"/>
          </w:rPr>
          <w:t>CALIFIA</w:t>
        </w:r>
      </w:ins>
      <w:r w:rsidRPr="21FDC2D9" w:rsidR="21FDC2D9">
        <w:rPr>
          <w:rFonts w:ascii="Arial" w:hAnsi="Arial" w:eastAsia="Calibri" w:cs="Arial" w:eastAsiaTheme="minorAscii"/>
          <w:b w:val="1"/>
          <w:bCs w:val="1"/>
          <w:sz w:val="24"/>
          <w:szCs w:val="24"/>
        </w:rPr>
        <w:t xml:space="preserve"> Controls</w:t>
      </w:r>
      <w:r w:rsidRPr="21FDC2D9" w:rsidR="21FDC2D9">
        <w:rPr>
          <w:rFonts w:ascii="Arial" w:hAnsi="Arial" w:eastAsia="Calibri" w:cs="Arial" w:eastAsiaTheme="minorAscii"/>
          <w:sz w:val="24"/>
          <w:szCs w:val="24"/>
        </w:rPr>
        <w:t xml:space="preserve"> Tab (see section </w:t>
      </w:r>
      <w:r>
        <w:fldChar w:fldCharType="begin"/>
      </w:r>
      <w:r>
        <w:instrText xml:space="preserve">HYPERLINK "bookmark://Califia_Controls" </w:instrText>
      </w:r>
      <w:r>
        <w:fldChar w:fldCharType="separate"/>
      </w:r>
      <w:r w:rsidRPr="21FDC2D9" w:rsidR="21FDC2D9">
        <w:rPr>
          <w:rStyle w:val="Hyperlink"/>
          <w:rFonts w:ascii="Arial" w:hAnsi="Arial" w:cs="Arial"/>
          <w:sz w:val="24"/>
          <w:szCs w:val="24"/>
        </w:rPr>
        <w:t xml:space="preserve">7.10.  </w:t>
      </w:r>
      <w:del w:author="Guest User" w:date="2025-06-17T14:54:57.123Z" w:id="2137977528">
        <w:r w:rsidRPr="21FDC2D9" w:rsidDel="21FDC2D9">
          <w:rPr>
            <w:rStyle w:val="Hyperlink"/>
            <w:rFonts w:ascii="Arial" w:hAnsi="Arial" w:cs="Arial"/>
            <w:sz w:val="24"/>
            <w:szCs w:val="24"/>
          </w:rPr>
          <w:delText>Califia</w:delText>
        </w:r>
      </w:del>
      <w:ins w:author="Guest User" w:date="2025-06-17T14:54:57.123Z" w:id="2136847444">
        <w:r w:rsidRPr="21FDC2D9" w:rsidR="21FDC2D9">
          <w:rPr>
            <w:rStyle w:val="Hyperlink"/>
            <w:rFonts w:ascii="Arial" w:hAnsi="Arial" w:cs="Arial"/>
            <w:sz w:val="24"/>
            <w:szCs w:val="24"/>
          </w:rPr>
          <w:t>CALIFIA</w:t>
        </w:r>
      </w:ins>
      <w:r w:rsidRPr="21FDC2D9" w:rsidR="21FDC2D9">
        <w:rPr>
          <w:rStyle w:val="Hyperlink"/>
          <w:rFonts w:ascii="Arial" w:hAnsi="Arial" w:cs="Arial"/>
          <w:sz w:val="24"/>
          <w:szCs w:val="24"/>
        </w:rPr>
        <w:t xml:space="preserve"> Controls Tab)</w:t>
      </w:r>
      <w:r>
        <w:fldChar w:fldCharType="end"/>
      </w:r>
      <w:r w:rsidRPr="21FDC2D9" w:rsidR="21FDC2D9">
        <w:rPr>
          <w:rFonts w:ascii="Arial" w:hAnsi="Arial" w:eastAsia="Calibri" w:cs="Arial" w:eastAsiaTheme="minorAscii"/>
          <w:sz w:val="24"/>
          <w:szCs w:val="24"/>
        </w:rPr>
        <w:t xml:space="preserve"> above)</w:t>
      </w:r>
      <w:r w:rsidRPr="21FDC2D9" w:rsidR="21FDC2D9">
        <w:rPr>
          <w:rFonts w:ascii="Arial" w:hAnsi="Arial" w:eastAsia="Calibri" w:cs="Arial" w:eastAsiaTheme="minorAscii"/>
          <w:sz w:val="24"/>
          <w:szCs w:val="24"/>
        </w:rPr>
        <w:t xml:space="preserve">.  </w:t>
      </w:r>
      <w:r w:rsidRPr="21FDC2D9" w:rsidR="21FDC2D9">
        <w:rPr>
          <w:rFonts w:ascii="Arial" w:hAnsi="Arial" w:eastAsia="Calibri" w:cs="Arial" w:eastAsiaTheme="minorAscii"/>
          <w:sz w:val="24"/>
          <w:szCs w:val="24"/>
        </w:rPr>
        <w:t xml:space="preserve">The first two columns control the Valve </w:t>
      </w:r>
      <w:r w:rsidRPr="21FDC2D9" w:rsidR="21FDC2D9">
        <w:rPr>
          <w:rFonts w:ascii="Arial" w:hAnsi="Arial" w:eastAsia="Calibri" w:cs="Arial" w:eastAsiaTheme="minorAscii"/>
          <w:sz w:val="24"/>
          <w:szCs w:val="24"/>
        </w:rPr>
        <w:t>position</w:t>
      </w:r>
      <w:r w:rsidRPr="21FDC2D9" w:rsidR="21FDC2D9">
        <w:rPr>
          <w:rFonts w:ascii="Arial" w:hAnsi="Arial" w:eastAsia="Calibri" w:cs="Arial" w:eastAsiaTheme="minorAscii"/>
          <w:sz w:val="24"/>
          <w:szCs w:val="24"/>
        </w:rPr>
        <w:t xml:space="preserve"> dictating the percent of valve opening. The “</w:t>
      </w:r>
      <w:r w:rsidRPr="21FDC2D9" w:rsidR="21FDC2D9">
        <w:rPr>
          <w:rFonts w:ascii="Arial" w:hAnsi="Arial" w:eastAsia="Calibri" w:cs="Arial" w:eastAsiaTheme="minorAscii"/>
          <w:b w:val="1"/>
          <w:bCs w:val="1"/>
          <w:sz w:val="24"/>
          <w:szCs w:val="24"/>
        </w:rPr>
        <w:t>Leve</w:t>
      </w:r>
      <w:r w:rsidRPr="21FDC2D9" w:rsidR="21FDC2D9">
        <w:rPr>
          <w:rFonts w:ascii="Arial" w:hAnsi="Arial" w:eastAsia="Calibri" w:cs="Arial" w:eastAsiaTheme="minorAscii"/>
          <w:sz w:val="24"/>
          <w:szCs w:val="24"/>
        </w:rPr>
        <w:t xml:space="preserve">l” column controls the empty heart level in the </w:t>
      </w:r>
      <w:del w:author="Guest User" w:date="2025-06-17T14:54:57.124Z" w:id="1374864926">
        <w:r w:rsidRPr="21FDC2D9" w:rsidDel="21FDC2D9">
          <w:rPr>
            <w:rFonts w:ascii="Arial" w:hAnsi="Arial" w:eastAsia="Calibri" w:cs="Arial" w:eastAsiaTheme="minorAscii"/>
            <w:sz w:val="24"/>
            <w:szCs w:val="24"/>
          </w:rPr>
          <w:delText>Califia</w:delText>
        </w:r>
      </w:del>
      <w:ins w:author="Guest User" w:date="2025-06-17T14:54:57.124Z" w:id="1057825838">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Reservoir by setting the value in the “Level Setpoint” field.</w:t>
      </w:r>
    </w:p>
    <w:p w:rsidR="00BB4A2E" w:rsidP="00BB4A2E" w:rsidRDefault="00BB4A2E" w14:paraId="0D0EA6A6" w14:textId="77777777">
      <w:pPr>
        <w:autoSpaceDE w:val="0"/>
        <w:autoSpaceDN w:val="0"/>
        <w:adjustRightInd w:val="0"/>
        <w:rPr>
          <w:rFonts w:ascii="Arial" w:hAnsi="Arial" w:cs="Arial" w:eastAsiaTheme="minorHAnsi"/>
          <w:sz w:val="24"/>
          <w:szCs w:val="24"/>
        </w:rPr>
      </w:pPr>
    </w:p>
    <w:p w:rsidR="00BB4A2E" w:rsidP="00BB4A2E" w:rsidRDefault="00BB4A2E" w14:paraId="061BE5AE" w14:textId="77777777">
      <w:pPr>
        <w:autoSpaceDE w:val="0"/>
        <w:autoSpaceDN w:val="0"/>
        <w:adjustRightInd w:val="0"/>
        <w:rPr>
          <w:rFonts w:ascii="Arial" w:hAnsi="Arial" w:cs="Arial" w:eastAsiaTheme="minorHAnsi"/>
          <w:sz w:val="24"/>
          <w:szCs w:val="24"/>
        </w:rPr>
      </w:pPr>
    </w:p>
    <w:p w:rsidR="00BB4A2E" w:rsidP="00BB4A2E" w:rsidRDefault="00BB4A2E" w14:paraId="7747009A"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7640C358" wp14:editId="2D92F4F7">
            <wp:extent cx="2686323" cy="552399"/>
            <wp:effectExtent l="0" t="0" r="0" b="635"/>
            <wp:docPr id="137485828" name="Picture 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5828" name="Picture 27" descr="Table&#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2686323" cy="552399"/>
                    </a:xfrm>
                    <a:prstGeom prst="rect">
                      <a:avLst/>
                    </a:prstGeom>
                  </pic:spPr>
                </pic:pic>
              </a:graphicData>
            </a:graphic>
          </wp:inline>
        </w:drawing>
      </w:r>
    </w:p>
    <w:p w:rsidR="00BB4A2E" w:rsidP="00BB4A2E" w:rsidRDefault="00BB4A2E" w14:paraId="79EEFD37" w14:textId="77777777">
      <w:pPr>
        <w:autoSpaceDE w:val="0"/>
        <w:autoSpaceDN w:val="0"/>
        <w:adjustRightInd w:val="0"/>
        <w:jc w:val="center"/>
        <w:rPr>
          <w:rFonts w:ascii="Arial" w:hAnsi="Arial" w:cs="Arial" w:eastAsiaTheme="minorHAnsi"/>
          <w:sz w:val="24"/>
          <w:szCs w:val="24"/>
        </w:rPr>
      </w:pPr>
    </w:p>
    <w:p w:rsidR="00BB4A2E" w:rsidP="00BB4A2E" w:rsidRDefault="00BB4A2E" w14:paraId="60752F20" w14:textId="77777777">
      <w:pPr>
        <w:autoSpaceDE w:val="0"/>
        <w:autoSpaceDN w:val="0"/>
        <w:adjustRightInd w:val="0"/>
        <w:rPr>
          <w:rFonts w:ascii="Arial" w:hAnsi="Arial" w:cs="Arial" w:eastAsiaTheme="minorHAnsi"/>
          <w:sz w:val="24"/>
          <w:szCs w:val="24"/>
        </w:rPr>
      </w:pPr>
    </w:p>
    <w:p w:rsidR="00BB4A2E" w:rsidP="00BB4A2E" w:rsidRDefault="00BB4A2E" w14:paraId="0A9DBA1E" w14:textId="602F8EFE">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next seven columns control the variables represented in the </w:t>
      </w:r>
      <w:r w:rsidRPr="00F16698">
        <w:rPr>
          <w:rFonts w:ascii="Arial" w:hAnsi="Arial" w:cs="Arial" w:eastAsiaTheme="minorHAnsi"/>
          <w:b/>
          <w:sz w:val="24"/>
          <w:szCs w:val="24"/>
        </w:rPr>
        <w:t xml:space="preserve">Cardiovascular </w:t>
      </w:r>
      <w:r>
        <w:rPr>
          <w:rFonts w:ascii="Arial" w:hAnsi="Arial" w:cs="Arial" w:eastAsiaTheme="minorHAnsi"/>
          <w:b/>
          <w:sz w:val="24"/>
          <w:szCs w:val="24"/>
        </w:rPr>
        <w:t>Variables</w:t>
      </w:r>
      <w:r>
        <w:rPr>
          <w:rFonts w:ascii="Arial" w:hAnsi="Arial" w:cs="Arial" w:eastAsiaTheme="minorHAnsi"/>
          <w:sz w:val="24"/>
          <w:szCs w:val="24"/>
        </w:rPr>
        <w:t xml:space="preserve"> panel (see section </w:t>
      </w:r>
      <w:hyperlink w:history="1" w:anchor="Cardiovascular_Variables">
        <w:r w:rsidR="00843A6A">
          <w:rPr>
            <w:rStyle w:val="Hyperlink"/>
            <w:rFonts w:ascii="Arial" w:hAnsi="Arial" w:cs="Arial" w:eastAsiaTheme="minorHAnsi"/>
            <w:sz w:val="24"/>
            <w:szCs w:val="24"/>
          </w:rPr>
          <w:t>7.5.  Cardiovascular Variables</w:t>
        </w:r>
      </w:hyperlink>
      <w:r w:rsidR="00843A6A">
        <w:rPr>
          <w:rStyle w:val="Hyperlink"/>
          <w:rFonts w:ascii="Arial" w:hAnsi="Arial" w:cs="Arial" w:eastAsiaTheme="minorHAnsi"/>
          <w:sz w:val="24"/>
          <w:szCs w:val="24"/>
        </w:rPr>
        <w:t xml:space="preserve"> Tab</w:t>
      </w:r>
      <w:r w:rsidRPr="00476DC0" w:rsidR="00843A6A">
        <w:rPr>
          <w:rFonts w:ascii="Arial" w:hAnsi="Arial" w:cs="Arial" w:eastAsiaTheme="minorHAnsi"/>
          <w:sz w:val="24"/>
          <w:szCs w:val="24"/>
        </w:rPr>
        <w:t>.</w:t>
      </w:r>
      <w:r w:rsidRPr="004E2CA0">
        <w:rPr>
          <w:rFonts w:ascii="Arial" w:hAnsi="Arial" w:cs="Arial" w:eastAsiaTheme="minorHAnsi"/>
          <w:b/>
          <w:sz w:val="24"/>
          <w:szCs w:val="24"/>
        </w:rPr>
        <w:t xml:space="preserve"> </w:t>
      </w:r>
      <w:r>
        <w:rPr>
          <w:rFonts w:ascii="Arial" w:hAnsi="Arial" w:cs="Arial" w:eastAsiaTheme="minorHAnsi"/>
          <w:b/>
          <w:sz w:val="24"/>
          <w:szCs w:val="24"/>
        </w:rPr>
        <w:t xml:space="preserve"> </w:t>
      </w:r>
      <w:r w:rsidRPr="008B65E4">
        <w:rPr>
          <w:rFonts w:ascii="Arial" w:hAnsi="Arial" w:cs="Arial" w:eastAsiaTheme="minorHAnsi"/>
          <w:sz w:val="24"/>
          <w:szCs w:val="24"/>
        </w:rPr>
        <w:t>above).</w:t>
      </w:r>
      <w:r>
        <w:rPr>
          <w:rFonts w:ascii="Arial" w:hAnsi="Arial" w:cs="Arial" w:eastAsiaTheme="minorHAnsi"/>
          <w:sz w:val="24"/>
          <w:szCs w:val="24"/>
        </w:rPr>
        <w:t xml:space="preserve"> In addition, ECG choices are made in the column labeled “</w:t>
      </w:r>
      <w:r w:rsidRPr="00F4623A">
        <w:rPr>
          <w:rFonts w:ascii="Arial" w:hAnsi="Arial" w:cs="Arial" w:eastAsiaTheme="minorHAnsi"/>
          <w:b/>
          <w:sz w:val="24"/>
          <w:szCs w:val="24"/>
        </w:rPr>
        <w:t>CPB ECG Choices</w:t>
      </w:r>
      <w:r>
        <w:rPr>
          <w:rFonts w:ascii="Arial" w:hAnsi="Arial" w:cs="Arial" w:eastAsiaTheme="minorHAnsi"/>
          <w:sz w:val="24"/>
          <w:szCs w:val="24"/>
        </w:rPr>
        <w:t xml:space="preserve">”. Valid entries are described above in section </w:t>
      </w:r>
      <w:hyperlink w:history="1" w:anchor="Cardiovascular_Variables">
        <w:r w:rsidR="00843A6A">
          <w:rPr>
            <w:rStyle w:val="Hyperlink"/>
            <w:rFonts w:ascii="Arial" w:hAnsi="Arial" w:cs="Arial" w:eastAsiaTheme="minorHAnsi"/>
            <w:sz w:val="24"/>
            <w:szCs w:val="24"/>
          </w:rPr>
          <w:t>7.5</w:t>
        </w:r>
        <w:r>
          <w:rPr>
            <w:rStyle w:val="Hyperlink"/>
            <w:rFonts w:ascii="Arial" w:hAnsi="Arial" w:cs="Arial" w:eastAsiaTheme="minorHAnsi"/>
            <w:sz w:val="24"/>
            <w:szCs w:val="24"/>
          </w:rPr>
          <w:t>.  Cardiovascular Variables</w:t>
        </w:r>
      </w:hyperlink>
      <w:r w:rsidR="00843A6A">
        <w:rPr>
          <w:rStyle w:val="Hyperlink"/>
          <w:rFonts w:ascii="Arial" w:hAnsi="Arial" w:cs="Arial" w:eastAsiaTheme="minorHAnsi"/>
          <w:sz w:val="24"/>
          <w:szCs w:val="24"/>
        </w:rPr>
        <w:t xml:space="preserve"> Tab</w:t>
      </w:r>
      <w:r w:rsidRPr="00476DC0">
        <w:rPr>
          <w:rFonts w:ascii="Arial" w:hAnsi="Arial" w:cs="Arial" w:eastAsiaTheme="minorHAnsi"/>
          <w:sz w:val="24"/>
          <w:szCs w:val="24"/>
        </w:rPr>
        <w:t xml:space="preserve">.  </w:t>
      </w:r>
    </w:p>
    <w:p w:rsidR="00BB4A2E" w:rsidP="00BB4A2E" w:rsidRDefault="00BB4A2E" w14:paraId="5FF9BC0E" w14:textId="77777777">
      <w:pPr>
        <w:autoSpaceDE w:val="0"/>
        <w:autoSpaceDN w:val="0"/>
        <w:adjustRightInd w:val="0"/>
        <w:rPr>
          <w:rFonts w:ascii="Arial" w:hAnsi="Arial" w:cs="Arial" w:eastAsiaTheme="minorHAnsi"/>
          <w:sz w:val="24"/>
          <w:szCs w:val="24"/>
        </w:rPr>
      </w:pPr>
    </w:p>
    <w:p w:rsidR="00BB4A2E" w:rsidP="00BB4A2E" w:rsidRDefault="00BB4A2E" w14:paraId="0AB056E8" w14:textId="77777777">
      <w:pPr>
        <w:autoSpaceDE w:val="0"/>
        <w:autoSpaceDN w:val="0"/>
        <w:adjustRightInd w:val="0"/>
        <w:rPr>
          <w:rFonts w:ascii="Arial" w:hAnsi="Arial" w:cs="Arial" w:eastAsiaTheme="minorHAnsi"/>
          <w:sz w:val="24"/>
          <w:szCs w:val="24"/>
        </w:rPr>
      </w:pPr>
    </w:p>
    <w:p w:rsidR="00BB4A2E" w:rsidP="00BB4A2E" w:rsidRDefault="00BB4A2E" w14:paraId="2A02B263"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79CC7414" wp14:editId="338E26FE">
            <wp:extent cx="3979524" cy="391881"/>
            <wp:effectExtent l="0" t="0" r="2540" b="8255"/>
            <wp:docPr id="14672405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19">
                      <a:extLst>
                        <a:ext uri="{28A0092B-C50C-407E-A947-70E740481C1C}">
                          <a14:useLocalDpi xmlns:a14="http://schemas.microsoft.com/office/drawing/2010/main" val="0"/>
                        </a:ext>
                      </a:extLst>
                    </a:blip>
                    <a:stretch>
                      <a:fillRect/>
                    </a:stretch>
                  </pic:blipFill>
                  <pic:spPr>
                    <a:xfrm>
                      <a:off x="0" y="0"/>
                      <a:ext cx="3979524" cy="391881"/>
                    </a:xfrm>
                    <a:prstGeom prst="rect">
                      <a:avLst/>
                    </a:prstGeom>
                  </pic:spPr>
                </pic:pic>
              </a:graphicData>
            </a:graphic>
          </wp:inline>
        </w:drawing>
      </w:r>
    </w:p>
    <w:p w:rsidR="00BB4A2E" w:rsidP="00BB4A2E" w:rsidRDefault="00BB4A2E" w14:paraId="44824AF8" w14:textId="77777777">
      <w:pPr>
        <w:autoSpaceDE w:val="0"/>
        <w:autoSpaceDN w:val="0"/>
        <w:adjustRightInd w:val="0"/>
        <w:rPr>
          <w:rFonts w:ascii="Arial" w:hAnsi="Arial" w:cs="Arial" w:eastAsiaTheme="minorHAnsi"/>
          <w:sz w:val="24"/>
          <w:szCs w:val="24"/>
        </w:rPr>
      </w:pPr>
    </w:p>
    <w:p w:rsidR="00BB4A2E" w:rsidP="00BB4A2E" w:rsidRDefault="00BB4A2E" w14:paraId="5582DF1D" w14:textId="77777777">
      <w:pPr>
        <w:autoSpaceDE w:val="0"/>
        <w:autoSpaceDN w:val="0"/>
        <w:adjustRightInd w:val="0"/>
        <w:rPr>
          <w:rFonts w:ascii="Arial" w:hAnsi="Arial" w:cs="Arial" w:eastAsiaTheme="minorHAnsi"/>
          <w:sz w:val="24"/>
          <w:szCs w:val="24"/>
        </w:rPr>
      </w:pPr>
    </w:p>
    <w:p w:rsidR="00BB4A2E" w:rsidP="00BB4A2E" w:rsidRDefault="00BB4A2E" w14:paraId="18B63F44" w14:textId="45141581">
      <w:pPr>
        <w:autoSpaceDE w:val="0"/>
        <w:autoSpaceDN w:val="0"/>
        <w:adjustRightInd w:val="0"/>
        <w:rPr>
          <w:rFonts w:ascii="Arial" w:hAnsi="Arial" w:cs="Arial" w:eastAsiaTheme="minorHAnsi"/>
          <w:sz w:val="24"/>
          <w:szCs w:val="24"/>
        </w:rPr>
      </w:pPr>
      <w:r>
        <w:rPr>
          <w:rFonts w:ascii="Arial" w:hAnsi="Arial" w:cs="Arial" w:eastAsiaTheme="minorHAnsi"/>
          <w:sz w:val="24"/>
          <w:szCs w:val="24"/>
        </w:rPr>
        <w:t xml:space="preserve">The next 14 columns in the scenario file control various monitors that can be shown on the OR Monitor and correspond to the controls found under the </w:t>
      </w:r>
      <w:r w:rsidRPr="005C35F4">
        <w:rPr>
          <w:rFonts w:ascii="Arial" w:hAnsi="Arial" w:cs="Arial" w:eastAsiaTheme="minorHAnsi"/>
          <w:b/>
          <w:sz w:val="24"/>
          <w:szCs w:val="24"/>
        </w:rPr>
        <w:t>Monitors/Labs</w:t>
      </w:r>
      <w:r>
        <w:rPr>
          <w:rFonts w:ascii="Arial" w:hAnsi="Arial" w:cs="Arial" w:eastAsiaTheme="minorHAnsi"/>
          <w:sz w:val="24"/>
          <w:szCs w:val="24"/>
        </w:rPr>
        <w:t xml:space="preserve"> Tab (see </w:t>
      </w:r>
      <w:hyperlink w:history="1" w:anchor="Monitors_Labs">
        <w:r>
          <w:rPr>
            <w:rStyle w:val="Hyperlink"/>
            <w:rFonts w:ascii="Arial" w:hAnsi="Arial" w:cs="Arial" w:eastAsiaTheme="minorHAnsi"/>
            <w:sz w:val="24"/>
            <w:szCs w:val="24"/>
          </w:rPr>
          <w:t>7</w:t>
        </w:r>
        <w:r w:rsidR="00843A6A">
          <w:rPr>
            <w:rStyle w:val="Hyperlink"/>
            <w:rFonts w:ascii="Arial" w:hAnsi="Arial" w:cs="Arial" w:eastAsiaTheme="minorHAnsi"/>
            <w:sz w:val="24"/>
            <w:szCs w:val="24"/>
          </w:rPr>
          <w:t>.9</w:t>
        </w:r>
        <w:r>
          <w:rPr>
            <w:rStyle w:val="Hyperlink"/>
            <w:rFonts w:ascii="Arial" w:hAnsi="Arial" w:cs="Arial" w:eastAsiaTheme="minorHAnsi"/>
            <w:sz w:val="24"/>
            <w:szCs w:val="24"/>
          </w:rPr>
          <w:t>.  Monitors / Labs</w:t>
        </w:r>
      </w:hyperlink>
      <w:r w:rsidR="00185E4F">
        <w:rPr>
          <w:rStyle w:val="Hyperlink"/>
          <w:rFonts w:ascii="Arial" w:hAnsi="Arial" w:cs="Arial" w:eastAsiaTheme="minorHAnsi"/>
          <w:sz w:val="24"/>
          <w:szCs w:val="24"/>
        </w:rPr>
        <w:t xml:space="preserve"> Tab</w:t>
      </w:r>
      <w:r w:rsidRPr="005C35F4">
        <w:rPr>
          <w:rStyle w:val="Hyperlink"/>
          <w:rFonts w:ascii="Arial" w:hAnsi="Arial" w:cs="Arial" w:eastAsiaTheme="minorHAnsi"/>
          <w:color w:val="auto"/>
          <w:sz w:val="24"/>
          <w:szCs w:val="24"/>
          <w:u w:val="none"/>
        </w:rPr>
        <w:t xml:space="preserve"> )</w:t>
      </w:r>
      <w:r w:rsidRPr="005C35F4">
        <w:rPr>
          <w:rFonts w:ascii="Arial" w:hAnsi="Arial" w:cs="Arial" w:eastAsiaTheme="minorHAnsi"/>
          <w:sz w:val="24"/>
          <w:szCs w:val="24"/>
        </w:rPr>
        <w:t xml:space="preserve">. </w:t>
      </w:r>
      <w:r>
        <w:rPr>
          <w:rFonts w:ascii="Arial" w:hAnsi="Arial" w:cs="Arial" w:eastAsiaTheme="minorHAnsi"/>
          <w:sz w:val="24"/>
          <w:szCs w:val="24"/>
        </w:rPr>
        <w:t>Information placed in the “</w:t>
      </w:r>
      <w:r w:rsidRPr="00F4623A">
        <w:rPr>
          <w:rFonts w:ascii="Arial" w:hAnsi="Arial" w:cs="Arial" w:eastAsiaTheme="minorHAnsi"/>
          <w:b/>
          <w:sz w:val="24"/>
          <w:szCs w:val="24"/>
        </w:rPr>
        <w:t>Monitors</w:t>
      </w:r>
      <w:r>
        <w:rPr>
          <w:rFonts w:ascii="Arial" w:hAnsi="Arial" w:cs="Arial" w:eastAsiaTheme="minorHAnsi"/>
          <w:sz w:val="24"/>
          <w:szCs w:val="24"/>
        </w:rPr>
        <w:t xml:space="preserve">” column must correspond to the 7 items in the drop down of the Monitors Panel (see Figure </w:t>
      </w:r>
      <w:r w:rsidR="00843A6A">
        <w:rPr>
          <w:rFonts w:ascii="Arial" w:hAnsi="Arial" w:cs="Arial" w:eastAsiaTheme="minorHAnsi"/>
          <w:sz w:val="24"/>
          <w:szCs w:val="24"/>
        </w:rPr>
        <w:t>69</w:t>
      </w:r>
      <w:r>
        <w:rPr>
          <w:rFonts w:ascii="Arial" w:hAnsi="Arial" w:cs="Arial" w:eastAsiaTheme="minorHAnsi"/>
          <w:sz w:val="24"/>
          <w:szCs w:val="24"/>
        </w:rPr>
        <w:t>) which will result in one of the four monitors being visible on the OR Monitor.  The “</w:t>
      </w:r>
      <w:r w:rsidRPr="00F4623A">
        <w:rPr>
          <w:rFonts w:ascii="Arial" w:hAnsi="Arial" w:cs="Arial" w:eastAsiaTheme="minorHAnsi"/>
          <w:b/>
          <w:sz w:val="24"/>
          <w:szCs w:val="24"/>
        </w:rPr>
        <w:t>Spec Med</w:t>
      </w:r>
      <w:r>
        <w:rPr>
          <w:rFonts w:ascii="Arial" w:hAnsi="Arial" w:cs="Arial" w:eastAsiaTheme="minorHAnsi"/>
          <w:sz w:val="24"/>
          <w:szCs w:val="24"/>
        </w:rPr>
        <w:t xml:space="preserve">” column controls whether data from the Spectrum Medical in-line monitor is visible on the OR Monitor (see Figure </w:t>
      </w:r>
      <w:r w:rsidR="00843A6A">
        <w:rPr>
          <w:rFonts w:ascii="Arial" w:hAnsi="Arial" w:cs="Arial" w:eastAsiaTheme="minorHAnsi"/>
          <w:sz w:val="24"/>
          <w:szCs w:val="24"/>
        </w:rPr>
        <w:t>72</w:t>
      </w:r>
      <w:r>
        <w:rPr>
          <w:rFonts w:ascii="Arial" w:hAnsi="Arial" w:cs="Arial" w:eastAsiaTheme="minorHAnsi"/>
          <w:sz w:val="24"/>
          <w:szCs w:val="24"/>
        </w:rPr>
        <w:t xml:space="preserve"> above).  The “</w:t>
      </w:r>
      <w:r w:rsidRPr="00F4623A">
        <w:rPr>
          <w:rFonts w:ascii="Arial" w:hAnsi="Arial" w:cs="Arial" w:eastAsiaTheme="minorHAnsi"/>
          <w:b/>
          <w:sz w:val="24"/>
          <w:szCs w:val="24"/>
        </w:rPr>
        <w:t>NIRS</w:t>
      </w:r>
      <w:r>
        <w:rPr>
          <w:rFonts w:ascii="Arial" w:hAnsi="Arial" w:cs="Arial" w:eastAsiaTheme="minorHAnsi"/>
          <w:sz w:val="24"/>
          <w:szCs w:val="24"/>
        </w:rPr>
        <w:t>” column controls visibility of the Cerebral Oximeter while the next four columns set values for the left (NIRS L), right (NIRS R) cerebral sensors as well as two somatic sensors (NIRS S1 &amp; NIRS S2) respectively. A “Yes” entry in the “</w:t>
      </w:r>
      <w:r w:rsidRPr="00F4623A">
        <w:rPr>
          <w:rFonts w:ascii="Arial" w:hAnsi="Arial" w:cs="Arial" w:eastAsiaTheme="minorHAnsi"/>
          <w:b/>
          <w:sz w:val="24"/>
          <w:szCs w:val="24"/>
        </w:rPr>
        <w:t>GEM 3000</w:t>
      </w:r>
      <w:r>
        <w:rPr>
          <w:rFonts w:ascii="Arial" w:hAnsi="Arial" w:cs="Arial" w:eastAsiaTheme="minorHAnsi"/>
          <w:sz w:val="24"/>
          <w:szCs w:val="24"/>
        </w:rPr>
        <w:t>” column will force the blood gas analysis print-out to become visible on the OR Monitor. The “</w:t>
      </w:r>
      <w:r>
        <w:rPr>
          <w:rFonts w:ascii="Arial" w:hAnsi="Arial" w:cs="Arial" w:eastAsiaTheme="minorHAnsi"/>
          <w:b/>
          <w:sz w:val="24"/>
          <w:szCs w:val="24"/>
        </w:rPr>
        <w:t>BG Source</w:t>
      </w:r>
      <w:r>
        <w:rPr>
          <w:rFonts w:ascii="Arial" w:hAnsi="Arial" w:cs="Arial" w:eastAsiaTheme="minorHAnsi"/>
          <w:sz w:val="24"/>
          <w:szCs w:val="24"/>
        </w:rPr>
        <w:t xml:space="preserve">” column specifies the sample site to display for blood gas analysis (see section </w:t>
      </w:r>
      <w:hyperlink w:history="1" w:anchor="GEM_3000">
        <w:r w:rsidR="00843A6A">
          <w:rPr>
            <w:rStyle w:val="Hyperlink"/>
            <w:rFonts w:ascii="Arial" w:hAnsi="Arial" w:cs="Arial" w:eastAsiaTheme="minorHAnsi"/>
            <w:sz w:val="24"/>
            <w:szCs w:val="24"/>
          </w:rPr>
          <w:t>7.9.4</w:t>
        </w:r>
        <w:r>
          <w:rPr>
            <w:rStyle w:val="Hyperlink"/>
            <w:rFonts w:ascii="Arial" w:hAnsi="Arial" w:cs="Arial" w:eastAsiaTheme="minorHAnsi"/>
            <w:sz w:val="24"/>
            <w:szCs w:val="24"/>
          </w:rPr>
          <w:t>.  GEM 3000</w:t>
        </w:r>
      </w:hyperlink>
      <w:r>
        <w:rPr>
          <w:rFonts w:ascii="Arial" w:hAnsi="Arial" w:cs="Arial" w:eastAsiaTheme="minorHAnsi"/>
          <w:b/>
          <w:sz w:val="24"/>
          <w:szCs w:val="24"/>
        </w:rPr>
        <w:t xml:space="preserve"> </w:t>
      </w:r>
      <w:r w:rsidRPr="009B1540">
        <w:rPr>
          <w:rFonts w:ascii="Arial" w:hAnsi="Arial" w:cs="Arial" w:eastAsiaTheme="minorHAnsi"/>
          <w:sz w:val="24"/>
          <w:szCs w:val="24"/>
        </w:rPr>
        <w:t>above)</w:t>
      </w:r>
      <w:r>
        <w:rPr>
          <w:rFonts w:ascii="Arial" w:hAnsi="Arial" w:cs="Arial" w:eastAsiaTheme="minorHAnsi"/>
          <w:sz w:val="24"/>
          <w:szCs w:val="24"/>
        </w:rPr>
        <w:t>.  Control of the ACT analyzer is affected by the next four columns.  Placing “Yes” in the “</w:t>
      </w:r>
      <w:r w:rsidRPr="005C35F4">
        <w:rPr>
          <w:rFonts w:ascii="Arial" w:hAnsi="Arial" w:cs="Arial" w:eastAsiaTheme="minorHAnsi"/>
          <w:b/>
          <w:sz w:val="24"/>
          <w:szCs w:val="24"/>
        </w:rPr>
        <w:t>ACT Plus</w:t>
      </w:r>
      <w:r>
        <w:rPr>
          <w:rFonts w:ascii="Arial" w:hAnsi="Arial" w:cs="Arial" w:eastAsiaTheme="minorHAnsi"/>
          <w:sz w:val="24"/>
          <w:szCs w:val="24"/>
        </w:rPr>
        <w:t xml:space="preserve">” column will make the ACT analyzer visible on the OR Monitor (see Figure </w:t>
      </w:r>
      <w:r w:rsidR="00843A6A">
        <w:rPr>
          <w:rFonts w:ascii="Arial" w:hAnsi="Arial" w:cs="Arial" w:eastAsiaTheme="minorHAnsi"/>
          <w:sz w:val="24"/>
          <w:szCs w:val="24"/>
        </w:rPr>
        <w:t>71</w:t>
      </w:r>
      <w:r>
        <w:rPr>
          <w:rFonts w:ascii="Arial" w:hAnsi="Arial" w:cs="Arial" w:eastAsiaTheme="minorHAnsi"/>
          <w:sz w:val="24"/>
          <w:szCs w:val="24"/>
        </w:rPr>
        <w:t xml:space="preserve"> above).  A “Yes” entry in the “</w:t>
      </w:r>
      <w:r w:rsidRPr="005C35F4">
        <w:rPr>
          <w:rFonts w:ascii="Arial" w:hAnsi="Arial" w:cs="Arial" w:eastAsiaTheme="minorHAnsi"/>
          <w:b/>
          <w:sz w:val="24"/>
          <w:szCs w:val="24"/>
        </w:rPr>
        <w:t>ACT Start</w:t>
      </w:r>
      <w:r>
        <w:rPr>
          <w:rFonts w:ascii="Arial" w:hAnsi="Arial" w:cs="Arial" w:eastAsiaTheme="minorHAnsi"/>
          <w:sz w:val="24"/>
          <w:szCs w:val="24"/>
        </w:rPr>
        <w:t xml:space="preserve">” column will cause the ACT analyzer to begin counting.  Values placed in the next </w:t>
      </w:r>
      <w:r>
        <w:rPr>
          <w:rFonts w:ascii="Arial" w:hAnsi="Arial" w:cs="Arial" w:eastAsiaTheme="minorHAnsi"/>
          <w:sz w:val="24"/>
          <w:szCs w:val="24"/>
        </w:rPr>
        <w:t>two columns will determine the final results displayed in ACT channels 1 and 2 respectively</w:t>
      </w:r>
      <w:r w:rsidR="00185E4F">
        <w:rPr>
          <w:rFonts w:ascii="Arial" w:hAnsi="Arial" w:cs="Arial" w:eastAsiaTheme="minorHAnsi"/>
          <w:sz w:val="24"/>
          <w:szCs w:val="24"/>
        </w:rPr>
        <w:t>.</w:t>
      </w:r>
    </w:p>
    <w:p w:rsidR="00185E4F" w:rsidP="00BB4A2E" w:rsidRDefault="00185E4F" w14:paraId="2E89DF5D" w14:textId="77777777">
      <w:pPr>
        <w:autoSpaceDE w:val="0"/>
        <w:autoSpaceDN w:val="0"/>
        <w:adjustRightInd w:val="0"/>
        <w:rPr>
          <w:rFonts w:ascii="Arial" w:hAnsi="Arial" w:cs="Arial" w:eastAsiaTheme="minorHAnsi"/>
          <w:sz w:val="24"/>
          <w:szCs w:val="24"/>
        </w:rPr>
      </w:pPr>
    </w:p>
    <w:p w:rsidR="00BB4A2E" w:rsidP="00BB4A2E" w:rsidRDefault="00BB4A2E" w14:paraId="22A5E47A" w14:textId="5700CD8E">
      <w:pPr>
        <w:autoSpaceDE w:val="0"/>
        <w:autoSpaceDN w:val="0"/>
        <w:adjustRightInd w:val="0"/>
        <w:rPr>
          <w:rFonts w:ascii="Arial" w:hAnsi="Arial" w:cs="Arial" w:eastAsiaTheme="minorHAnsi"/>
          <w:sz w:val="24"/>
          <w:szCs w:val="24"/>
        </w:rPr>
      </w:pPr>
      <w:r>
        <w:rPr>
          <w:rFonts w:ascii="Arial" w:hAnsi="Arial" w:cs="Arial" w:eastAsiaTheme="minorHAnsi"/>
          <w:sz w:val="24"/>
          <w:szCs w:val="24"/>
        </w:rPr>
        <w:t>Column “</w:t>
      </w:r>
      <w:r w:rsidRPr="006A4AEF">
        <w:rPr>
          <w:rFonts w:ascii="Arial" w:hAnsi="Arial" w:cs="Arial" w:eastAsiaTheme="minorHAnsi"/>
          <w:b/>
          <w:sz w:val="24"/>
          <w:szCs w:val="24"/>
        </w:rPr>
        <w:t>Media Type</w:t>
      </w:r>
      <w:r>
        <w:rPr>
          <w:rFonts w:ascii="Arial" w:hAnsi="Arial" w:cs="Arial" w:eastAsiaTheme="minorHAnsi"/>
          <w:sz w:val="24"/>
          <w:szCs w:val="24"/>
        </w:rPr>
        <w:t xml:space="preserve">” determines the type of media (equivalent to the slider in Figure </w:t>
      </w:r>
      <w:r w:rsidR="00843A6A">
        <w:rPr>
          <w:rFonts w:ascii="Arial" w:hAnsi="Arial" w:cs="Arial" w:eastAsiaTheme="minorHAnsi"/>
          <w:sz w:val="24"/>
          <w:szCs w:val="24"/>
        </w:rPr>
        <w:t>77</w:t>
      </w:r>
      <w:r>
        <w:rPr>
          <w:rFonts w:ascii="Arial" w:hAnsi="Arial" w:cs="Arial" w:eastAsiaTheme="minorHAnsi"/>
          <w:sz w:val="24"/>
          <w:szCs w:val="24"/>
        </w:rPr>
        <w:t>).  The “</w:t>
      </w:r>
      <w:r w:rsidRPr="007E5F05">
        <w:rPr>
          <w:rFonts w:ascii="Arial" w:hAnsi="Arial" w:cs="Arial" w:eastAsiaTheme="minorHAnsi"/>
          <w:b/>
          <w:sz w:val="24"/>
          <w:szCs w:val="24"/>
        </w:rPr>
        <w:t>Play Button</w:t>
      </w:r>
      <w:r>
        <w:rPr>
          <w:rFonts w:ascii="Arial" w:hAnsi="Arial" w:cs="Arial" w:eastAsiaTheme="minorHAnsi"/>
          <w:sz w:val="24"/>
          <w:szCs w:val="24"/>
        </w:rPr>
        <w:t xml:space="preserve">” column will control visibility of the media Play Button (see Figure </w:t>
      </w:r>
      <w:r w:rsidR="00843A6A">
        <w:rPr>
          <w:rFonts w:ascii="Arial" w:hAnsi="Arial" w:cs="Arial" w:eastAsiaTheme="minorHAnsi"/>
          <w:sz w:val="24"/>
          <w:szCs w:val="24"/>
        </w:rPr>
        <w:t>77</w:t>
      </w:r>
      <w:r>
        <w:rPr>
          <w:rFonts w:ascii="Arial" w:hAnsi="Arial" w:cs="Arial" w:eastAsiaTheme="minorHAnsi"/>
          <w:sz w:val="24"/>
          <w:szCs w:val="24"/>
        </w:rPr>
        <w:t xml:space="preserve">) while the “Media File” column dictates the name of the media file that will be loaded  (see section </w:t>
      </w:r>
      <w:hyperlink w:history="1" w:anchor="Media_File">
        <w:r>
          <w:rPr>
            <w:rStyle w:val="Hyperlink"/>
            <w:rFonts w:ascii="Arial" w:hAnsi="Arial" w:cs="Arial" w:eastAsiaTheme="minorHAnsi"/>
            <w:sz w:val="24"/>
            <w:szCs w:val="24"/>
          </w:rPr>
          <w:t>7</w:t>
        </w:r>
        <w:r w:rsidR="00843A6A">
          <w:rPr>
            <w:rStyle w:val="Hyperlink"/>
            <w:rFonts w:ascii="Arial" w:hAnsi="Arial" w:cs="Arial" w:eastAsiaTheme="minorHAnsi"/>
            <w:sz w:val="24"/>
            <w:szCs w:val="24"/>
          </w:rPr>
          <w:t>.9</w:t>
        </w:r>
        <w:r>
          <w:rPr>
            <w:rStyle w:val="Hyperlink"/>
            <w:rFonts w:ascii="Arial" w:hAnsi="Arial" w:cs="Arial" w:eastAsiaTheme="minorHAnsi"/>
            <w:sz w:val="24"/>
            <w:szCs w:val="24"/>
          </w:rPr>
          <w:t>.5.  Media Files</w:t>
        </w:r>
      </w:hyperlink>
      <w:r>
        <w:rPr>
          <w:rFonts w:ascii="Arial" w:hAnsi="Arial" w:cs="Arial" w:eastAsiaTheme="minorHAnsi"/>
          <w:sz w:val="24"/>
          <w:szCs w:val="24"/>
        </w:rPr>
        <w:t xml:space="preserve"> above).</w:t>
      </w:r>
    </w:p>
    <w:p w:rsidR="00BB4A2E" w:rsidP="00BB4A2E" w:rsidRDefault="00BB4A2E" w14:paraId="513AEED1" w14:textId="77777777">
      <w:pPr>
        <w:autoSpaceDE w:val="0"/>
        <w:autoSpaceDN w:val="0"/>
        <w:adjustRightInd w:val="0"/>
        <w:rPr>
          <w:rFonts w:ascii="Arial" w:hAnsi="Arial" w:cs="Arial" w:eastAsiaTheme="minorHAnsi"/>
          <w:sz w:val="24"/>
          <w:szCs w:val="24"/>
        </w:rPr>
      </w:pPr>
    </w:p>
    <w:p w:rsidR="00BB4A2E" w:rsidP="00BB4A2E" w:rsidRDefault="00BB4A2E" w14:paraId="5CE8A13D" w14:textId="77777777">
      <w:pPr>
        <w:autoSpaceDE w:val="0"/>
        <w:autoSpaceDN w:val="0"/>
        <w:adjustRightInd w:val="0"/>
        <w:rPr>
          <w:rFonts w:ascii="Arial" w:hAnsi="Arial" w:cs="Arial" w:eastAsiaTheme="minorHAnsi"/>
          <w:sz w:val="24"/>
          <w:szCs w:val="24"/>
        </w:rPr>
      </w:pPr>
    </w:p>
    <w:p w:rsidR="00BB4A2E" w:rsidP="00BB4A2E" w:rsidRDefault="00BB4A2E" w14:paraId="637E8EC7"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6F7A9E56" wp14:editId="4E192EB2">
            <wp:extent cx="6384766" cy="414520"/>
            <wp:effectExtent l="0" t="0" r="0" b="5080"/>
            <wp:docPr id="58729315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20">
                      <a:extLst>
                        <a:ext uri="{28A0092B-C50C-407E-A947-70E740481C1C}">
                          <a14:useLocalDpi xmlns:a14="http://schemas.microsoft.com/office/drawing/2010/main" val="0"/>
                        </a:ext>
                      </a:extLst>
                    </a:blip>
                    <a:stretch>
                      <a:fillRect/>
                    </a:stretch>
                  </pic:blipFill>
                  <pic:spPr>
                    <a:xfrm>
                      <a:off x="0" y="0"/>
                      <a:ext cx="6384766" cy="414520"/>
                    </a:xfrm>
                    <a:prstGeom prst="rect">
                      <a:avLst/>
                    </a:prstGeom>
                  </pic:spPr>
                </pic:pic>
              </a:graphicData>
            </a:graphic>
          </wp:inline>
        </w:drawing>
      </w:r>
    </w:p>
    <w:p w:rsidR="00BB4A2E" w:rsidP="00BB4A2E" w:rsidRDefault="00BB4A2E" w14:paraId="09385E89" w14:textId="77777777">
      <w:pPr>
        <w:autoSpaceDE w:val="0"/>
        <w:autoSpaceDN w:val="0"/>
        <w:adjustRightInd w:val="0"/>
        <w:rPr>
          <w:rFonts w:ascii="Arial" w:hAnsi="Arial" w:cs="Arial" w:eastAsiaTheme="minorHAnsi"/>
          <w:sz w:val="24"/>
          <w:szCs w:val="24"/>
        </w:rPr>
      </w:pPr>
    </w:p>
    <w:p w:rsidR="00BB4A2E" w:rsidP="00BB4A2E" w:rsidRDefault="00BB4A2E" w14:paraId="528F5302" w14:textId="77777777">
      <w:pPr>
        <w:autoSpaceDE w:val="0"/>
        <w:autoSpaceDN w:val="0"/>
        <w:adjustRightInd w:val="0"/>
        <w:rPr>
          <w:rFonts w:ascii="Arial" w:hAnsi="Arial" w:cs="Arial" w:eastAsiaTheme="minorHAnsi"/>
          <w:sz w:val="24"/>
          <w:szCs w:val="24"/>
        </w:rPr>
      </w:pPr>
    </w:p>
    <w:p w:rsidRPr="00D74C1B" w:rsidR="00BB4A2E" w:rsidP="00BB4A2E" w:rsidRDefault="00BB4A2E" w14:paraId="5F705821" w14:textId="781F2B04">
      <w:pPr>
        <w:autoSpaceDE w:val="0"/>
        <w:autoSpaceDN w:val="0"/>
        <w:adjustRightInd w:val="0"/>
        <w:rPr>
          <w:rFonts w:ascii="Arial" w:hAnsi="Arial" w:cs="Arial" w:eastAsiaTheme="minorHAnsi"/>
          <w:sz w:val="24"/>
          <w:szCs w:val="24"/>
        </w:rPr>
      </w:pPr>
      <w:r>
        <w:rPr>
          <w:rFonts w:ascii="Arial" w:hAnsi="Arial" w:cs="Arial" w:eastAsiaTheme="minorHAnsi"/>
          <w:sz w:val="24"/>
          <w:szCs w:val="24"/>
        </w:rPr>
        <w:t>The next four columns control cardioplegia. Under “</w:t>
      </w:r>
      <w:r w:rsidRPr="007E5F05">
        <w:rPr>
          <w:rFonts w:ascii="Arial" w:hAnsi="Arial" w:cs="Arial" w:eastAsiaTheme="minorHAnsi"/>
          <w:b/>
          <w:sz w:val="24"/>
          <w:szCs w:val="24"/>
        </w:rPr>
        <w:t>CP Delivery</w:t>
      </w:r>
      <w:r>
        <w:rPr>
          <w:rFonts w:ascii="Arial" w:hAnsi="Arial" w:cs="Arial" w:eastAsiaTheme="minorHAnsi"/>
          <w:sz w:val="24"/>
          <w:szCs w:val="24"/>
        </w:rPr>
        <w:t xml:space="preserve">”, the three choices are </w:t>
      </w:r>
      <w:r w:rsidRPr="00A05DF1">
        <w:rPr>
          <w:rFonts w:ascii="Arial" w:hAnsi="Arial" w:cs="Arial" w:eastAsiaTheme="minorHAnsi"/>
          <w:b/>
          <w:sz w:val="24"/>
          <w:szCs w:val="24"/>
        </w:rPr>
        <w:t>“</w:t>
      </w:r>
      <w:r w:rsidRPr="00BC42ED">
        <w:rPr>
          <w:rFonts w:ascii="Arial" w:hAnsi="Arial" w:cs="Arial" w:eastAsiaTheme="minorHAnsi"/>
          <w:b/>
          <w:sz w:val="24"/>
          <w:szCs w:val="24"/>
        </w:rPr>
        <w:t>Off</w:t>
      </w:r>
      <w:r>
        <w:rPr>
          <w:rFonts w:ascii="Arial" w:hAnsi="Arial" w:cs="Arial" w:eastAsiaTheme="minorHAnsi"/>
          <w:b/>
          <w:sz w:val="24"/>
          <w:szCs w:val="24"/>
        </w:rPr>
        <w:t>”</w:t>
      </w:r>
      <w:r>
        <w:rPr>
          <w:rFonts w:ascii="Arial" w:hAnsi="Arial" w:cs="Arial" w:eastAsiaTheme="minorHAnsi"/>
          <w:sz w:val="24"/>
          <w:szCs w:val="24"/>
        </w:rPr>
        <w:t xml:space="preserve">, </w:t>
      </w:r>
      <w:r w:rsidRPr="00A05DF1">
        <w:rPr>
          <w:rFonts w:ascii="Arial" w:hAnsi="Arial" w:cs="Arial" w:eastAsiaTheme="minorHAnsi"/>
          <w:b/>
          <w:sz w:val="24"/>
          <w:szCs w:val="24"/>
        </w:rPr>
        <w:t>“</w:t>
      </w:r>
      <w:r w:rsidRPr="00BC42ED">
        <w:rPr>
          <w:rFonts w:ascii="Arial" w:hAnsi="Arial" w:cs="Arial" w:eastAsiaTheme="minorHAnsi"/>
          <w:b/>
          <w:sz w:val="24"/>
          <w:szCs w:val="24"/>
        </w:rPr>
        <w:t>Ante</w:t>
      </w:r>
      <w:r>
        <w:rPr>
          <w:rFonts w:ascii="Arial" w:hAnsi="Arial" w:cs="Arial" w:eastAsiaTheme="minorHAnsi"/>
          <w:b/>
          <w:sz w:val="24"/>
          <w:szCs w:val="24"/>
        </w:rPr>
        <w:t>”</w:t>
      </w:r>
      <w:r>
        <w:rPr>
          <w:rFonts w:ascii="Arial" w:hAnsi="Arial" w:cs="Arial" w:eastAsiaTheme="minorHAnsi"/>
          <w:sz w:val="24"/>
          <w:szCs w:val="24"/>
        </w:rPr>
        <w:t xml:space="preserve">, or </w:t>
      </w:r>
      <w:r w:rsidRPr="00A05DF1">
        <w:rPr>
          <w:rFonts w:ascii="Arial" w:hAnsi="Arial" w:cs="Arial" w:eastAsiaTheme="minorHAnsi"/>
          <w:b/>
          <w:sz w:val="24"/>
          <w:szCs w:val="24"/>
        </w:rPr>
        <w:t>“</w:t>
      </w:r>
      <w:r w:rsidRPr="00BC42ED">
        <w:rPr>
          <w:rFonts w:ascii="Arial" w:hAnsi="Arial" w:cs="Arial" w:eastAsiaTheme="minorHAnsi"/>
          <w:b/>
          <w:sz w:val="24"/>
          <w:szCs w:val="24"/>
        </w:rPr>
        <w:t>Retro</w:t>
      </w:r>
      <w:r>
        <w:rPr>
          <w:rFonts w:ascii="Arial" w:hAnsi="Arial" w:cs="Arial" w:eastAsiaTheme="minorHAnsi"/>
          <w:b/>
          <w:sz w:val="24"/>
          <w:szCs w:val="24"/>
        </w:rPr>
        <w:t>”</w:t>
      </w:r>
      <w:r>
        <w:rPr>
          <w:rFonts w:ascii="Arial" w:hAnsi="Arial" w:cs="Arial" w:eastAsiaTheme="minorHAnsi"/>
          <w:sz w:val="24"/>
          <w:szCs w:val="24"/>
        </w:rPr>
        <w:t xml:space="preserve">. Flow Factor changes the rate of progression of the ECG pattern toward arrest.  Values placed under Retrograde Resistance will affect the sinus pressure displayed on the OR Monitor. For further explanation see  </w:t>
      </w:r>
      <w:hyperlink w:history="1" w:anchor="Cardioplegia_Delivery">
        <w:r w:rsidR="00843A6A">
          <w:rPr>
            <w:rStyle w:val="Hyperlink"/>
            <w:rFonts w:ascii="Arial" w:hAnsi="Arial" w:cs="Arial" w:eastAsiaTheme="minorHAnsi"/>
            <w:sz w:val="24"/>
            <w:szCs w:val="24"/>
          </w:rPr>
          <w:t>7.8</w:t>
        </w:r>
        <w:r>
          <w:rPr>
            <w:rStyle w:val="Hyperlink"/>
            <w:rFonts w:ascii="Arial" w:hAnsi="Arial" w:cs="Arial" w:eastAsiaTheme="minorHAnsi"/>
            <w:sz w:val="24"/>
            <w:szCs w:val="24"/>
          </w:rPr>
          <w:t>.  Cardioplegia Delivery</w:t>
        </w:r>
      </w:hyperlink>
      <w:r w:rsidR="00843A6A">
        <w:rPr>
          <w:rStyle w:val="Hyperlink"/>
          <w:rFonts w:ascii="Arial" w:hAnsi="Arial" w:cs="Arial" w:eastAsiaTheme="minorHAnsi"/>
          <w:sz w:val="24"/>
          <w:szCs w:val="24"/>
        </w:rPr>
        <w:t xml:space="preserve"> Tab</w:t>
      </w:r>
      <w:r w:rsidRPr="00D74C1B">
        <w:rPr>
          <w:rStyle w:val="Hyperlink"/>
          <w:rFonts w:ascii="Arial" w:hAnsi="Arial" w:cs="Arial" w:eastAsiaTheme="minorHAnsi"/>
          <w:color w:val="auto"/>
          <w:sz w:val="24"/>
          <w:szCs w:val="24"/>
          <w:u w:val="none"/>
        </w:rPr>
        <w:t>.  The Cross</w:t>
      </w:r>
      <w:r>
        <w:rPr>
          <w:rStyle w:val="Hyperlink"/>
          <w:rFonts w:ascii="Arial" w:hAnsi="Arial" w:cs="Arial" w:eastAsiaTheme="minorHAnsi"/>
          <w:color w:val="auto"/>
          <w:sz w:val="24"/>
          <w:szCs w:val="24"/>
          <w:u w:val="none"/>
        </w:rPr>
        <w:t xml:space="preserve"> Clamp is applied by placing </w:t>
      </w:r>
      <w:r w:rsidRPr="00D74C1B">
        <w:rPr>
          <w:rStyle w:val="Hyperlink"/>
          <w:rFonts w:ascii="Arial" w:hAnsi="Arial" w:cs="Arial" w:eastAsiaTheme="minorHAnsi"/>
          <w:b/>
          <w:color w:val="auto"/>
          <w:sz w:val="24"/>
          <w:szCs w:val="24"/>
          <w:u w:val="none"/>
        </w:rPr>
        <w:t>YES</w:t>
      </w:r>
      <w:r>
        <w:rPr>
          <w:rStyle w:val="Hyperlink"/>
          <w:rFonts w:ascii="Arial" w:hAnsi="Arial" w:cs="Arial" w:eastAsiaTheme="minorHAnsi"/>
          <w:color w:val="auto"/>
          <w:sz w:val="24"/>
          <w:szCs w:val="24"/>
          <w:u w:val="none"/>
        </w:rPr>
        <w:t xml:space="preserve"> in the “</w:t>
      </w:r>
      <w:r w:rsidRPr="007E5F05">
        <w:rPr>
          <w:rStyle w:val="Hyperlink"/>
          <w:rFonts w:ascii="Arial" w:hAnsi="Arial" w:cs="Arial" w:eastAsiaTheme="minorHAnsi"/>
          <w:b/>
          <w:color w:val="auto"/>
          <w:sz w:val="24"/>
          <w:szCs w:val="24"/>
          <w:u w:val="none"/>
        </w:rPr>
        <w:t>Cross Clamp</w:t>
      </w:r>
      <w:r>
        <w:rPr>
          <w:rStyle w:val="Hyperlink"/>
          <w:rFonts w:ascii="Arial" w:hAnsi="Arial" w:cs="Arial" w:eastAsiaTheme="minorHAnsi"/>
          <w:color w:val="auto"/>
          <w:sz w:val="24"/>
          <w:szCs w:val="24"/>
          <w:u w:val="none"/>
        </w:rPr>
        <w:t>” column.</w:t>
      </w:r>
    </w:p>
    <w:p w:rsidRPr="00D74C1B" w:rsidR="00BB4A2E" w:rsidP="00BB4A2E" w:rsidRDefault="00BB4A2E" w14:paraId="73F1D31C" w14:textId="77777777">
      <w:pPr>
        <w:autoSpaceDE w:val="0"/>
        <w:autoSpaceDN w:val="0"/>
        <w:adjustRightInd w:val="0"/>
        <w:rPr>
          <w:rFonts w:ascii="Arial" w:hAnsi="Arial" w:cs="Arial" w:eastAsiaTheme="minorHAnsi"/>
          <w:sz w:val="24"/>
          <w:szCs w:val="24"/>
        </w:rPr>
      </w:pPr>
    </w:p>
    <w:p w:rsidR="00BB4A2E" w:rsidP="00BB4A2E" w:rsidRDefault="00BB4A2E" w14:paraId="1F3CD34F" w14:textId="77777777">
      <w:pPr>
        <w:autoSpaceDE w:val="0"/>
        <w:autoSpaceDN w:val="0"/>
        <w:adjustRightInd w:val="0"/>
        <w:rPr>
          <w:rFonts w:ascii="Arial" w:hAnsi="Arial" w:cs="Arial" w:eastAsiaTheme="minorHAnsi"/>
          <w:sz w:val="24"/>
          <w:szCs w:val="24"/>
        </w:rPr>
      </w:pPr>
    </w:p>
    <w:p w:rsidR="00BB4A2E" w:rsidP="00BB4A2E" w:rsidRDefault="00BB4A2E" w14:paraId="7B83342B"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37213A68" wp14:editId="10CA7629">
            <wp:extent cx="3362559" cy="529768"/>
            <wp:effectExtent l="0" t="0" r="0" b="3810"/>
            <wp:docPr id="434247783" name="Picture 5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47783" name="Picture 57" descr="Graphical user interface, text, application, chat or text message&#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3362559" cy="529768"/>
                    </a:xfrm>
                    <a:prstGeom prst="rect">
                      <a:avLst/>
                    </a:prstGeom>
                  </pic:spPr>
                </pic:pic>
              </a:graphicData>
            </a:graphic>
          </wp:inline>
        </w:drawing>
      </w:r>
    </w:p>
    <w:p w:rsidR="00BB4A2E" w:rsidP="00BB4A2E" w:rsidRDefault="00BB4A2E" w14:paraId="737557D8" w14:textId="77777777">
      <w:pPr>
        <w:autoSpaceDE w:val="0"/>
        <w:autoSpaceDN w:val="0"/>
        <w:adjustRightInd w:val="0"/>
        <w:rPr>
          <w:rFonts w:ascii="Arial" w:hAnsi="Arial" w:cs="Arial" w:eastAsiaTheme="minorHAnsi"/>
          <w:sz w:val="24"/>
          <w:szCs w:val="24"/>
        </w:rPr>
      </w:pPr>
    </w:p>
    <w:p w:rsidR="00BB4A2E" w:rsidP="00BB4A2E" w:rsidRDefault="00BB4A2E" w14:paraId="77B7EDFB" w14:textId="77777777">
      <w:pPr>
        <w:autoSpaceDE w:val="0"/>
        <w:autoSpaceDN w:val="0"/>
        <w:adjustRightInd w:val="0"/>
        <w:rPr>
          <w:rFonts w:ascii="Arial" w:hAnsi="Arial" w:cs="Arial" w:eastAsiaTheme="minorHAnsi"/>
          <w:sz w:val="24"/>
          <w:szCs w:val="24"/>
        </w:rPr>
      </w:pPr>
    </w:p>
    <w:p w:rsidR="00BB4A2E" w:rsidP="00BB4A2E" w:rsidRDefault="00BB4A2E" w14:paraId="6631A167" w14:textId="639F41EE">
      <w:pPr>
        <w:autoSpaceDE w:val="0"/>
        <w:autoSpaceDN w:val="0"/>
        <w:adjustRightInd w:val="0"/>
        <w:rPr>
          <w:rFonts w:ascii="Arial" w:hAnsi="Arial" w:cs="Arial" w:eastAsiaTheme="minorHAnsi"/>
          <w:sz w:val="24"/>
          <w:szCs w:val="24"/>
        </w:rPr>
      </w:pPr>
      <w:r>
        <w:rPr>
          <w:rFonts w:ascii="Arial" w:hAnsi="Arial" w:cs="Arial" w:eastAsiaTheme="minorHAnsi"/>
          <w:sz w:val="24"/>
          <w:szCs w:val="24"/>
        </w:rPr>
        <w:t>The “</w:t>
      </w:r>
      <w:r w:rsidRPr="007E5F05">
        <w:rPr>
          <w:rFonts w:ascii="Arial" w:hAnsi="Arial" w:cs="Arial" w:eastAsiaTheme="minorHAnsi"/>
          <w:b/>
          <w:sz w:val="24"/>
          <w:szCs w:val="24"/>
        </w:rPr>
        <w:t>Max Cardiac Index</w:t>
      </w:r>
      <w:r>
        <w:rPr>
          <w:rFonts w:ascii="Arial" w:hAnsi="Arial" w:cs="Arial" w:eastAsiaTheme="minorHAnsi"/>
          <w:sz w:val="24"/>
          <w:szCs w:val="24"/>
        </w:rPr>
        <w:t xml:space="preserve">” column sets the Max Cardiac Index (see section </w:t>
      </w:r>
      <w:hyperlink w:history="1" w:anchor="Cardiovascular_Variables">
        <w:r w:rsidR="00843A6A">
          <w:rPr>
            <w:rStyle w:val="Hyperlink"/>
            <w:rFonts w:ascii="Arial" w:hAnsi="Arial" w:cs="Arial" w:eastAsiaTheme="minorHAnsi"/>
            <w:sz w:val="24"/>
            <w:szCs w:val="24"/>
          </w:rPr>
          <w:t>7.5</w:t>
        </w:r>
        <w:r>
          <w:rPr>
            <w:rStyle w:val="Hyperlink"/>
            <w:rFonts w:ascii="Arial" w:hAnsi="Arial" w:cs="Arial" w:eastAsiaTheme="minorHAnsi"/>
            <w:sz w:val="24"/>
            <w:szCs w:val="24"/>
          </w:rPr>
          <w:t>.  Cardiovascular Variables</w:t>
        </w:r>
      </w:hyperlink>
      <w:r w:rsidR="00843A6A">
        <w:rPr>
          <w:rStyle w:val="Hyperlink"/>
          <w:rFonts w:ascii="Arial" w:hAnsi="Arial" w:cs="Arial" w:eastAsiaTheme="minorHAnsi"/>
          <w:sz w:val="24"/>
          <w:szCs w:val="24"/>
        </w:rPr>
        <w:t xml:space="preserve"> Tab</w:t>
      </w:r>
      <w:r>
        <w:rPr>
          <w:rStyle w:val="Hyperlink"/>
          <w:rFonts w:ascii="Arial" w:hAnsi="Arial" w:cs="Arial"/>
          <w:sz w:val="24"/>
          <w:szCs w:val="24"/>
        </w:rPr>
        <w:t>)</w:t>
      </w:r>
      <w:r>
        <w:rPr>
          <w:rFonts w:ascii="Arial" w:hAnsi="Arial" w:cs="Arial" w:eastAsiaTheme="minorHAnsi"/>
          <w:sz w:val="24"/>
          <w:szCs w:val="24"/>
        </w:rPr>
        <w:t>. “</w:t>
      </w:r>
      <w:r w:rsidRPr="007E5F05">
        <w:rPr>
          <w:rFonts w:ascii="Arial" w:hAnsi="Arial" w:cs="Arial" w:eastAsiaTheme="minorHAnsi"/>
          <w:b/>
          <w:sz w:val="24"/>
          <w:szCs w:val="24"/>
        </w:rPr>
        <w:t>Surgical Events</w:t>
      </w:r>
      <w:r>
        <w:rPr>
          <w:rFonts w:ascii="Arial" w:hAnsi="Arial" w:cs="Arial" w:eastAsiaTheme="minorHAnsi"/>
          <w:sz w:val="24"/>
          <w:szCs w:val="24"/>
        </w:rPr>
        <w:t xml:space="preserve">” entries will be displayed at the top of the OR Monitor (see Figure </w:t>
      </w:r>
      <w:r w:rsidR="00843A6A">
        <w:rPr>
          <w:rFonts w:ascii="Arial" w:hAnsi="Arial" w:cs="Arial" w:eastAsiaTheme="minorHAnsi"/>
          <w:sz w:val="24"/>
          <w:szCs w:val="24"/>
        </w:rPr>
        <w:t>92</w:t>
      </w:r>
      <w:r>
        <w:rPr>
          <w:rFonts w:ascii="Arial" w:hAnsi="Arial" w:cs="Arial" w:eastAsiaTheme="minorHAnsi"/>
          <w:sz w:val="24"/>
          <w:szCs w:val="24"/>
        </w:rPr>
        <w:t xml:space="preserve">). The next two columns control the OR Monitor clock </w:t>
      </w:r>
      <w:r>
        <w:rPr>
          <w:rFonts w:ascii="Arial" w:hAnsi="Arial" w:cs="Arial" w:eastAsiaTheme="minorHAnsi"/>
          <w:sz w:val="24"/>
          <w:szCs w:val="24"/>
        </w:rPr>
        <w:br/>
      </w:r>
      <w:r>
        <w:rPr>
          <w:rFonts w:ascii="Arial" w:hAnsi="Arial" w:cs="Arial" w:eastAsiaTheme="minorHAnsi"/>
          <w:sz w:val="24"/>
          <w:szCs w:val="24"/>
        </w:rPr>
        <w:t xml:space="preserve">(see section </w:t>
      </w:r>
      <w:hyperlink w:history="1" w:anchor="OR_Clock">
        <w:r w:rsidR="00843A6A">
          <w:rPr>
            <w:rStyle w:val="Hyperlink"/>
            <w:rFonts w:ascii="Arial" w:hAnsi="Arial" w:cs="Arial" w:eastAsiaTheme="minorHAnsi"/>
            <w:sz w:val="24"/>
            <w:szCs w:val="24"/>
          </w:rPr>
          <w:t>8.4</w:t>
        </w:r>
        <w:r>
          <w:rPr>
            <w:rStyle w:val="Hyperlink"/>
            <w:rFonts w:ascii="Arial" w:hAnsi="Arial" w:cs="Arial" w:eastAsiaTheme="minorHAnsi"/>
            <w:sz w:val="24"/>
            <w:szCs w:val="24"/>
          </w:rPr>
          <w:t>.  OR Clock</w:t>
        </w:r>
      </w:hyperlink>
      <w:r>
        <w:rPr>
          <w:rStyle w:val="Hyperlink"/>
          <w:rFonts w:ascii="Arial" w:hAnsi="Arial" w:cs="Arial" w:eastAsiaTheme="minorHAnsi"/>
          <w:sz w:val="24"/>
          <w:szCs w:val="24"/>
        </w:rPr>
        <w:t>)</w:t>
      </w:r>
      <w:r>
        <w:rPr>
          <w:rStyle w:val="Hyperlink"/>
          <w:rFonts w:ascii="Arial" w:hAnsi="Arial" w:cs="Arial" w:eastAsiaTheme="minorHAnsi"/>
          <w:sz w:val="24"/>
          <w:szCs w:val="24"/>
          <w:u w:val="none"/>
        </w:rPr>
        <w:t xml:space="preserve">. </w:t>
      </w:r>
      <w:r w:rsidRPr="007B2D25">
        <w:rPr>
          <w:rFonts w:ascii="Arial" w:hAnsi="Arial" w:cs="Arial" w:eastAsiaTheme="minorHAnsi"/>
          <w:sz w:val="24"/>
          <w:szCs w:val="24"/>
        </w:rPr>
        <w:t>The “</w:t>
      </w:r>
      <w:r>
        <w:rPr>
          <w:rFonts w:ascii="Arial" w:hAnsi="Arial" w:cs="Arial" w:eastAsiaTheme="minorHAnsi"/>
          <w:b/>
          <w:sz w:val="24"/>
          <w:szCs w:val="24"/>
        </w:rPr>
        <w:t>Skills</w:t>
      </w:r>
      <w:r w:rsidRPr="007B2D25">
        <w:rPr>
          <w:rFonts w:ascii="Arial" w:hAnsi="Arial" w:cs="Arial" w:eastAsiaTheme="minorHAnsi"/>
          <w:sz w:val="24"/>
          <w:szCs w:val="24"/>
        </w:rPr>
        <w:t>”</w:t>
      </w:r>
      <w:r>
        <w:rPr>
          <w:rFonts w:ascii="Arial" w:hAnsi="Arial" w:cs="Arial" w:eastAsiaTheme="minorHAnsi"/>
          <w:b/>
          <w:sz w:val="24"/>
          <w:szCs w:val="24"/>
        </w:rPr>
        <w:t xml:space="preserve"> </w:t>
      </w:r>
      <w:r w:rsidRPr="007B2D25">
        <w:rPr>
          <w:rFonts w:ascii="Arial" w:hAnsi="Arial" w:cs="Arial" w:eastAsiaTheme="minorHAnsi"/>
          <w:sz w:val="24"/>
          <w:szCs w:val="24"/>
        </w:rPr>
        <w:t>co</w:t>
      </w:r>
      <w:r>
        <w:rPr>
          <w:rFonts w:ascii="Arial" w:hAnsi="Arial" w:cs="Arial" w:eastAsiaTheme="minorHAnsi"/>
          <w:sz w:val="24"/>
          <w:szCs w:val="24"/>
        </w:rPr>
        <w:t xml:space="preserve">lumn specifies the skill expectation corresponding to that particular step in the scenario.  This entry will be displayed in red letters in the </w:t>
      </w:r>
      <w:r w:rsidRPr="00BF0406">
        <w:rPr>
          <w:rFonts w:ascii="Arial" w:hAnsi="Arial" w:cs="Arial" w:eastAsiaTheme="minorHAnsi"/>
          <w:b/>
          <w:sz w:val="24"/>
          <w:szCs w:val="24"/>
        </w:rPr>
        <w:t>Skills</w:t>
      </w:r>
      <w:r>
        <w:rPr>
          <w:rFonts w:ascii="Arial" w:hAnsi="Arial" w:cs="Arial" w:eastAsiaTheme="minorHAnsi"/>
          <w:sz w:val="24"/>
          <w:szCs w:val="24"/>
        </w:rPr>
        <w:t xml:space="preserve"> field located in the Evaluation Controls</w:t>
      </w:r>
      <w:r w:rsidR="006D4EF7">
        <w:rPr>
          <w:rFonts w:ascii="Arial" w:hAnsi="Arial" w:cs="Arial" w:eastAsiaTheme="minorHAnsi"/>
          <w:sz w:val="24"/>
          <w:szCs w:val="24"/>
        </w:rPr>
        <w:t xml:space="preserve"> </w:t>
      </w:r>
      <w:r>
        <w:rPr>
          <w:rFonts w:ascii="Arial" w:hAnsi="Arial" w:cs="Arial" w:eastAsiaTheme="minorHAnsi"/>
          <w:sz w:val="24"/>
          <w:szCs w:val="24"/>
        </w:rPr>
        <w:t xml:space="preserve">(see </w:t>
      </w:r>
      <w:hyperlink w:history="1" w:anchor="Evaluation_Controls">
        <w:r w:rsidR="00843A6A">
          <w:rPr>
            <w:rStyle w:val="Hyperlink"/>
            <w:rFonts w:ascii="Arial" w:hAnsi="Arial" w:cs="Arial" w:eastAsiaTheme="minorHAnsi"/>
            <w:sz w:val="24"/>
            <w:szCs w:val="24"/>
          </w:rPr>
          <w:t>8.3</w:t>
        </w:r>
        <w:r>
          <w:rPr>
            <w:rStyle w:val="Hyperlink"/>
            <w:rFonts w:ascii="Arial" w:hAnsi="Arial" w:cs="Arial" w:eastAsiaTheme="minorHAnsi"/>
            <w:sz w:val="24"/>
            <w:szCs w:val="24"/>
          </w:rPr>
          <w:t>.  Evaluation Controls</w:t>
        </w:r>
      </w:hyperlink>
      <w:r>
        <w:rPr>
          <w:rFonts w:ascii="Arial" w:hAnsi="Arial" w:cs="Arial" w:eastAsiaTheme="minorHAnsi"/>
          <w:sz w:val="24"/>
          <w:szCs w:val="24"/>
        </w:rPr>
        <w:t>).</w:t>
      </w:r>
      <w:r w:rsidR="006D4EF7">
        <w:rPr>
          <w:rFonts w:ascii="Arial" w:hAnsi="Arial" w:cs="Arial" w:eastAsiaTheme="minorHAnsi"/>
          <w:sz w:val="24"/>
          <w:szCs w:val="24"/>
        </w:rPr>
        <w:t xml:space="preserve"> </w:t>
      </w:r>
      <w:r w:rsidRPr="007B2D25">
        <w:rPr>
          <w:rStyle w:val="Hyperlink"/>
          <w:rFonts w:ascii="Arial" w:hAnsi="Arial" w:cs="Arial" w:eastAsiaTheme="minorHAnsi"/>
          <w:color w:val="auto"/>
          <w:sz w:val="24"/>
          <w:szCs w:val="24"/>
          <w:u w:val="none"/>
        </w:rPr>
        <w:t>The “</w:t>
      </w:r>
      <w:r w:rsidRPr="007B2D25">
        <w:rPr>
          <w:rStyle w:val="Hyperlink"/>
          <w:rFonts w:ascii="Arial" w:hAnsi="Arial" w:cs="Arial" w:eastAsiaTheme="minorHAnsi"/>
          <w:b/>
          <w:color w:val="auto"/>
          <w:sz w:val="24"/>
          <w:szCs w:val="24"/>
          <w:u w:val="none"/>
        </w:rPr>
        <w:t>Text to Speech</w:t>
      </w:r>
      <w:r>
        <w:rPr>
          <w:rStyle w:val="Hyperlink"/>
          <w:rFonts w:ascii="Arial" w:hAnsi="Arial" w:cs="Arial" w:eastAsiaTheme="minorHAnsi"/>
          <w:sz w:val="24"/>
          <w:szCs w:val="24"/>
          <w:u w:val="none"/>
        </w:rPr>
        <w:t xml:space="preserve">” </w:t>
      </w:r>
      <w:r>
        <w:rPr>
          <w:rFonts w:ascii="Arial" w:hAnsi="Arial" w:cs="Arial" w:eastAsiaTheme="minorHAnsi"/>
          <w:sz w:val="24"/>
          <w:szCs w:val="24"/>
        </w:rPr>
        <w:t>column provides the text that will be read by the simulator</w:t>
      </w:r>
      <w:r w:rsidRPr="004E2CA0">
        <w:rPr>
          <w:rFonts w:ascii="Arial" w:hAnsi="Arial" w:cs="Arial" w:eastAsiaTheme="minorHAnsi"/>
          <w:b/>
          <w:sz w:val="24"/>
          <w:szCs w:val="24"/>
        </w:rPr>
        <w:t xml:space="preserve"> </w:t>
      </w:r>
      <w:r>
        <w:rPr>
          <w:rFonts w:ascii="Arial" w:hAnsi="Arial" w:cs="Arial" w:eastAsiaTheme="minorHAnsi"/>
          <w:sz w:val="24"/>
          <w:szCs w:val="24"/>
        </w:rPr>
        <w:t xml:space="preserve">(see section </w:t>
      </w:r>
      <w:hyperlink w:history="1" w:anchor="Speech">
        <w:r w:rsidR="006D4EF7">
          <w:rPr>
            <w:rStyle w:val="Hyperlink"/>
            <w:rFonts w:ascii="Arial" w:hAnsi="Arial" w:cs="Arial" w:eastAsiaTheme="minorHAnsi"/>
            <w:sz w:val="24"/>
            <w:szCs w:val="24"/>
          </w:rPr>
          <w:t>8.3.1</w:t>
        </w:r>
        <w:r>
          <w:rPr>
            <w:rStyle w:val="Hyperlink"/>
            <w:rFonts w:ascii="Arial" w:hAnsi="Arial" w:cs="Arial" w:eastAsiaTheme="minorHAnsi"/>
            <w:sz w:val="24"/>
            <w:szCs w:val="24"/>
          </w:rPr>
          <w:t>.  Text to Speech</w:t>
        </w:r>
      </w:hyperlink>
      <w:r w:rsidRPr="00BA1C89">
        <w:rPr>
          <w:rFonts w:ascii="Arial" w:hAnsi="Arial" w:cs="Arial" w:eastAsiaTheme="minorHAnsi"/>
          <w:sz w:val="24"/>
          <w:szCs w:val="24"/>
        </w:rPr>
        <w:t>).</w:t>
      </w:r>
      <w:r>
        <w:rPr>
          <w:rFonts w:ascii="Arial" w:hAnsi="Arial" w:cs="Arial" w:eastAsiaTheme="minorHAnsi"/>
          <w:sz w:val="24"/>
          <w:szCs w:val="24"/>
        </w:rPr>
        <w:t xml:space="preserve"> For those systems having more than one voice, the “</w:t>
      </w:r>
      <w:r w:rsidRPr="007B2D25">
        <w:rPr>
          <w:rFonts w:ascii="Arial" w:hAnsi="Arial" w:cs="Arial" w:eastAsiaTheme="minorHAnsi"/>
          <w:b/>
          <w:sz w:val="24"/>
          <w:szCs w:val="24"/>
        </w:rPr>
        <w:t>Voice</w:t>
      </w:r>
      <w:r>
        <w:rPr>
          <w:rFonts w:ascii="Arial" w:hAnsi="Arial" w:cs="Arial" w:eastAsiaTheme="minorHAnsi"/>
          <w:sz w:val="24"/>
          <w:szCs w:val="24"/>
        </w:rPr>
        <w:t xml:space="preserve">” column will accept any of the following three choices </w:t>
      </w:r>
      <w:r w:rsidRPr="00AA03F0">
        <w:rPr>
          <w:rFonts w:ascii="Arial" w:hAnsi="Arial" w:cs="Arial" w:eastAsiaTheme="minorHAnsi"/>
          <w:b/>
          <w:sz w:val="24"/>
          <w:szCs w:val="24"/>
        </w:rPr>
        <w:t>Surgeon</w:t>
      </w:r>
      <w:r>
        <w:rPr>
          <w:rFonts w:ascii="Arial" w:hAnsi="Arial" w:cs="Arial" w:eastAsiaTheme="minorHAnsi"/>
          <w:sz w:val="24"/>
          <w:szCs w:val="24"/>
        </w:rPr>
        <w:t xml:space="preserve">, </w:t>
      </w:r>
      <w:r w:rsidRPr="00AA03F0">
        <w:rPr>
          <w:rFonts w:ascii="Arial" w:hAnsi="Arial" w:cs="Arial" w:eastAsiaTheme="minorHAnsi"/>
          <w:b/>
          <w:sz w:val="24"/>
          <w:szCs w:val="24"/>
        </w:rPr>
        <w:t>Anesthesiologist</w:t>
      </w:r>
      <w:r>
        <w:rPr>
          <w:rFonts w:ascii="Arial" w:hAnsi="Arial" w:cs="Arial" w:eastAsiaTheme="minorHAnsi"/>
          <w:sz w:val="24"/>
          <w:szCs w:val="24"/>
        </w:rPr>
        <w:t xml:space="preserve">, or </w:t>
      </w:r>
      <w:r w:rsidRPr="00AA03F0">
        <w:rPr>
          <w:rFonts w:ascii="Arial" w:hAnsi="Arial" w:cs="Arial" w:eastAsiaTheme="minorHAnsi"/>
          <w:b/>
          <w:sz w:val="24"/>
          <w:szCs w:val="24"/>
        </w:rPr>
        <w:t>Resident</w:t>
      </w:r>
      <w:r w:rsidRPr="007B2D25">
        <w:rPr>
          <w:rFonts w:ascii="Arial" w:hAnsi="Arial" w:cs="Arial" w:eastAsiaTheme="minorHAnsi"/>
          <w:sz w:val="24"/>
          <w:szCs w:val="24"/>
        </w:rPr>
        <w:t>.  Oxy</w:t>
      </w:r>
      <w:r>
        <w:rPr>
          <w:rFonts w:ascii="Arial" w:hAnsi="Arial" w:cs="Arial" w:eastAsiaTheme="minorHAnsi"/>
          <w:sz w:val="24"/>
          <w:szCs w:val="24"/>
        </w:rPr>
        <w:t>genator performance is controlled by the last column which controls the shunt fraction (100%) of blood through the oxygenator.</w:t>
      </w:r>
    </w:p>
    <w:p w:rsidR="00BB4A2E" w:rsidP="00BB4A2E" w:rsidRDefault="00BB4A2E" w14:paraId="1909E9ED" w14:textId="77777777">
      <w:pPr>
        <w:autoSpaceDE w:val="0"/>
        <w:autoSpaceDN w:val="0"/>
        <w:adjustRightInd w:val="0"/>
        <w:rPr>
          <w:rFonts w:ascii="Arial" w:hAnsi="Arial" w:cs="Arial" w:eastAsiaTheme="minorHAnsi"/>
          <w:sz w:val="24"/>
          <w:szCs w:val="24"/>
        </w:rPr>
      </w:pPr>
    </w:p>
    <w:p w:rsidR="00BB4A2E" w:rsidP="00BB4A2E" w:rsidRDefault="00BB4A2E" w14:paraId="2C5FE617" w14:textId="77777777">
      <w:pPr>
        <w:autoSpaceDE w:val="0"/>
        <w:autoSpaceDN w:val="0"/>
        <w:adjustRightInd w:val="0"/>
        <w:jc w:val="center"/>
        <w:rPr>
          <w:rFonts w:ascii="Arial" w:hAnsi="Arial" w:cs="Arial" w:eastAsiaTheme="minorHAnsi"/>
          <w:sz w:val="24"/>
          <w:szCs w:val="24"/>
        </w:rPr>
      </w:pPr>
      <w:r>
        <w:rPr>
          <w:noProof/>
        </w:rPr>
        <w:drawing>
          <wp:inline distT="0" distB="0" distL="0" distR="0" wp14:anchorId="4223B638" wp14:editId="6F126C71">
            <wp:extent cx="5639736" cy="421496"/>
            <wp:effectExtent l="0" t="0" r="0" b="0"/>
            <wp:docPr id="127629106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222">
                      <a:extLst>
                        <a:ext uri="{28A0092B-C50C-407E-A947-70E740481C1C}">
                          <a14:useLocalDpi xmlns:a14="http://schemas.microsoft.com/office/drawing/2010/main" val="0"/>
                        </a:ext>
                      </a:extLst>
                    </a:blip>
                    <a:stretch>
                      <a:fillRect/>
                    </a:stretch>
                  </pic:blipFill>
                  <pic:spPr>
                    <a:xfrm>
                      <a:off x="0" y="0"/>
                      <a:ext cx="5639736" cy="421496"/>
                    </a:xfrm>
                    <a:prstGeom prst="rect">
                      <a:avLst/>
                    </a:prstGeom>
                  </pic:spPr>
                </pic:pic>
              </a:graphicData>
            </a:graphic>
          </wp:inline>
        </w:drawing>
      </w:r>
    </w:p>
    <w:p w:rsidR="00BB4A2E" w:rsidP="00BB4A2E" w:rsidRDefault="00BB4A2E" w14:paraId="760AD4A6" w14:textId="77777777">
      <w:pPr>
        <w:autoSpaceDE w:val="0"/>
        <w:autoSpaceDN w:val="0"/>
        <w:adjustRightInd w:val="0"/>
        <w:rPr>
          <w:rFonts w:ascii="Arial" w:hAnsi="Arial" w:cs="Arial" w:eastAsiaTheme="minorHAnsi"/>
          <w:sz w:val="24"/>
          <w:szCs w:val="24"/>
        </w:rPr>
      </w:pPr>
    </w:p>
    <w:p w:rsidR="00BB4A2E" w:rsidP="00BB4A2E" w:rsidRDefault="00BB4A2E" w14:paraId="188CCB69" w14:textId="77777777">
      <w:pPr>
        <w:autoSpaceDE w:val="0"/>
        <w:autoSpaceDN w:val="0"/>
        <w:adjustRightInd w:val="0"/>
        <w:rPr>
          <w:rFonts w:ascii="Arial" w:hAnsi="Arial" w:cs="Arial" w:eastAsiaTheme="minorHAnsi"/>
          <w:sz w:val="24"/>
          <w:szCs w:val="24"/>
        </w:rPr>
      </w:pPr>
    </w:p>
    <w:p w:rsidR="00BB4A2E" w:rsidP="00BB4A2E" w:rsidRDefault="00BB4A2E" w14:paraId="6C642C38" w14:textId="77777777">
      <w:pPr>
        <w:autoSpaceDE w:val="0"/>
        <w:autoSpaceDN w:val="0"/>
        <w:adjustRightInd w:val="0"/>
        <w:rPr>
          <w:rFonts w:ascii="Arial" w:hAnsi="Arial" w:cs="Arial" w:eastAsiaTheme="minorHAnsi"/>
          <w:sz w:val="24"/>
          <w:szCs w:val="24"/>
        </w:rPr>
      </w:pPr>
    </w:p>
    <w:p w:rsidR="00BB4A2E" w:rsidP="00BB4A2E" w:rsidRDefault="00BB4A2E" w14:paraId="5A015F92" w14:textId="77777777">
      <w:pPr>
        <w:autoSpaceDE w:val="0"/>
        <w:autoSpaceDN w:val="0"/>
        <w:adjustRightInd w:val="0"/>
        <w:jc w:val="center"/>
        <w:rPr>
          <w:rFonts w:ascii="Arial" w:hAnsi="Arial" w:cs="Arial" w:eastAsiaTheme="minorHAnsi"/>
          <w:sz w:val="24"/>
          <w:szCs w:val="24"/>
        </w:rPr>
      </w:pPr>
    </w:p>
    <w:p w:rsidR="00BB4A2E" w:rsidP="00BB4A2E" w:rsidRDefault="00BB4A2E" w14:paraId="01BC4E5E" w14:textId="77777777">
      <w:pPr>
        <w:tabs>
          <w:tab w:val="left" w:pos="1440"/>
          <w:tab w:val="left" w:pos="2880"/>
          <w:tab w:val="left" w:pos="4320"/>
          <w:tab w:val="right" w:leader="hyphen" w:pos="9000"/>
        </w:tabs>
        <w:autoSpaceDE w:val="0"/>
        <w:autoSpaceDN w:val="0"/>
        <w:adjustRightInd w:val="0"/>
        <w:rPr>
          <w:rFonts w:ascii="Arial" w:hAnsi="Arial" w:cs="Arial" w:eastAsiaTheme="minorHAnsi"/>
          <w:b/>
          <w:noProof/>
          <w:sz w:val="24"/>
          <w:szCs w:val="24"/>
          <w:u w:val="single"/>
        </w:rPr>
        <w:sectPr w:rsidR="00BB4A2E" w:rsidSect="00B44C4E">
          <w:headerReference w:type="default" r:id="rId223"/>
          <w:footerReference w:type="default" r:id="rId224"/>
          <w:pgSz w:w="12240" w:h="15840" w:orient="portrait" w:code="1"/>
          <w:pgMar w:top="1440" w:right="1170" w:bottom="1080" w:left="1440" w:header="720" w:footer="720" w:gutter="0"/>
          <w:pgNumType w:start="1"/>
          <w:cols w:space="720"/>
          <w:docGrid w:linePitch="360"/>
        </w:sectPr>
      </w:pPr>
    </w:p>
    <w:p w:rsidRPr="00596518" w:rsidR="00381EAB" w:rsidP="21FDC2D9" w:rsidRDefault="00BB4A2E" w14:paraId="5B7F046E" w14:textId="5A59D742">
      <w:pPr>
        <w:pStyle w:val="ListParagraph"/>
        <w:numPr>
          <w:ilvl w:val="0"/>
          <w:numId w:val="4"/>
        </w:numPr>
        <w:autoSpaceDE w:val="0"/>
        <w:autoSpaceDN w:val="0"/>
        <w:adjustRightInd w:val="0"/>
        <w:rPr>
          <w:rFonts w:eastAsia="Calibri" w:eastAsiaTheme="minorAscii"/>
        </w:rPr>
      </w:pPr>
      <w:bookmarkStart w:name="_Hlk14616417" w:id="115"/>
      <w:bookmarkStart w:name="Switching_Modes" w:id="116"/>
      <w:r w:rsidRPr="21FDC2D9" w:rsidR="21FDC2D9">
        <w:rPr>
          <w:rFonts w:ascii="Arial" w:hAnsi="Arial" w:cs="Arial"/>
          <w:b w:val="1"/>
          <w:bCs w:val="1"/>
          <w:sz w:val="24"/>
          <w:szCs w:val="24"/>
        </w:rPr>
        <w:t xml:space="preserve">Switching Modes of Operation in </w:t>
      </w:r>
      <w:del w:author="Guest User" w:date="2025-06-17T14:54:57.124Z" w:id="374815297">
        <w:r w:rsidRPr="21FDC2D9" w:rsidDel="21FDC2D9">
          <w:rPr>
            <w:rFonts w:ascii="Arial" w:hAnsi="Arial" w:cs="Arial"/>
            <w:b w:val="1"/>
            <w:bCs w:val="1"/>
            <w:sz w:val="24"/>
            <w:szCs w:val="24"/>
          </w:rPr>
          <w:delText>Califia</w:delText>
        </w:r>
      </w:del>
      <w:ins w:author="Guest User" w:date="2025-06-17T14:54:57.125Z" w:id="1855557298">
        <w:r w:rsidRPr="21FDC2D9" w:rsidR="21FDC2D9">
          <w:rPr>
            <w:rFonts w:ascii="Arial" w:hAnsi="Arial" w:cs="Arial"/>
            <w:b w:val="1"/>
            <w:bCs w:val="1"/>
            <w:sz w:val="24"/>
            <w:szCs w:val="24"/>
          </w:rPr>
          <w:t>CALIFIA</w:t>
        </w:r>
      </w:ins>
      <w:r w:rsidRPr="21FDC2D9" w:rsidR="21FDC2D9">
        <w:rPr>
          <w:rFonts w:ascii="Arial" w:hAnsi="Arial" w:cs="Arial"/>
          <w:b w:val="1"/>
          <w:bCs w:val="1"/>
          <w:sz w:val="24"/>
          <w:szCs w:val="24"/>
        </w:rPr>
        <w:t xml:space="preserve"> Simulator Software</w:t>
      </w:r>
      <w:bookmarkEnd w:id="115"/>
      <w:bookmarkEnd w:id="116"/>
    </w:p>
    <w:p w:rsidRPr="00EF48B5" w:rsidR="00BB4A2E" w:rsidP="00D6509C" w:rsidRDefault="00BB4A2E" w14:paraId="00B23F7D" w14:textId="660C7EF4">
      <w:pPr>
        <w:pStyle w:val="ListParagraph"/>
        <w:autoSpaceDE w:val="0"/>
        <w:autoSpaceDN w:val="0"/>
        <w:adjustRightInd w:val="0"/>
        <w:ind w:left="1440"/>
        <w:rPr>
          <w:rFonts w:ascii="Arial" w:hAnsi="Arial" w:cs="Arial"/>
          <w:b/>
          <w:sz w:val="24"/>
          <w:szCs w:val="24"/>
        </w:rPr>
      </w:pPr>
    </w:p>
    <w:p w:rsidRPr="00477456" w:rsidR="00BB4A2E" w:rsidP="00BB4A2E" w:rsidRDefault="00BB4A2E" w14:paraId="513A3C9B" w14:textId="04F64F43">
      <w:pPr>
        <w:rPr>
          <w:rFonts w:ascii="Arial" w:hAnsi="Arial" w:cs="Arial"/>
          <w:sz w:val="24"/>
          <w:szCs w:val="24"/>
        </w:rPr>
      </w:pPr>
      <w:r w:rsidRPr="21FDC2D9" w:rsidR="21FDC2D9">
        <w:rPr>
          <w:rFonts w:ascii="Arial" w:hAnsi="Arial" w:cs="Arial"/>
          <w:sz w:val="24"/>
          <w:szCs w:val="24"/>
        </w:rPr>
        <w:t xml:space="preserve">Modes of operation in the </w:t>
      </w:r>
      <w:del w:author="Guest User" w:date="2025-06-17T14:54:57.125Z" w:id="1672956424">
        <w:r w:rsidRPr="21FDC2D9" w:rsidDel="21FDC2D9">
          <w:rPr>
            <w:rFonts w:ascii="Arial" w:hAnsi="Arial" w:cs="Arial"/>
            <w:sz w:val="24"/>
            <w:szCs w:val="24"/>
          </w:rPr>
          <w:delText>Califia</w:delText>
        </w:r>
      </w:del>
      <w:ins w:author="Guest User" w:date="2025-06-17T14:54:57.126Z" w:id="1079713185">
        <w:r w:rsidRPr="21FDC2D9" w:rsidR="21FDC2D9">
          <w:rPr>
            <w:rFonts w:ascii="Arial" w:hAnsi="Arial" w:cs="Arial"/>
            <w:sz w:val="24"/>
            <w:szCs w:val="24"/>
          </w:rPr>
          <w:t>CALIFIA</w:t>
        </w:r>
      </w:ins>
      <w:r w:rsidRPr="21FDC2D9" w:rsidR="21FDC2D9">
        <w:rPr>
          <w:rFonts w:ascii="Arial" w:hAnsi="Arial" w:cs="Arial"/>
          <w:sz w:val="24"/>
          <w:szCs w:val="24"/>
        </w:rPr>
        <w:t xml:space="preserve"> Simulator software refer to the various perfusion therapies offered in the software such as CPB or VA ECMO and whether these are software-only (Sim) or use the </w:t>
      </w:r>
      <w:del w:author="Guest User" w:date="2025-06-17T14:54:57.126Z" w:id="187971205">
        <w:r w:rsidRPr="21FDC2D9" w:rsidDel="21FDC2D9">
          <w:rPr>
            <w:rFonts w:ascii="Arial" w:hAnsi="Arial" w:cs="Arial"/>
            <w:sz w:val="24"/>
            <w:szCs w:val="24"/>
          </w:rPr>
          <w:delText>Califia</w:delText>
        </w:r>
      </w:del>
      <w:ins w:author="Guest User" w:date="2025-06-17T14:54:57.126Z" w:id="2145092537">
        <w:r w:rsidRPr="21FDC2D9" w:rsidR="21FDC2D9">
          <w:rPr>
            <w:rFonts w:ascii="Arial" w:hAnsi="Arial" w:cs="Arial"/>
            <w:sz w:val="24"/>
            <w:szCs w:val="24"/>
          </w:rPr>
          <w:t>CALIFIA</w:t>
        </w:r>
      </w:ins>
      <w:r w:rsidRPr="21FDC2D9" w:rsidR="21FDC2D9">
        <w:rPr>
          <w:rFonts w:ascii="Arial" w:hAnsi="Arial" w:cs="Arial"/>
          <w:sz w:val="24"/>
          <w:szCs w:val="24"/>
        </w:rPr>
        <w:t xml:space="preserve"> Patient Module. The ability to change the mode of operation while the clinical scenario is running preserves scenario fidelity and continuity. For example, after initializing a scenario in </w:t>
      </w:r>
      <w:r w:rsidRPr="21FDC2D9" w:rsidR="21FDC2D9">
        <w:rPr>
          <w:rFonts w:ascii="Arial" w:hAnsi="Arial" w:cs="Arial"/>
          <w:b w:val="1"/>
          <w:bCs w:val="1"/>
          <w:sz w:val="24"/>
          <w:szCs w:val="24"/>
        </w:rPr>
        <w:t>CPB (Sim)</w:t>
      </w:r>
      <w:r w:rsidRPr="21FDC2D9" w:rsidR="21FDC2D9">
        <w:rPr>
          <w:rFonts w:ascii="Arial" w:hAnsi="Arial" w:cs="Arial"/>
          <w:sz w:val="24"/>
          <w:szCs w:val="24"/>
        </w:rPr>
        <w:t xml:space="preserve">, a step in the scenario file describes a transition to </w:t>
      </w:r>
      <w:r w:rsidRPr="21FDC2D9" w:rsidR="21FDC2D9">
        <w:rPr>
          <w:rFonts w:ascii="Arial" w:hAnsi="Arial" w:cs="Arial"/>
          <w:b w:val="1"/>
          <w:bCs w:val="1"/>
          <w:sz w:val="24"/>
          <w:szCs w:val="24"/>
        </w:rPr>
        <w:t>VA ECMO (Sim)</w:t>
      </w:r>
      <w:r w:rsidRPr="21FDC2D9" w:rsidR="21FDC2D9">
        <w:rPr>
          <w:rFonts w:ascii="Arial" w:hAnsi="Arial" w:cs="Arial"/>
          <w:sz w:val="24"/>
          <w:szCs w:val="24"/>
        </w:rPr>
        <w:t xml:space="preserve">. The procedure to transition from one mode of operation to another during a clinical scenario without </w:t>
      </w:r>
      <w:r w:rsidRPr="21FDC2D9" w:rsidR="21FDC2D9">
        <w:rPr>
          <w:rFonts w:ascii="Arial" w:hAnsi="Arial" w:cs="Arial"/>
          <w:sz w:val="24"/>
          <w:szCs w:val="24"/>
        </w:rPr>
        <w:t>exiting to</w:t>
      </w:r>
      <w:r w:rsidRPr="21FDC2D9" w:rsidR="21FDC2D9">
        <w:rPr>
          <w:rFonts w:ascii="Arial" w:hAnsi="Arial" w:cs="Arial"/>
          <w:sz w:val="24"/>
          <w:szCs w:val="24"/>
        </w:rPr>
        <w:t xml:space="preserve"> the </w:t>
      </w:r>
      <w:r w:rsidRPr="21FDC2D9" w:rsidR="21FDC2D9">
        <w:rPr>
          <w:rFonts w:ascii="Arial" w:hAnsi="Arial" w:cs="Arial"/>
          <w:b w:val="1"/>
          <w:bCs w:val="1"/>
          <w:sz w:val="24"/>
          <w:szCs w:val="24"/>
        </w:rPr>
        <w:t>Opening Screen</w:t>
      </w:r>
      <w:r w:rsidRPr="21FDC2D9" w:rsidR="21FDC2D9">
        <w:rPr>
          <w:rFonts w:ascii="Arial" w:hAnsi="Arial" w:cs="Arial"/>
          <w:sz w:val="24"/>
          <w:szCs w:val="24"/>
        </w:rPr>
        <w:t xml:space="preserve"> is described next.</w:t>
      </w:r>
    </w:p>
    <w:p w:rsidR="00BB4A2E" w:rsidP="00BB4A2E" w:rsidRDefault="00BB4A2E" w14:paraId="4233E7DE" w14:textId="12F9314F">
      <w:pPr>
        <w:rPr>
          <w:rFonts w:ascii="Arial" w:hAnsi="Arial" w:cs="Arial"/>
          <w:sz w:val="24"/>
          <w:szCs w:val="24"/>
        </w:rPr>
      </w:pPr>
      <w:r w:rsidRPr="00477456">
        <w:rPr>
          <w:rFonts w:ascii="Arial" w:hAnsi="Arial" w:cs="Arial"/>
          <w:sz w:val="24"/>
          <w:szCs w:val="24"/>
        </w:rPr>
        <w:t xml:space="preserve">Select the next mode of operation using the </w:t>
      </w:r>
      <w:r w:rsidR="004D64B6">
        <w:rPr>
          <w:rFonts w:ascii="Arial" w:hAnsi="Arial" w:cs="Arial"/>
          <w:sz w:val="24"/>
          <w:szCs w:val="24"/>
        </w:rPr>
        <w:t xml:space="preserve">Circuit </w:t>
      </w:r>
      <w:r w:rsidRPr="00477456">
        <w:rPr>
          <w:rFonts w:ascii="Arial" w:hAnsi="Arial" w:cs="Arial"/>
          <w:sz w:val="24"/>
          <w:szCs w:val="24"/>
        </w:rPr>
        <w:t xml:space="preserve">selector </w:t>
      </w:r>
      <w:r w:rsidR="004809CF">
        <w:rPr>
          <w:rFonts w:ascii="Arial" w:hAnsi="Arial" w:cs="Arial"/>
          <w:sz w:val="24"/>
          <w:szCs w:val="24"/>
        </w:rPr>
        <w:t>below</w:t>
      </w:r>
      <w:r w:rsidRPr="00477456" w:rsidR="004809CF">
        <w:rPr>
          <w:rFonts w:ascii="Arial" w:hAnsi="Arial" w:cs="Arial"/>
          <w:sz w:val="24"/>
          <w:szCs w:val="24"/>
        </w:rPr>
        <w:t xml:space="preserve"> </w:t>
      </w:r>
      <w:r w:rsidRPr="00477456">
        <w:rPr>
          <w:rFonts w:ascii="Arial" w:hAnsi="Arial" w:cs="Arial"/>
          <w:sz w:val="24"/>
          <w:szCs w:val="24"/>
        </w:rPr>
        <w:t xml:space="preserve">the </w:t>
      </w:r>
      <w:r w:rsidR="004809CF">
        <w:rPr>
          <w:rFonts w:ascii="Arial" w:hAnsi="Arial" w:cs="Arial"/>
          <w:b/>
          <w:sz w:val="24"/>
          <w:szCs w:val="24"/>
        </w:rPr>
        <w:t>VA and VV flow indicators</w:t>
      </w:r>
      <w:r w:rsidRPr="00477456">
        <w:rPr>
          <w:rFonts w:ascii="Arial" w:hAnsi="Arial" w:cs="Arial"/>
          <w:sz w:val="24"/>
          <w:szCs w:val="24"/>
        </w:rPr>
        <w:t xml:space="preserve"> as illustrated in Figure </w:t>
      </w:r>
      <w:r w:rsidR="00185E4F">
        <w:rPr>
          <w:rFonts w:ascii="Arial" w:hAnsi="Arial" w:cs="Arial"/>
          <w:sz w:val="24"/>
          <w:szCs w:val="24"/>
        </w:rPr>
        <w:t>102</w:t>
      </w:r>
      <w:r w:rsidR="006309E8">
        <w:rPr>
          <w:rFonts w:ascii="Arial" w:hAnsi="Arial" w:cs="Arial"/>
          <w:sz w:val="24"/>
          <w:szCs w:val="24"/>
        </w:rPr>
        <w:t xml:space="preserve">. </w:t>
      </w:r>
    </w:p>
    <w:p w:rsidR="00BB4A2E" w:rsidP="00BB4A2E" w:rsidRDefault="00BB4A2E" w14:paraId="5C53019E" w14:textId="77777777">
      <w:pPr>
        <w:rPr>
          <w:rFonts w:ascii="Arial" w:hAnsi="Arial" w:cs="Arial"/>
          <w:sz w:val="24"/>
          <w:szCs w:val="24"/>
        </w:rPr>
      </w:pPr>
    </w:p>
    <w:p w:rsidRPr="000E3353" w:rsidR="00BB4A2E" w:rsidP="00BB4A2E" w:rsidRDefault="000E3353" w14:paraId="7771FFA8" w14:textId="0573364F">
      <w:pPr>
        <w:rPr>
          <w:rFonts w:ascii="Arial" w:hAnsi="Arial" w:cs="Arial"/>
          <w:b/>
          <w:bCs/>
          <w:sz w:val="24"/>
          <w:szCs w:val="24"/>
        </w:rPr>
      </w:pPr>
      <w:r>
        <w:rPr>
          <w:noProof/>
        </w:rPr>
        <w:drawing>
          <wp:inline distT="0" distB="0" distL="0" distR="0" wp14:anchorId="1ECB0E5A" wp14:editId="3B9F22A0">
            <wp:extent cx="6115050" cy="3653790"/>
            <wp:effectExtent l="0" t="0" r="0" b="3810"/>
            <wp:docPr id="866275103" name="Picture 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75103" name="Picture 86" descr="A screenshot of a computer&#10;&#10;AI-generated content may be incorrec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15050" cy="3653790"/>
                    </a:xfrm>
                    <a:prstGeom prst="rect">
                      <a:avLst/>
                    </a:prstGeom>
                    <a:noFill/>
                    <a:ln>
                      <a:noFill/>
                    </a:ln>
                  </pic:spPr>
                </pic:pic>
              </a:graphicData>
            </a:graphic>
          </wp:inline>
        </w:drawing>
      </w:r>
    </w:p>
    <w:p w:rsidR="00BB4A2E" w:rsidP="00BB4A2E" w:rsidRDefault="00BB4A2E" w14:paraId="6B69DA7F" w14:textId="378C0947">
      <w:pPr>
        <w:keepNext/>
        <w:jc w:val="center"/>
      </w:pPr>
    </w:p>
    <w:p w:rsidR="00BB4A2E" w:rsidP="00BB4A2E" w:rsidRDefault="00BB4A2E" w14:paraId="56F02DC0" w14:textId="6376D09B">
      <w:pPr>
        <w:keepNext/>
        <w:jc w:val="center"/>
      </w:pPr>
    </w:p>
    <w:p w:rsidRPr="00644495" w:rsidR="00BB4A2E" w:rsidP="00EA031D" w:rsidRDefault="00BB4A2E" w14:paraId="0A0BEAF1" w14:textId="00775040">
      <w:pPr>
        <w:rPr>
          <w:u w:val="single"/>
        </w:rPr>
      </w:pPr>
      <w:r w:rsidRPr="00644495">
        <w:rPr>
          <w:rFonts w:ascii="Arial" w:hAnsi="Arial" w:cs="Arial"/>
          <w:b/>
          <w:bCs/>
          <w:sz w:val="24"/>
          <w:szCs w:val="24"/>
          <w:u w:val="single"/>
        </w:rPr>
        <w:t xml:space="preserve">Figure </w:t>
      </w:r>
      <w:r w:rsidRPr="00644495" w:rsidR="00185E4F">
        <w:rPr>
          <w:rFonts w:ascii="Arial" w:hAnsi="Arial" w:cs="Arial"/>
          <w:b/>
          <w:bCs/>
          <w:sz w:val="24"/>
          <w:szCs w:val="24"/>
          <w:u w:val="single"/>
        </w:rPr>
        <w:t>102</w:t>
      </w:r>
      <w:r w:rsidRPr="00644495">
        <w:rPr>
          <w:rFonts w:ascii="Arial" w:hAnsi="Arial" w:cs="Arial"/>
          <w:sz w:val="24"/>
          <w:szCs w:val="24"/>
          <w:u w:val="single"/>
        </w:rPr>
        <w:t>. Mode Transition Selector Placement (top left)</w:t>
      </w:r>
    </w:p>
    <w:p w:rsidR="00BB4A2E" w:rsidP="00BB4A2E" w:rsidRDefault="00EA031D" w14:paraId="0640CAA3" w14:textId="2805F2E7">
      <w:pPr>
        <w:rPr>
          <w:rFonts w:ascii="Arial" w:hAnsi="Arial" w:cs="Arial"/>
          <w:sz w:val="24"/>
          <w:szCs w:val="24"/>
        </w:rPr>
      </w:pPr>
      <w:r>
        <w:rPr>
          <w:noProof/>
        </w:rPr>
        <w:drawing>
          <wp:anchor distT="0" distB="0" distL="114300" distR="114300" simplePos="0" relativeHeight="251790459" behindDoc="1" locked="0" layoutInCell="1" allowOverlap="1" wp14:anchorId="16681583" wp14:editId="60D815A7">
            <wp:simplePos x="0" y="0"/>
            <wp:positionH relativeFrom="column">
              <wp:posOffset>0</wp:posOffset>
            </wp:positionH>
            <wp:positionV relativeFrom="paragraph">
              <wp:posOffset>-3175</wp:posOffset>
            </wp:positionV>
            <wp:extent cx="1962150" cy="1866900"/>
            <wp:effectExtent l="0" t="0" r="0" b="0"/>
            <wp:wrapTight wrapText="bothSides">
              <wp:wrapPolygon edited="0">
                <wp:start x="0" y="0"/>
                <wp:lineTo x="0" y="21380"/>
                <wp:lineTo x="21390" y="21380"/>
                <wp:lineTo x="21390" y="0"/>
                <wp:lineTo x="0" y="0"/>
              </wp:wrapPolygon>
            </wp:wrapTight>
            <wp:docPr id="1206527940" name="Picture 85"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27940" name="Picture 85" descr="A screen shot of a computer&#10;&#10;AI-generated content may be incorrec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62150" cy="1866900"/>
                    </a:xfrm>
                    <a:prstGeom prst="rect">
                      <a:avLst/>
                    </a:prstGeom>
                    <a:noFill/>
                    <a:ln>
                      <a:noFill/>
                    </a:ln>
                  </pic:spPr>
                </pic:pic>
              </a:graphicData>
            </a:graphic>
          </wp:anchor>
        </w:drawing>
      </w:r>
    </w:p>
    <w:p w:rsidR="00BB4A2E" w:rsidP="00BB4A2E" w:rsidRDefault="00BB4A2E" w14:paraId="7EAA93B2" w14:textId="43BABDC1">
      <w:pPr>
        <w:rPr>
          <w:rFonts w:ascii="Arial" w:hAnsi="Arial" w:cs="Arial"/>
          <w:sz w:val="24"/>
          <w:szCs w:val="24"/>
        </w:rPr>
      </w:pPr>
    </w:p>
    <w:p w:rsidR="00EA031D" w:rsidP="00BB4A2E" w:rsidRDefault="00EA031D" w14:paraId="6E4916EF" w14:textId="3E44798D">
      <w:pPr>
        <w:rPr>
          <w:rFonts w:ascii="Arial" w:hAnsi="Arial" w:cs="Arial"/>
          <w:sz w:val="24"/>
          <w:szCs w:val="24"/>
        </w:rPr>
      </w:pPr>
    </w:p>
    <w:p w:rsidRPr="00644495" w:rsidR="00BB4A2E" w:rsidP="00EA031D" w:rsidRDefault="00BB4A2E" w14:paraId="6BB0BC1A" w14:textId="1B5ABD49">
      <w:pPr>
        <w:spacing w:after="200" w:line="276" w:lineRule="auto"/>
        <w:rPr>
          <w:rFonts w:ascii="Arial" w:hAnsi="Arial" w:cs="Arial"/>
          <w:b/>
          <w:sz w:val="24"/>
          <w:szCs w:val="24"/>
          <w:u w:val="single"/>
        </w:rPr>
      </w:pPr>
      <w:r w:rsidRPr="00644495">
        <w:rPr>
          <w:rFonts w:ascii="Arial" w:hAnsi="Arial" w:cs="Arial"/>
          <w:sz w:val="24"/>
          <w:szCs w:val="24"/>
          <w:u w:val="single"/>
        </w:rPr>
        <w:t xml:space="preserve">Figure </w:t>
      </w:r>
      <w:r w:rsidRPr="00644495" w:rsidR="00185E4F">
        <w:rPr>
          <w:rFonts w:ascii="Arial" w:hAnsi="Arial" w:cs="Arial"/>
          <w:sz w:val="24"/>
          <w:szCs w:val="24"/>
          <w:u w:val="single"/>
        </w:rPr>
        <w:t>103</w:t>
      </w:r>
      <w:r w:rsidRPr="00644495">
        <w:rPr>
          <w:rFonts w:ascii="Arial" w:hAnsi="Arial" w:cs="Arial"/>
          <w:sz w:val="24"/>
          <w:szCs w:val="24"/>
          <w:u w:val="single"/>
        </w:rPr>
        <w:t xml:space="preserve"> shows </w:t>
      </w:r>
      <w:r w:rsidRPr="00644495">
        <w:rPr>
          <w:rFonts w:ascii="Arial" w:hAnsi="Arial" w:cs="Arial"/>
          <w:b/>
          <w:sz w:val="24"/>
          <w:szCs w:val="24"/>
          <w:u w:val="single"/>
        </w:rPr>
        <w:t>VA ECMO (</w:t>
      </w:r>
      <w:r w:rsidRPr="00644495" w:rsidR="00E11F07">
        <w:rPr>
          <w:rFonts w:ascii="Arial" w:hAnsi="Arial" w:cs="Arial"/>
          <w:b/>
          <w:sz w:val="24"/>
          <w:szCs w:val="24"/>
          <w:u w:val="single"/>
        </w:rPr>
        <w:t>Fem-Fem</w:t>
      </w:r>
      <w:r w:rsidRPr="00644495">
        <w:rPr>
          <w:rFonts w:ascii="Arial" w:hAnsi="Arial" w:cs="Arial"/>
          <w:b/>
          <w:sz w:val="24"/>
          <w:szCs w:val="24"/>
          <w:u w:val="single"/>
        </w:rPr>
        <w:t>)</w:t>
      </w:r>
      <w:r w:rsidRPr="00644495">
        <w:rPr>
          <w:rFonts w:ascii="Arial" w:hAnsi="Arial" w:cs="Arial"/>
          <w:sz w:val="24"/>
          <w:szCs w:val="24"/>
          <w:u w:val="single"/>
        </w:rPr>
        <w:t xml:space="preserve"> selected. Notice the red button changed from </w:t>
      </w:r>
      <w:r w:rsidRPr="00644495">
        <w:rPr>
          <w:rFonts w:ascii="Arial" w:hAnsi="Arial" w:cs="Arial"/>
          <w:b/>
          <w:sz w:val="24"/>
          <w:szCs w:val="24"/>
          <w:u w:val="single"/>
        </w:rPr>
        <w:t>End Simulation</w:t>
      </w:r>
      <w:r w:rsidRPr="00644495">
        <w:rPr>
          <w:rFonts w:ascii="Arial" w:hAnsi="Arial" w:cs="Arial"/>
          <w:sz w:val="24"/>
          <w:szCs w:val="24"/>
          <w:u w:val="single"/>
        </w:rPr>
        <w:t xml:space="preserve"> to </w:t>
      </w:r>
      <w:r w:rsidRPr="00644495">
        <w:rPr>
          <w:rFonts w:ascii="Arial" w:hAnsi="Arial" w:cs="Arial"/>
          <w:b/>
          <w:sz w:val="24"/>
          <w:szCs w:val="24"/>
          <w:u w:val="single"/>
        </w:rPr>
        <w:t>Transition to VA ECMO (Sim)</w:t>
      </w:r>
      <w:r w:rsidRPr="00644495">
        <w:rPr>
          <w:rFonts w:ascii="Arial" w:hAnsi="Arial" w:cs="Arial"/>
          <w:b/>
          <w:sz w:val="24"/>
          <w:szCs w:val="24"/>
          <w:u w:val="single"/>
        </w:rPr>
        <w:br w:type="page"/>
      </w:r>
    </w:p>
    <w:p w:rsidR="00BB4A2E" w:rsidP="00BB4A2E" w:rsidRDefault="00BB4A2E" w14:paraId="762D0F07" w14:textId="031C4D86">
      <w:pPr>
        <w:keepNext/>
      </w:pPr>
    </w:p>
    <w:p w:rsidR="00BB4A2E" w:rsidP="00BB4A2E" w:rsidRDefault="00BB4A2E" w14:paraId="39A67ACD" w14:textId="77777777">
      <w:pPr>
        <w:keepNext/>
      </w:pPr>
    </w:p>
    <w:p w:rsidR="00BB4A2E" w:rsidP="00BB4A2E" w:rsidRDefault="00BB4A2E" w14:paraId="42C1DCAB" w14:textId="77777777">
      <w:pPr>
        <w:keepNext/>
      </w:pPr>
    </w:p>
    <w:p w:rsidR="00BB4A2E" w:rsidP="00BB4A2E" w:rsidRDefault="00C80BA5" w14:paraId="223B6FED" w14:textId="4D3451AE">
      <w:pPr>
        <w:keepNext/>
      </w:pPr>
      <w:r w:rsidRPr="00C80BA5">
        <w:rPr>
          <w:noProof/>
        </w:rPr>
        <w:drawing>
          <wp:anchor distT="0" distB="0" distL="114300" distR="114300" simplePos="0" relativeHeight="251791483" behindDoc="1" locked="0" layoutInCell="1" allowOverlap="1" wp14:anchorId="0E67CEA4" wp14:editId="6B2E5960">
            <wp:simplePos x="0" y="0"/>
            <wp:positionH relativeFrom="margin">
              <wp:align>left</wp:align>
            </wp:positionH>
            <wp:positionV relativeFrom="paragraph">
              <wp:posOffset>146050</wp:posOffset>
            </wp:positionV>
            <wp:extent cx="3155950" cy="2286000"/>
            <wp:effectExtent l="0" t="0" r="6350" b="0"/>
            <wp:wrapTight wrapText="bothSides">
              <wp:wrapPolygon edited="0">
                <wp:start x="0" y="0"/>
                <wp:lineTo x="0" y="21420"/>
                <wp:lineTo x="21513" y="21420"/>
                <wp:lineTo x="21513" y="0"/>
                <wp:lineTo x="0" y="0"/>
              </wp:wrapPolygon>
            </wp:wrapTight>
            <wp:docPr id="1470020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20789" name=""/>
                    <pic:cNvPicPr/>
                  </pic:nvPicPr>
                  <pic:blipFill>
                    <a:blip r:embed="rId227">
                      <a:extLst>
                        <a:ext uri="{28A0092B-C50C-407E-A947-70E740481C1C}">
                          <a14:useLocalDpi xmlns:a14="http://schemas.microsoft.com/office/drawing/2010/main" val="0"/>
                        </a:ext>
                      </a:extLst>
                    </a:blip>
                    <a:stretch>
                      <a:fillRect/>
                    </a:stretch>
                  </pic:blipFill>
                  <pic:spPr>
                    <a:xfrm>
                      <a:off x="0" y="0"/>
                      <a:ext cx="3155950" cy="2286000"/>
                    </a:xfrm>
                    <a:prstGeom prst="rect">
                      <a:avLst/>
                    </a:prstGeom>
                  </pic:spPr>
                </pic:pic>
              </a:graphicData>
            </a:graphic>
            <wp14:sizeRelH relativeFrom="margin">
              <wp14:pctWidth>0</wp14:pctWidth>
            </wp14:sizeRelH>
            <wp14:sizeRelV relativeFrom="margin">
              <wp14:pctHeight>0</wp14:pctHeight>
            </wp14:sizeRelV>
          </wp:anchor>
        </w:drawing>
      </w:r>
    </w:p>
    <w:p w:rsidR="00BB4A2E" w:rsidP="00BB4A2E" w:rsidRDefault="00BB4A2E" w14:paraId="5D41AED6" w14:textId="5793691D">
      <w:pPr>
        <w:keepNext/>
      </w:pPr>
    </w:p>
    <w:p w:rsidR="00BB4A2E" w:rsidP="00BB4A2E" w:rsidRDefault="00BB4A2E" w14:paraId="3BDD3C7B" w14:textId="32CD5353">
      <w:pPr>
        <w:keepNext/>
      </w:pPr>
    </w:p>
    <w:p w:rsidR="00BB4A2E" w:rsidP="00BB4A2E" w:rsidRDefault="00BB4A2E" w14:paraId="31661460" w14:textId="0A02684E">
      <w:pPr>
        <w:keepNext/>
      </w:pPr>
    </w:p>
    <w:p w:rsidR="00BB4A2E" w:rsidP="00BB4A2E" w:rsidRDefault="00BB4A2E" w14:paraId="34286A9C" w14:textId="196820F3">
      <w:pPr>
        <w:keepNext/>
        <w:jc w:val="center"/>
      </w:pPr>
    </w:p>
    <w:p w:rsidRPr="00644495" w:rsidR="00BB4A2E" w:rsidP="00BB4A2E" w:rsidRDefault="00BB4A2E" w14:paraId="0D8EC44F" w14:textId="78703F00">
      <w:pPr>
        <w:pStyle w:val="Caption"/>
        <w:jc w:val="center"/>
        <w:rPr>
          <w:rFonts w:ascii="Arial" w:hAnsi="Arial" w:cs="Arial"/>
          <w:i w:val="0"/>
          <w:iCs w:val="0"/>
          <w:color w:val="auto"/>
          <w:sz w:val="24"/>
          <w:szCs w:val="24"/>
          <w:u w:val="single"/>
        </w:rPr>
      </w:pPr>
      <w:r w:rsidRPr="00644495">
        <w:rPr>
          <w:rFonts w:ascii="Arial" w:hAnsi="Arial" w:cs="Arial"/>
          <w:b/>
          <w:bCs/>
          <w:i w:val="0"/>
          <w:iCs w:val="0"/>
          <w:color w:val="auto"/>
          <w:sz w:val="24"/>
          <w:szCs w:val="24"/>
          <w:u w:val="single"/>
        </w:rPr>
        <w:t xml:space="preserve">Figure </w:t>
      </w:r>
      <w:r w:rsidRPr="00644495" w:rsidR="00094441">
        <w:rPr>
          <w:rFonts w:ascii="Arial" w:hAnsi="Arial" w:cs="Arial"/>
          <w:b/>
          <w:bCs/>
          <w:i w:val="0"/>
          <w:iCs w:val="0"/>
          <w:color w:val="auto"/>
          <w:sz w:val="24"/>
          <w:szCs w:val="24"/>
          <w:u w:val="single"/>
        </w:rPr>
        <w:t>103</w:t>
      </w:r>
      <w:r w:rsidRPr="00644495">
        <w:rPr>
          <w:rFonts w:ascii="Arial" w:hAnsi="Arial" w:cs="Arial"/>
          <w:b/>
          <w:bCs/>
          <w:i w:val="0"/>
          <w:iCs w:val="0"/>
          <w:color w:val="auto"/>
          <w:sz w:val="24"/>
          <w:szCs w:val="24"/>
          <w:u w:val="single"/>
        </w:rPr>
        <w:t>.</w:t>
      </w:r>
      <w:r w:rsidRPr="00644495">
        <w:rPr>
          <w:rFonts w:ascii="Arial" w:hAnsi="Arial" w:cs="Arial"/>
          <w:i w:val="0"/>
          <w:iCs w:val="0"/>
          <w:color w:val="auto"/>
          <w:sz w:val="24"/>
          <w:szCs w:val="24"/>
          <w:u w:val="single"/>
        </w:rPr>
        <w:t xml:space="preserve"> VA ECMO (Sim) selected</w:t>
      </w:r>
    </w:p>
    <w:p w:rsidR="00BB4A2E" w:rsidP="00BB4A2E" w:rsidRDefault="00BB4A2E" w14:paraId="390DB1D0" w14:textId="052DE30E"/>
    <w:p w:rsidR="00BB4A2E" w:rsidP="00BB4A2E" w:rsidRDefault="00BB4A2E" w14:paraId="5D6B4B5B" w14:textId="4C6C53E5">
      <w:pPr>
        <w:keepNext/>
        <w:ind w:left="360"/>
        <w:jc w:val="center"/>
      </w:pPr>
    </w:p>
    <w:p w:rsidR="00BB4A2E" w:rsidP="00BB4A2E" w:rsidRDefault="00BB4A2E" w14:paraId="7836D73E" w14:textId="72DB60CA">
      <w:pPr>
        <w:keepNext/>
        <w:ind w:left="360"/>
        <w:jc w:val="center"/>
      </w:pPr>
    </w:p>
    <w:p w:rsidR="00BB4A2E" w:rsidP="00BB4A2E" w:rsidRDefault="00BB4A2E" w14:paraId="6AEC6905" w14:textId="651D1519">
      <w:pPr>
        <w:keepNext/>
        <w:ind w:left="360"/>
        <w:jc w:val="center"/>
      </w:pPr>
    </w:p>
    <w:p w:rsidR="00BB4A2E" w:rsidP="00BB4A2E" w:rsidRDefault="00BB4A2E" w14:paraId="0A85DCA1" w14:textId="27BF59B1"/>
    <w:p w:rsidRPr="004A5AE7" w:rsidR="00BB4A2E" w:rsidP="00BB4A2E" w:rsidRDefault="00BB4A2E" w14:paraId="4C6DD10C" w14:textId="72E0AD92"/>
    <w:p w:rsidR="00BB4A2E" w:rsidP="00BB4A2E" w:rsidRDefault="00BB4A2E" w14:paraId="2BF99AEB" w14:textId="306FA4D0">
      <w:pPr>
        <w:autoSpaceDE w:val="0"/>
        <w:autoSpaceDN w:val="0"/>
        <w:adjustRightInd w:val="0"/>
        <w:rPr>
          <w:rFonts w:ascii="Arial" w:hAnsi="Arial" w:cs="Arial" w:eastAsiaTheme="minorHAnsi"/>
          <w:sz w:val="24"/>
          <w:szCs w:val="24"/>
        </w:rPr>
      </w:pPr>
    </w:p>
    <w:p w:rsidR="00BB4A2E" w:rsidP="00BB4A2E" w:rsidRDefault="00BB4A2E" w14:paraId="21B8EFE1" w14:textId="46129342">
      <w:pPr>
        <w:autoSpaceDE w:val="0"/>
        <w:autoSpaceDN w:val="0"/>
        <w:adjustRightInd w:val="0"/>
        <w:jc w:val="center"/>
        <w:rPr>
          <w:rFonts w:ascii="Arial" w:hAnsi="Arial" w:cs="Arial" w:eastAsiaTheme="minorHAnsi"/>
          <w:sz w:val="24"/>
          <w:szCs w:val="24"/>
        </w:rPr>
      </w:pPr>
    </w:p>
    <w:p w:rsidR="00BB4A2E" w:rsidP="00BB4A2E" w:rsidRDefault="00BB4A2E" w14:paraId="4ED761A8" w14:textId="77777777">
      <w:pPr>
        <w:tabs>
          <w:tab w:val="left" w:pos="1440"/>
          <w:tab w:val="left" w:pos="2880"/>
          <w:tab w:val="left" w:pos="4320"/>
          <w:tab w:val="right" w:leader="hyphen" w:pos="9000"/>
        </w:tabs>
        <w:autoSpaceDE w:val="0"/>
        <w:autoSpaceDN w:val="0"/>
        <w:adjustRightInd w:val="0"/>
        <w:rPr>
          <w:rFonts w:ascii="Arial" w:hAnsi="Arial" w:cs="Arial" w:eastAsiaTheme="minorHAnsi"/>
          <w:b/>
          <w:noProof/>
          <w:sz w:val="24"/>
          <w:szCs w:val="24"/>
          <w:u w:val="single"/>
        </w:rPr>
        <w:sectPr w:rsidR="00BB4A2E" w:rsidSect="00B44C4E">
          <w:headerReference w:type="default" r:id="rId228"/>
          <w:footerReference w:type="default" r:id="rId229"/>
          <w:pgSz w:w="12240" w:h="15840" w:orient="portrait" w:code="1"/>
          <w:pgMar w:top="1440" w:right="1170" w:bottom="1080" w:left="1440" w:header="720" w:footer="720" w:gutter="0"/>
          <w:pgNumType w:start="1"/>
          <w:cols w:space="720"/>
          <w:docGrid w:linePitch="360"/>
        </w:sectPr>
      </w:pPr>
    </w:p>
    <w:p w:rsidR="001D5AD7" w:rsidP="001D5AD7" w:rsidRDefault="00BB4A2E" w14:paraId="39D51193" w14:textId="77777777">
      <w:pPr>
        <w:pStyle w:val="ListParagraph"/>
        <w:numPr>
          <w:ilvl w:val="0"/>
          <w:numId w:val="4"/>
        </w:numPr>
        <w:autoSpaceDE w:val="0"/>
        <w:autoSpaceDN w:val="0"/>
        <w:adjustRightInd w:val="0"/>
        <w:rPr>
          <w:rFonts w:ascii="Arial" w:hAnsi="Arial" w:cs="Arial" w:eastAsiaTheme="minorHAnsi"/>
          <w:b/>
          <w:sz w:val="24"/>
          <w:szCs w:val="24"/>
        </w:rPr>
      </w:pPr>
      <w:bookmarkStart w:name="Technical_Assist" w:id="117"/>
      <w:r w:rsidRPr="001D5AD7">
        <w:rPr>
          <w:rFonts w:ascii="Arial" w:hAnsi="Arial" w:cs="Arial" w:eastAsiaTheme="minorHAnsi"/>
          <w:b/>
          <w:sz w:val="24"/>
          <w:szCs w:val="24"/>
        </w:rPr>
        <w:tab/>
      </w:r>
      <w:r w:rsidRPr="001D5AD7">
        <w:rPr>
          <w:rFonts w:ascii="Arial" w:hAnsi="Arial" w:cs="Arial" w:eastAsiaTheme="minorHAnsi"/>
          <w:b/>
          <w:sz w:val="24"/>
          <w:szCs w:val="24"/>
        </w:rPr>
        <w:t>Technical Assistance / Service</w:t>
      </w:r>
      <w:bookmarkEnd w:id="117"/>
    </w:p>
    <w:p w:rsidRPr="001D5AD7" w:rsidR="00BB4A2E" w:rsidP="001D5AD7" w:rsidRDefault="00BB4A2E" w14:paraId="7C519A94" w14:textId="3E101223">
      <w:pPr>
        <w:tabs>
          <w:tab w:val="left" w:pos="1440"/>
          <w:tab w:val="left" w:pos="2880"/>
          <w:tab w:val="left" w:pos="4320"/>
          <w:tab w:val="right" w:leader="hyphen" w:pos="9000"/>
        </w:tabs>
        <w:autoSpaceDE w:val="0"/>
        <w:autoSpaceDN w:val="0"/>
        <w:adjustRightInd w:val="0"/>
        <w:rPr>
          <w:rFonts w:ascii="Arial" w:hAnsi="Arial" w:cs="Arial"/>
          <w:sz w:val="24"/>
          <w:szCs w:val="24"/>
        </w:rPr>
      </w:pPr>
    </w:p>
    <w:p w:rsidR="00BB4A2E" w:rsidP="00BB4A2E" w:rsidRDefault="00BB4A2E" w14:paraId="61A42822" w14:textId="77777777">
      <w:pPr>
        <w:tabs>
          <w:tab w:val="left" w:pos="1440"/>
          <w:tab w:val="left" w:pos="2880"/>
          <w:tab w:val="left" w:pos="4320"/>
          <w:tab w:val="right" w:leader="hyphen" w:pos="9000"/>
        </w:tabs>
        <w:autoSpaceDE w:val="0"/>
        <w:autoSpaceDN w:val="0"/>
        <w:adjustRightInd w:val="0"/>
        <w:rPr>
          <w:rFonts w:ascii="Arial" w:hAnsi="Arial" w:cs="Arial"/>
          <w:sz w:val="24"/>
          <w:szCs w:val="24"/>
        </w:rPr>
      </w:pPr>
    </w:p>
    <w:p w:rsidR="00BB4A2E" w:rsidP="00BB4A2E" w:rsidRDefault="00BB4A2E" w14:paraId="71A490AB"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r>
        <w:rPr>
          <w:rFonts w:ascii="Arial" w:hAnsi="Arial" w:cs="Arial"/>
          <w:sz w:val="24"/>
          <w:szCs w:val="24"/>
        </w:rPr>
        <w:t>For technical assistance or service requests, please contact:</w:t>
      </w:r>
    </w:p>
    <w:p w:rsidR="00BB4A2E" w:rsidP="00BB4A2E" w:rsidRDefault="00BB4A2E" w14:paraId="514ED4AD"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p>
    <w:p w:rsidRPr="006309E8" w:rsidR="00BB4A2E" w:rsidP="00BB4A2E" w:rsidRDefault="00BB4A2E" w14:paraId="5841C1B2" w14:textId="77777777">
      <w:pPr>
        <w:ind w:left="540"/>
        <w:rPr>
          <w:rFonts w:ascii="Arial" w:hAnsi="Arial" w:cs="Arial"/>
          <w:sz w:val="24"/>
          <w:szCs w:val="24"/>
          <w:lang w:val="es-ES"/>
        </w:rPr>
      </w:pPr>
      <w:r w:rsidRPr="006309E8">
        <w:rPr>
          <w:rFonts w:ascii="Arial" w:hAnsi="Arial" w:cs="Arial"/>
          <w:sz w:val="24"/>
          <w:szCs w:val="24"/>
          <w:lang w:val="es-ES"/>
        </w:rPr>
        <w:t>Biomed Simulation Inc.</w:t>
      </w:r>
    </w:p>
    <w:p w:rsidRPr="006309E8" w:rsidR="00BB4A2E" w:rsidP="00BB4A2E" w:rsidRDefault="00BB4A2E" w14:paraId="6DB0A320" w14:textId="77777777">
      <w:pPr>
        <w:ind w:left="540"/>
        <w:rPr>
          <w:rFonts w:ascii="Arial" w:hAnsi="Arial" w:cs="Arial"/>
          <w:sz w:val="24"/>
          <w:szCs w:val="24"/>
          <w:lang w:val="es-ES"/>
        </w:rPr>
      </w:pPr>
      <w:r w:rsidRPr="006309E8">
        <w:rPr>
          <w:rFonts w:ascii="Arial" w:hAnsi="Arial" w:cs="Arial"/>
          <w:sz w:val="24"/>
          <w:szCs w:val="24"/>
          <w:lang w:val="es-ES"/>
        </w:rPr>
        <w:t>9939 Via Pasar</w:t>
      </w:r>
    </w:p>
    <w:p w:rsidRPr="006309E8" w:rsidR="00BB4A2E" w:rsidP="00BB4A2E" w:rsidRDefault="00BB4A2E" w14:paraId="2C6EFE2F" w14:textId="77777777">
      <w:pPr>
        <w:ind w:left="540"/>
        <w:rPr>
          <w:rFonts w:ascii="Arial" w:hAnsi="Arial" w:cs="Arial"/>
          <w:sz w:val="24"/>
          <w:szCs w:val="24"/>
          <w:lang w:val="es-ES"/>
        </w:rPr>
      </w:pPr>
      <w:r w:rsidRPr="006309E8">
        <w:rPr>
          <w:rFonts w:ascii="Arial" w:hAnsi="Arial" w:cs="Arial"/>
          <w:sz w:val="24"/>
          <w:szCs w:val="24"/>
          <w:lang w:val="es-ES"/>
        </w:rPr>
        <w:t xml:space="preserve">San Diego, California, </w:t>
      </w:r>
    </w:p>
    <w:p w:rsidR="00BB4A2E" w:rsidP="00BB4A2E" w:rsidRDefault="00BB4A2E" w14:paraId="391A18C8" w14:textId="77777777">
      <w:pPr>
        <w:ind w:left="540"/>
        <w:rPr>
          <w:rFonts w:ascii="Arial" w:hAnsi="Arial" w:cs="Arial"/>
          <w:sz w:val="24"/>
          <w:szCs w:val="24"/>
        </w:rPr>
      </w:pPr>
      <w:r w:rsidRPr="00312137">
        <w:rPr>
          <w:rFonts w:ascii="Arial" w:hAnsi="Arial" w:cs="Arial"/>
          <w:sz w:val="24"/>
          <w:szCs w:val="24"/>
        </w:rPr>
        <w:t>9212</w:t>
      </w:r>
      <w:r>
        <w:rPr>
          <w:rFonts w:ascii="Arial" w:hAnsi="Arial" w:cs="Arial"/>
          <w:sz w:val="24"/>
          <w:szCs w:val="24"/>
        </w:rPr>
        <w:t>6</w:t>
      </w:r>
    </w:p>
    <w:p w:rsidR="00BB4A2E" w:rsidP="00BB4A2E" w:rsidRDefault="00BB4A2E" w14:paraId="393583FA" w14:textId="77777777">
      <w:pPr>
        <w:ind w:left="540"/>
        <w:rPr>
          <w:rFonts w:ascii="Arial" w:hAnsi="Arial" w:cs="Arial"/>
          <w:sz w:val="24"/>
          <w:szCs w:val="24"/>
        </w:rPr>
      </w:pPr>
    </w:p>
    <w:p w:rsidRPr="00312137" w:rsidR="00BB4A2E" w:rsidP="00BB4A2E" w:rsidRDefault="00BB4A2E" w14:paraId="5514E70F" w14:textId="77777777">
      <w:pPr>
        <w:ind w:left="540"/>
        <w:rPr>
          <w:sz w:val="24"/>
          <w:szCs w:val="24"/>
        </w:rPr>
      </w:pPr>
      <w:r>
        <w:rPr>
          <w:rFonts w:ascii="Arial" w:hAnsi="Arial" w:cs="Arial"/>
          <w:sz w:val="24"/>
          <w:szCs w:val="24"/>
        </w:rPr>
        <w:t>614-378-0895</w:t>
      </w:r>
    </w:p>
    <w:p w:rsidR="00BB4A2E" w:rsidP="00BB4A2E" w:rsidRDefault="00BB4A2E" w14:paraId="1DF1111A"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p>
    <w:p w:rsidR="00BB4A2E" w:rsidP="00BB4A2E" w:rsidRDefault="00BB4A2E" w14:paraId="4429E671"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p>
    <w:p w:rsidR="00BB4A2E" w:rsidP="00BB4A2E" w:rsidRDefault="00BB4A2E" w14:paraId="167A4848"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hyperlink w:history="1" r:id="rId230">
        <w:r w:rsidRPr="00BC1B48">
          <w:rPr>
            <w:rStyle w:val="Hyperlink"/>
            <w:rFonts w:ascii="Arial" w:hAnsi="Arial" w:cs="Arial"/>
            <w:sz w:val="24"/>
            <w:szCs w:val="24"/>
          </w:rPr>
          <w:t>service@biomedsimulation.com</w:t>
        </w:r>
      </w:hyperlink>
      <w:r>
        <w:rPr>
          <w:rFonts w:ascii="Arial" w:hAnsi="Arial" w:cs="Arial"/>
          <w:sz w:val="24"/>
          <w:szCs w:val="24"/>
        </w:rPr>
        <w:t xml:space="preserve"> </w:t>
      </w:r>
    </w:p>
    <w:p w:rsidR="00BB4A2E" w:rsidP="00BB4A2E" w:rsidRDefault="00BB4A2E" w14:paraId="6C33B3B7"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bookmarkStart w:name="OLE_LINK5" w:id="118"/>
      <w:bookmarkStart w:name="OLE_LINK6" w:id="119"/>
    </w:p>
    <w:p w:rsidR="00BB4A2E" w:rsidP="00BB4A2E" w:rsidRDefault="00BB4A2E" w14:paraId="16827137" w14:textId="77777777">
      <w:pPr>
        <w:tabs>
          <w:tab w:val="left" w:pos="1440"/>
          <w:tab w:val="left" w:pos="2880"/>
          <w:tab w:val="left" w:pos="4320"/>
          <w:tab w:val="right" w:leader="hyphen" w:pos="9000"/>
        </w:tabs>
        <w:autoSpaceDE w:val="0"/>
        <w:autoSpaceDN w:val="0"/>
        <w:adjustRightInd w:val="0"/>
        <w:rPr>
          <w:rFonts w:ascii="Arial" w:hAnsi="Arial" w:cs="Arial"/>
          <w:sz w:val="24"/>
          <w:szCs w:val="24"/>
        </w:rPr>
        <w:sectPr w:rsidR="00BB4A2E" w:rsidSect="00CE5462">
          <w:headerReference w:type="default" r:id="rId231"/>
          <w:footerReference w:type="default" r:id="rId232"/>
          <w:pgSz w:w="12240" w:h="15840" w:orient="portrait" w:code="1"/>
          <w:pgMar w:top="1440" w:right="1170" w:bottom="1080" w:left="1440" w:header="720" w:footer="720" w:gutter="0"/>
          <w:pgNumType w:start="1" w:chapStyle="1"/>
          <w:cols w:space="720"/>
          <w:docGrid w:linePitch="360"/>
        </w:sectPr>
      </w:pPr>
    </w:p>
    <w:p w:rsidR="00BB4A2E" w:rsidP="00BB4A2E" w:rsidRDefault="00BB4A2E" w14:paraId="253DF6AA" w14:textId="77777777">
      <w:pPr>
        <w:rPr>
          <w:rFonts w:ascii="Arial" w:hAnsi="Arial" w:cs="Arial" w:eastAsiaTheme="minorHAnsi"/>
          <w:b/>
          <w:noProof/>
          <w:sz w:val="24"/>
          <w:szCs w:val="24"/>
          <w:u w:val="single"/>
        </w:rPr>
      </w:pPr>
      <w:bookmarkStart w:name="OLE_LINK10" w:id="120"/>
      <w:bookmarkStart w:name="OLE_LINK11" w:id="121"/>
      <w:bookmarkStart w:name="OLE_LINK12" w:id="122"/>
      <w:bookmarkStart w:name="Beating_Heart" w:id="123"/>
      <w:bookmarkStart w:name="Appendix_A" w:id="124"/>
      <w:bookmarkEnd w:id="118"/>
      <w:bookmarkEnd w:id="119"/>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A</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Beating Heart Attachment</w:t>
      </w:r>
      <w:bookmarkEnd w:id="120"/>
      <w:bookmarkEnd w:id="121"/>
      <w:bookmarkEnd w:id="122"/>
    </w:p>
    <w:bookmarkEnd w:id="123"/>
    <w:p w:rsidR="00BB4A2E" w:rsidP="00BB4A2E" w:rsidRDefault="00BB4A2E" w14:paraId="552CADA0" w14:textId="77777777">
      <w:pPr>
        <w:rPr>
          <w:rFonts w:ascii="Arial" w:hAnsi="Arial" w:cs="Arial" w:eastAsiaTheme="minorHAnsi"/>
          <w:b/>
          <w:noProof/>
          <w:sz w:val="24"/>
          <w:szCs w:val="24"/>
          <w:u w:val="single"/>
        </w:rPr>
      </w:pPr>
    </w:p>
    <w:p w:rsidR="00BB4A2E" w:rsidP="00BB4A2E" w:rsidRDefault="00BB4A2E" w14:paraId="2E0DB31C" w14:textId="77777777">
      <w:pPr>
        <w:rPr>
          <w:rFonts w:ascii="Arial" w:hAnsi="Arial" w:cs="Arial" w:eastAsiaTheme="minorHAnsi"/>
          <w:b/>
          <w:noProof/>
          <w:sz w:val="24"/>
          <w:szCs w:val="24"/>
          <w:u w:val="single"/>
        </w:rPr>
      </w:pPr>
    </w:p>
    <w:p w:rsidR="00BB4A2E" w:rsidP="00BB4A2E" w:rsidRDefault="00BB4A2E" w14:paraId="5E9D06CC" w14:textId="77777777">
      <w:pPr>
        <w:jc w:val="center"/>
        <w:rPr>
          <w:rFonts w:ascii="Arial" w:hAnsi="Arial" w:cs="Arial" w:eastAsiaTheme="minorHAnsi"/>
          <w:b/>
          <w:noProof/>
          <w:sz w:val="24"/>
          <w:szCs w:val="24"/>
          <w:u w:val="single"/>
        </w:rPr>
      </w:pPr>
      <w:r>
        <w:rPr>
          <w:noProof/>
        </w:rPr>
        <w:drawing>
          <wp:inline distT="0" distB="0" distL="0" distR="0" wp14:anchorId="2814157C" wp14:editId="2588F045">
            <wp:extent cx="3455452" cy="2296099"/>
            <wp:effectExtent l="0" t="0" r="0" b="9525"/>
            <wp:docPr id="160133034" name="Picture 228" descr="A picture containing blue, containe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3034" name="Picture 228" descr="A picture containing blue, container, box&#10;&#10;Description automatically generated"/>
                    <pic:cNvPicPr/>
                  </pic:nvPicPr>
                  <pic:blipFill>
                    <a:blip r:embed="rId233">
                      <a:extLst>
                        <a:ext uri="{28A0092B-C50C-407E-A947-70E740481C1C}">
                          <a14:useLocalDpi xmlns:a14="http://schemas.microsoft.com/office/drawing/2010/main" val="0"/>
                        </a:ext>
                      </a:extLst>
                    </a:blip>
                    <a:stretch>
                      <a:fillRect/>
                    </a:stretch>
                  </pic:blipFill>
                  <pic:spPr>
                    <a:xfrm>
                      <a:off x="0" y="0"/>
                      <a:ext cx="3455452" cy="2296099"/>
                    </a:xfrm>
                    <a:prstGeom prst="rect">
                      <a:avLst/>
                    </a:prstGeom>
                  </pic:spPr>
                </pic:pic>
              </a:graphicData>
            </a:graphic>
          </wp:inline>
        </w:drawing>
      </w:r>
    </w:p>
    <w:p w:rsidR="00BB4A2E" w:rsidP="00BB4A2E" w:rsidRDefault="00BB4A2E" w14:paraId="491AA0D7" w14:textId="77777777">
      <w:pPr>
        <w:rPr>
          <w:rFonts w:ascii="Arial" w:hAnsi="Arial" w:cs="Arial" w:eastAsiaTheme="minorHAnsi"/>
          <w:b/>
          <w:noProof/>
          <w:sz w:val="24"/>
          <w:szCs w:val="24"/>
          <w:u w:val="single"/>
        </w:rPr>
      </w:pPr>
    </w:p>
    <w:p w:rsidRPr="00C4782D" w:rsidR="00BB4A2E" w:rsidP="21FDC2D9" w:rsidRDefault="00BB4A2E" w14:paraId="1D99450E" w14:textId="6EFBAA9C">
      <w:pPr>
        <w:jc w:val="center"/>
        <w:rPr>
          <w:rFonts w:ascii="Arial" w:hAnsi="Arial" w:eastAsia="ＭＳ 明朝" w:cs="Arial" w:eastAsiaTheme="minorEastAsia"/>
          <w:noProof/>
          <w:sz w:val="24"/>
          <w:szCs w:val="24"/>
          <w:u w:val="single"/>
        </w:rPr>
      </w:pPr>
      <w:r w:rsidRPr="21FDC2D9" w:rsidR="21FDC2D9">
        <w:rPr>
          <w:rFonts w:ascii="Arial" w:hAnsi="Arial" w:eastAsia="ＭＳ 明朝" w:cs="Arial" w:eastAsiaTheme="minorEastAsia"/>
          <w:b w:val="1"/>
          <w:bCs w:val="1"/>
          <w:sz w:val="24"/>
          <w:szCs w:val="24"/>
          <w:u w:val="single"/>
        </w:rPr>
        <w:t xml:space="preserve">Figure A1   </w:t>
      </w:r>
      <w:del w:author="Guest User" w:date="2025-06-17T14:54:57.126Z" w:id="675408406">
        <w:r w:rsidRPr="21FDC2D9" w:rsidDel="21FDC2D9">
          <w:rPr>
            <w:rFonts w:ascii="Arial" w:hAnsi="Arial" w:eastAsia="ＭＳ 明朝" w:cs="Arial" w:eastAsiaTheme="minorEastAsia"/>
            <w:noProof/>
            <w:sz w:val="24"/>
            <w:szCs w:val="24"/>
            <w:u w:val="single"/>
          </w:rPr>
          <w:delText>Califia</w:delText>
        </w:r>
      </w:del>
      <w:ins w:author="Guest User" w:date="2025-06-17T14:54:57.127Z" w:id="1481110262">
        <w:r w:rsidRPr="21FDC2D9" w:rsidR="21FDC2D9">
          <w:rPr>
            <w:rFonts w:ascii="Arial" w:hAnsi="Arial" w:eastAsia="ＭＳ 明朝" w:cs="Arial" w:eastAsiaTheme="minorEastAsia"/>
            <w:noProof/>
            <w:sz w:val="24"/>
            <w:szCs w:val="24"/>
            <w:u w:val="single"/>
          </w:rPr>
          <w:t>CALIFIA</w:t>
        </w:r>
      </w:ins>
      <w:r w:rsidRPr="21FDC2D9" w:rsidR="21FDC2D9">
        <w:rPr>
          <w:rFonts w:ascii="Arial" w:hAnsi="Arial" w:eastAsia="ＭＳ 明朝" w:cs="Arial" w:eastAsiaTheme="minorEastAsia"/>
          <w:noProof/>
          <w:sz w:val="24"/>
          <w:szCs w:val="24"/>
          <w:u w:val="single"/>
        </w:rPr>
        <w:t>’s Beating Heart</w:t>
      </w:r>
    </w:p>
    <w:p w:rsidR="00BB4A2E" w:rsidP="00BB4A2E" w:rsidRDefault="00BB4A2E" w14:paraId="1BFAE19C" w14:textId="77777777">
      <w:pPr>
        <w:rPr>
          <w:rFonts w:ascii="Arial" w:hAnsi="Arial" w:cs="Arial" w:eastAsiaTheme="minorHAnsi"/>
          <w:noProof/>
          <w:sz w:val="24"/>
          <w:szCs w:val="24"/>
        </w:rPr>
      </w:pPr>
    </w:p>
    <w:p w:rsidR="00BB4A2E" w:rsidP="00BB4A2E" w:rsidRDefault="00BB4A2E" w14:paraId="02ADE801" w14:textId="77777777">
      <w:pPr>
        <w:rPr>
          <w:rFonts w:ascii="Arial" w:hAnsi="Arial" w:cs="Arial" w:eastAsiaTheme="minorHAnsi"/>
          <w:noProof/>
          <w:sz w:val="24"/>
          <w:szCs w:val="24"/>
        </w:rPr>
      </w:pPr>
    </w:p>
    <w:p w:rsidR="00BB4A2E" w:rsidP="00BB4A2E" w:rsidRDefault="00BB4A2E" w14:paraId="64AA2908" w14:textId="77777777">
      <w:pPr>
        <w:rPr>
          <w:rFonts w:ascii="Arial" w:hAnsi="Arial" w:cs="Arial" w:eastAsiaTheme="minorHAnsi"/>
          <w:noProof/>
          <w:sz w:val="24"/>
          <w:szCs w:val="24"/>
        </w:rPr>
      </w:pPr>
    </w:p>
    <w:p w:rsidR="00BB4A2E" w:rsidP="21FDC2D9" w:rsidRDefault="00BB4A2E" w14:paraId="6EF4FA5D" w14:textId="6C5EA6C7">
      <w:pPr>
        <w:rPr>
          <w:rFonts w:ascii="Arial" w:hAnsi="Arial" w:eastAsia="Calibri" w:cs="Arial" w:eastAsiaTheme="minorAscii"/>
          <w:noProof/>
          <w:sz w:val="24"/>
          <w:szCs w:val="24"/>
        </w:rPr>
      </w:pPr>
      <w:del w:author="Guest User" w:date="2025-06-17T14:54:57.127Z" w:id="6650329">
        <w:r w:rsidRPr="21FDC2D9" w:rsidDel="21FDC2D9">
          <w:rPr>
            <w:rFonts w:ascii="Arial" w:hAnsi="Arial" w:eastAsia="Calibri" w:cs="Arial" w:eastAsiaTheme="minorAscii"/>
            <w:noProof/>
            <w:sz w:val="24"/>
            <w:szCs w:val="24"/>
          </w:rPr>
          <w:delText>Califia</w:delText>
        </w:r>
      </w:del>
      <w:ins w:author="Guest User" w:date="2025-06-17T14:54:57.127Z" w:id="1061262850">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’s Beating Heart connects via a single cable to </w:t>
      </w:r>
      <w:del w:author="Guest User" w:date="2025-06-17T14:54:57.128Z" w:id="1357403582">
        <w:r w:rsidRPr="21FDC2D9" w:rsidDel="21FDC2D9">
          <w:rPr>
            <w:rFonts w:ascii="Arial" w:hAnsi="Arial" w:eastAsia="Calibri" w:cs="Arial" w:eastAsiaTheme="minorAscii"/>
            <w:noProof/>
            <w:sz w:val="24"/>
            <w:szCs w:val="24"/>
          </w:rPr>
          <w:delText>Califia</w:delText>
        </w:r>
      </w:del>
      <w:ins w:author="Guest User" w:date="2025-06-17T14:54:57.128Z" w:id="238367014">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at the connector </w:t>
      </w:r>
      <w:r w:rsidRPr="21FDC2D9" w:rsidR="21FDC2D9">
        <w:rPr>
          <w:rFonts w:ascii="Cambria Math" w:hAnsi="Cambria Math" w:eastAsia="Calibri" w:cs="Arial" w:eastAsiaTheme="minorAscii"/>
          <w:b w:val="1"/>
          <w:bCs w:val="1"/>
          <w:sz w:val="24"/>
          <w:szCs w:val="24"/>
        </w:rPr>
        <w:t>④</w:t>
      </w:r>
      <w:r w:rsidRPr="21FDC2D9" w:rsidR="21FDC2D9">
        <w:rPr>
          <w:rFonts w:ascii="Arial" w:hAnsi="Arial" w:eastAsia="Calibri" w:cs="Arial" w:eastAsiaTheme="minorAscii"/>
          <w:noProof/>
          <w:sz w:val="24"/>
          <w:szCs w:val="24"/>
        </w:rPr>
        <w:t xml:space="preserve"> labeled “Beating Heart”.</w:t>
      </w:r>
    </w:p>
    <w:p w:rsidR="00BB4A2E" w:rsidP="00BB4A2E" w:rsidRDefault="00BB4A2E" w14:paraId="4735A630" w14:textId="77777777">
      <w:pPr>
        <w:rPr>
          <w:rFonts w:ascii="Arial" w:hAnsi="Arial" w:cs="Arial" w:eastAsiaTheme="minorHAnsi"/>
          <w:noProof/>
          <w:sz w:val="24"/>
          <w:szCs w:val="24"/>
        </w:rPr>
      </w:pPr>
    </w:p>
    <w:p w:rsidRPr="00A81937" w:rsidR="00BB4A2E" w:rsidP="00BB4A2E" w:rsidRDefault="00BB4A2E" w14:paraId="7035688F" w14:textId="77777777">
      <w:pPr>
        <w:jc w:val="center"/>
        <w:rPr>
          <w:rFonts w:ascii="Arial" w:hAnsi="Arial" w:cs="Arial" w:eastAsiaTheme="minorHAnsi"/>
          <w:noProof/>
          <w:sz w:val="24"/>
          <w:szCs w:val="24"/>
        </w:rPr>
      </w:pPr>
      <w:r>
        <w:rPr>
          <w:noProof/>
        </w:rPr>
        <w:drawing>
          <wp:inline distT="0" distB="0" distL="0" distR="0" wp14:anchorId="11763FB7" wp14:editId="00770F40">
            <wp:extent cx="2454275" cy="1852295"/>
            <wp:effectExtent l="0" t="0" r="3175" b="0"/>
            <wp:docPr id="557518710" name="Picture 2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18710" name="Picture 258" descr="Graphical user interface&#10;&#10;Description automatically generated"/>
                    <pic:cNvPicPr/>
                  </pic:nvPicPr>
                  <pic:blipFill>
                    <a:blip r:embed="rId234">
                      <a:extLst>
                        <a:ext uri="{28A0092B-C50C-407E-A947-70E740481C1C}">
                          <a14:useLocalDpi xmlns:a14="http://schemas.microsoft.com/office/drawing/2010/main" val="0"/>
                        </a:ext>
                      </a:extLst>
                    </a:blip>
                    <a:stretch>
                      <a:fillRect/>
                    </a:stretch>
                  </pic:blipFill>
                  <pic:spPr>
                    <a:xfrm>
                      <a:off x="0" y="0"/>
                      <a:ext cx="2454275" cy="1852295"/>
                    </a:xfrm>
                    <a:prstGeom prst="rect">
                      <a:avLst/>
                    </a:prstGeom>
                  </pic:spPr>
                </pic:pic>
              </a:graphicData>
            </a:graphic>
          </wp:inline>
        </w:drawing>
      </w:r>
    </w:p>
    <w:p w:rsidR="00BB4A2E" w:rsidP="00BB4A2E" w:rsidRDefault="00BB4A2E" w14:paraId="4BF93015" w14:textId="77777777">
      <w:pPr>
        <w:rPr>
          <w:rFonts w:ascii="Arial" w:hAnsi="Arial" w:cs="Arial" w:eastAsiaTheme="minorHAnsi"/>
          <w:b/>
          <w:noProof/>
          <w:sz w:val="24"/>
          <w:szCs w:val="24"/>
        </w:rPr>
      </w:pPr>
    </w:p>
    <w:p w:rsidR="00BB4A2E" w:rsidP="00BB4A2E" w:rsidRDefault="00BB4A2E" w14:paraId="31B67277" w14:textId="77777777">
      <w:pPr>
        <w:rPr>
          <w:rFonts w:ascii="Arial" w:hAnsi="Arial" w:cs="Arial" w:eastAsiaTheme="minorHAnsi"/>
          <w:b/>
          <w:noProof/>
          <w:sz w:val="24"/>
          <w:szCs w:val="24"/>
          <w:u w:val="single"/>
        </w:rPr>
      </w:pPr>
    </w:p>
    <w:p w:rsidR="00BB4A2E" w:rsidP="00BB4A2E" w:rsidRDefault="00BB4A2E" w14:paraId="3F521B18" w14:textId="77777777">
      <w:pPr>
        <w:jc w:val="center"/>
        <w:rPr>
          <w:rFonts w:ascii="Arial" w:hAnsi="Arial" w:cs="Arial" w:eastAsiaTheme="minorEastAsia"/>
          <w:noProof/>
          <w:sz w:val="24"/>
          <w:szCs w:val="24"/>
        </w:rPr>
      </w:pPr>
      <w:r w:rsidRPr="6C0CC068">
        <w:rPr>
          <w:rFonts w:ascii="Arial" w:hAnsi="Arial" w:cs="Arial" w:eastAsiaTheme="minorEastAsia"/>
          <w:b/>
          <w:bCs/>
          <w:sz w:val="24"/>
          <w:szCs w:val="24"/>
          <w:u w:val="single"/>
        </w:rPr>
        <w:t xml:space="preserve">Figure A2   </w:t>
      </w:r>
      <w:r w:rsidRPr="00C4782D">
        <w:rPr>
          <w:rFonts w:ascii="Arial" w:hAnsi="Arial" w:cs="Arial" w:eastAsiaTheme="minorHAnsi"/>
          <w:noProof/>
          <w:sz w:val="24"/>
          <w:szCs w:val="24"/>
          <w:u w:val="single"/>
        </w:rPr>
        <w:tab/>
      </w:r>
      <w:r w:rsidRPr="6C0CC068">
        <w:rPr>
          <w:rFonts w:ascii="Arial" w:hAnsi="Arial" w:cs="Arial" w:eastAsiaTheme="minorEastAsia"/>
          <w:noProof/>
          <w:sz w:val="24"/>
          <w:szCs w:val="24"/>
          <w:u w:val="single"/>
        </w:rPr>
        <w:t>Beating Heart Cable Connection (From Figure 4)</w:t>
      </w:r>
    </w:p>
    <w:p w:rsidR="00BB4A2E" w:rsidP="00BB4A2E" w:rsidRDefault="00BB4A2E" w14:paraId="4BE635B8" w14:textId="77777777">
      <w:pPr>
        <w:rPr>
          <w:rFonts w:ascii="Arial" w:hAnsi="Arial" w:cs="Arial" w:eastAsiaTheme="minorHAnsi"/>
          <w:noProof/>
          <w:sz w:val="24"/>
          <w:szCs w:val="24"/>
        </w:rPr>
      </w:pPr>
    </w:p>
    <w:p w:rsidR="00BB4A2E" w:rsidP="00BB4A2E" w:rsidRDefault="00BB4A2E" w14:paraId="59A7B10E" w14:textId="77777777">
      <w:pPr>
        <w:rPr>
          <w:rFonts w:ascii="Arial" w:hAnsi="Arial" w:cs="Arial" w:eastAsiaTheme="minorHAnsi"/>
          <w:b/>
          <w:noProof/>
          <w:sz w:val="24"/>
          <w:szCs w:val="24"/>
        </w:rPr>
      </w:pPr>
    </w:p>
    <w:p w:rsidR="00BB4A2E" w:rsidP="00BB4A2E" w:rsidRDefault="00BB4A2E" w14:paraId="11403E6E" w14:textId="77777777">
      <w:pPr>
        <w:rPr>
          <w:rFonts w:ascii="Arial" w:hAnsi="Arial" w:cs="Arial" w:eastAsiaTheme="minorHAnsi"/>
          <w:b/>
          <w:noProof/>
          <w:sz w:val="24"/>
          <w:szCs w:val="24"/>
        </w:rPr>
      </w:pPr>
    </w:p>
    <w:p w:rsidRPr="003C57A8" w:rsidR="00BB4A2E" w:rsidP="00BB4A2E" w:rsidRDefault="00BB4A2E" w14:paraId="68A7BB5B" w14:textId="77777777">
      <w:pPr>
        <w:rPr>
          <w:rFonts w:ascii="Arial" w:hAnsi="Arial" w:cs="Arial" w:eastAsiaTheme="minorHAnsi"/>
          <w:b/>
          <w:noProof/>
          <w:sz w:val="24"/>
          <w:szCs w:val="24"/>
          <w:u w:val="single"/>
        </w:rPr>
      </w:pPr>
      <w:r>
        <w:rPr>
          <w:rFonts w:ascii="Arial" w:hAnsi="Arial" w:cs="Arial" w:eastAsiaTheme="minorHAnsi"/>
          <w:b/>
          <w:noProof/>
          <w:sz w:val="24"/>
          <w:szCs w:val="24"/>
        </w:rPr>
        <w:br w:type="column"/>
      </w:r>
      <w:r w:rsidRPr="00AD7043">
        <w:rPr>
          <w:rFonts w:ascii="Arial" w:hAnsi="Arial" w:cs="Arial" w:eastAsiaTheme="minorHAnsi"/>
          <w:b/>
          <w:noProof/>
          <w:sz w:val="24"/>
          <w:szCs w:val="24"/>
        </w:rPr>
        <w:tab/>
      </w:r>
      <w:bookmarkStart w:name="C1_Beating_Heart_Tabs" w:id="125"/>
      <w:bookmarkEnd w:id="125"/>
      <w:r>
        <w:rPr>
          <w:rFonts w:ascii="Arial" w:hAnsi="Arial" w:cs="Arial" w:eastAsiaTheme="minorHAnsi"/>
          <w:b/>
          <w:noProof/>
          <w:sz w:val="24"/>
          <w:szCs w:val="24"/>
          <w:u w:val="single"/>
        </w:rPr>
        <w:t>A.</w:t>
      </w:r>
      <w:r w:rsidRPr="003C57A8">
        <w:rPr>
          <w:rFonts w:ascii="Arial" w:hAnsi="Arial" w:cs="Arial" w:eastAsiaTheme="minorHAnsi"/>
          <w:b/>
          <w:noProof/>
          <w:sz w:val="24"/>
          <w:szCs w:val="24"/>
          <w:u w:val="single"/>
        </w:rPr>
        <w:t xml:space="preserve">1.  </w:t>
      </w:r>
      <w:r>
        <w:rPr>
          <w:rFonts w:ascii="Arial" w:hAnsi="Arial" w:cs="Arial" w:eastAsiaTheme="minorHAnsi"/>
          <w:b/>
          <w:noProof/>
          <w:sz w:val="24"/>
          <w:szCs w:val="24"/>
          <w:u w:val="single"/>
        </w:rPr>
        <w:t>Beating Heart Tabs</w:t>
      </w:r>
    </w:p>
    <w:p w:rsidR="00BB4A2E" w:rsidP="00BB4A2E" w:rsidRDefault="00BB4A2E" w14:paraId="05CB7125" w14:textId="77777777">
      <w:pPr>
        <w:autoSpaceDE w:val="0"/>
        <w:autoSpaceDN w:val="0"/>
        <w:adjustRightInd w:val="0"/>
        <w:rPr>
          <w:rFonts w:ascii="Arial" w:hAnsi="Arial" w:cs="Arial" w:eastAsiaTheme="minorHAnsi"/>
          <w:noProof/>
        </w:rPr>
      </w:pPr>
    </w:p>
    <w:p w:rsidR="00BB4A2E" w:rsidP="00BB4A2E" w:rsidRDefault="00BB4A2E" w14:paraId="68C05F2C" w14:textId="77777777">
      <w:pPr>
        <w:autoSpaceDE w:val="0"/>
        <w:autoSpaceDN w:val="0"/>
        <w:adjustRightInd w:val="0"/>
        <w:rPr>
          <w:rFonts w:ascii="Arial" w:hAnsi="Arial" w:cs="Arial" w:eastAsiaTheme="minorHAnsi"/>
          <w:noProof/>
        </w:rPr>
      </w:pPr>
    </w:p>
    <w:p w:rsidRPr="004260FA" w:rsidR="00BB4A2E" w:rsidP="21FDC2D9" w:rsidRDefault="6CAD41DE" w14:paraId="371006CF" w14:textId="756EF20A">
      <w:pPr>
        <w:autoSpaceDE w:val="0"/>
        <w:autoSpaceDN w:val="0"/>
        <w:adjustRightInd w:val="0"/>
        <w:rPr>
          <w:rFonts w:ascii="Arial" w:hAnsi="Arial" w:eastAsia="ＭＳ 明朝" w:cs="Arial" w:eastAsiaTheme="minorEastAsia"/>
          <w:noProof/>
          <w:sz w:val="24"/>
          <w:szCs w:val="24"/>
        </w:rPr>
      </w:pPr>
      <w:r w:rsidRPr="21FDC2D9" w:rsidR="21FDC2D9">
        <w:rPr>
          <w:rFonts w:ascii="Arial" w:hAnsi="Arial" w:eastAsia="ＭＳ 明朝" w:cs="Arial" w:eastAsiaTheme="minorEastAsia"/>
          <w:noProof/>
          <w:sz w:val="24"/>
          <w:szCs w:val="24"/>
        </w:rPr>
        <w:t xml:space="preserve">The Beating Heart attachment is connected to the </w:t>
      </w:r>
      <w:del w:author="Guest User" w:date="2025-06-17T14:54:57.128Z" w:id="79590272">
        <w:r w:rsidRPr="21FDC2D9" w:rsidDel="21FDC2D9">
          <w:rPr>
            <w:rFonts w:ascii="Arial" w:hAnsi="Arial" w:eastAsia="ＭＳ 明朝" w:cs="Arial" w:eastAsiaTheme="minorEastAsia"/>
            <w:noProof/>
            <w:sz w:val="24"/>
            <w:szCs w:val="24"/>
          </w:rPr>
          <w:delText>Califia</w:delText>
        </w:r>
      </w:del>
      <w:ins w:author="Guest User" w:date="2025-06-17T14:54:57.128Z" w:id="868584096">
        <w:r w:rsidRPr="21FDC2D9" w:rsidR="21FDC2D9">
          <w:rPr>
            <w:rFonts w:ascii="Arial" w:hAnsi="Arial" w:eastAsia="ＭＳ 明朝" w:cs="Arial" w:eastAsiaTheme="minorEastAsia"/>
            <w:noProof/>
            <w:sz w:val="24"/>
            <w:szCs w:val="24"/>
          </w:rPr>
          <w:t>CALIFIA</w:t>
        </w:r>
      </w:ins>
      <w:r w:rsidRPr="21FDC2D9" w:rsidR="21FDC2D9">
        <w:rPr>
          <w:rFonts w:ascii="Arial" w:hAnsi="Arial" w:eastAsia="ＭＳ 明朝" w:cs="Arial" w:eastAsiaTheme="minorEastAsia"/>
          <w:noProof/>
          <w:sz w:val="24"/>
          <w:szCs w:val="24"/>
        </w:rPr>
        <w:t xml:space="preserve"> Patient Module using a single cable (see Figure A2). Once this connection has been made and </w:t>
      </w:r>
      <w:del w:author="Guest User" w:date="2025-06-17T14:54:57.129Z" w:id="1508101885">
        <w:r w:rsidRPr="21FDC2D9" w:rsidDel="21FDC2D9">
          <w:rPr>
            <w:rFonts w:ascii="Arial" w:hAnsi="Arial" w:eastAsia="ＭＳ 明朝" w:cs="Arial" w:eastAsiaTheme="minorEastAsia"/>
            <w:noProof/>
            <w:sz w:val="24"/>
            <w:szCs w:val="24"/>
          </w:rPr>
          <w:delText>Califia</w:delText>
        </w:r>
      </w:del>
      <w:ins w:author="Guest User" w:date="2025-06-17T14:54:57.129Z" w:id="1097851916">
        <w:r w:rsidRPr="21FDC2D9" w:rsidR="21FDC2D9">
          <w:rPr>
            <w:rFonts w:ascii="Arial" w:hAnsi="Arial" w:eastAsia="ＭＳ 明朝" w:cs="Arial" w:eastAsiaTheme="minorEastAsia"/>
            <w:noProof/>
            <w:sz w:val="24"/>
            <w:szCs w:val="24"/>
          </w:rPr>
          <w:t>CALIFIA</w:t>
        </w:r>
      </w:ins>
      <w:r w:rsidRPr="21FDC2D9" w:rsidR="21FDC2D9">
        <w:rPr>
          <w:rFonts w:ascii="Arial" w:hAnsi="Arial" w:eastAsia="ＭＳ 明朝" w:cs="Arial" w:eastAsiaTheme="minorEastAsia"/>
          <w:noProof/>
          <w:sz w:val="24"/>
          <w:szCs w:val="24"/>
        </w:rPr>
        <w:t xml:space="preserve"> turned on, The “</w:t>
      </w:r>
      <w:del w:author="Guest User" w:date="2025-06-17T14:54:57.129Z" w:id="1160475302">
        <w:r w:rsidRPr="21FDC2D9" w:rsidDel="21FDC2D9">
          <w:rPr>
            <w:rFonts w:ascii="Arial" w:hAnsi="Arial" w:eastAsia="ＭＳ 明朝" w:cs="Arial" w:eastAsiaTheme="minorEastAsia"/>
            <w:noProof/>
            <w:sz w:val="24"/>
            <w:szCs w:val="24"/>
          </w:rPr>
          <w:delText>Califia</w:delText>
        </w:r>
      </w:del>
      <w:ins w:author="Guest User" w:date="2025-06-17T14:54:57.129Z" w:id="464096735">
        <w:r w:rsidRPr="21FDC2D9" w:rsidR="21FDC2D9">
          <w:rPr>
            <w:rFonts w:ascii="Arial" w:hAnsi="Arial" w:eastAsia="ＭＳ 明朝" w:cs="Arial" w:eastAsiaTheme="minorEastAsia"/>
            <w:noProof/>
            <w:sz w:val="24"/>
            <w:szCs w:val="24"/>
          </w:rPr>
          <w:t>CALIFIA</w:t>
        </w:r>
      </w:ins>
      <w:r w:rsidRPr="21FDC2D9" w:rsidR="21FDC2D9">
        <w:rPr>
          <w:rFonts w:ascii="Arial" w:hAnsi="Arial" w:eastAsia="ＭＳ 明朝" w:cs="Arial" w:eastAsiaTheme="minorEastAsia"/>
          <w:noProof/>
          <w:sz w:val="24"/>
          <w:szCs w:val="24"/>
        </w:rPr>
        <w:t xml:space="preserve"> Controls” tab changes as shown below in Figure A1 (compare to Figure 49). Two new tabs will become visible at the left margin of the panel circled in red below. It should be noted that this applies only to the CPB module and not ECMO.</w:t>
      </w:r>
    </w:p>
    <w:p w:rsidR="006D692D" w:rsidP="00E05448" w:rsidRDefault="006D692D" w14:paraId="3172B95F" w14:textId="58552670">
      <w:pPr>
        <w:autoSpaceDE w:val="0"/>
        <w:autoSpaceDN w:val="0"/>
        <w:adjustRightInd w:val="0"/>
        <w:rPr>
          <w:noProof/>
        </w:rPr>
      </w:pPr>
    </w:p>
    <w:p w:rsidRPr="00F22547" w:rsidR="00BB4A2E" w:rsidP="00BB4A2E" w:rsidRDefault="006D692D" w14:paraId="26360C76" w14:textId="5F17DC7E">
      <w:pPr>
        <w:autoSpaceDE w:val="0"/>
        <w:autoSpaceDN w:val="0"/>
        <w:adjustRightInd w:val="0"/>
        <w:jc w:val="center"/>
        <w:rPr>
          <w:rFonts w:ascii="Arial" w:hAnsi="Arial" w:cs="Arial" w:eastAsiaTheme="minorHAnsi"/>
          <w:noProof/>
          <w14:shadow w14:blurRad="50800" w14:dist="38100" w14:dir="2700000" w14:sx="100000" w14:sy="100000" w14:kx="0" w14:ky="0" w14:algn="tl">
            <w14:schemeClr w14:val="bg1">
              <w14:alpha w14:val="60000"/>
              <w14:lumMod w14:val="85000"/>
            </w14:schemeClr>
          </w14:shadow>
        </w:rPr>
      </w:pPr>
      <w:r>
        <w:rPr>
          <w:noProof/>
        </w:rPr>
        <w:drawing>
          <wp:inline distT="0" distB="0" distL="0" distR="0" wp14:anchorId="12D0423D" wp14:editId="403D7785">
            <wp:extent cx="3190875" cy="4338916"/>
            <wp:effectExtent l="0" t="0" r="0" b="5080"/>
            <wp:docPr id="133088251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5">
                      <a:extLst>
                        <a:ext uri="{28A0092B-C50C-407E-A947-70E740481C1C}">
                          <a14:useLocalDpi xmlns:a14="http://schemas.microsoft.com/office/drawing/2010/main" val="0"/>
                        </a:ext>
                      </a:extLst>
                    </a:blip>
                    <a:srcRect l="50779" t="13336" r="19782" b="12157"/>
                    <a:stretch/>
                  </pic:blipFill>
                  <pic:spPr bwMode="auto">
                    <a:xfrm>
                      <a:off x="0" y="0"/>
                      <a:ext cx="3202299" cy="4354450"/>
                    </a:xfrm>
                    <a:prstGeom prst="rect">
                      <a:avLst/>
                    </a:prstGeom>
                    <a:noFill/>
                    <a:ln>
                      <a:noFill/>
                    </a:ln>
                    <a:extLst>
                      <a:ext uri="{53640926-AAD7-44D8-BBD7-CCE9431645EC}">
                        <a14:shadowObscured xmlns:a14="http://schemas.microsoft.com/office/drawing/2010/main"/>
                      </a:ext>
                    </a:extLst>
                  </pic:spPr>
                </pic:pic>
              </a:graphicData>
            </a:graphic>
          </wp:inline>
        </w:drawing>
      </w:r>
    </w:p>
    <w:p w:rsidR="00BB4A2E" w:rsidP="00BB4A2E" w:rsidRDefault="00BB4A2E" w14:paraId="0288DC65" w14:textId="77777777">
      <w:pPr>
        <w:autoSpaceDE w:val="0"/>
        <w:autoSpaceDN w:val="0"/>
        <w:adjustRightInd w:val="0"/>
        <w:jc w:val="center"/>
        <w:rPr>
          <w:rFonts w:ascii="Arial" w:hAnsi="Arial" w:cs="Arial" w:eastAsiaTheme="minorHAnsi"/>
          <w:noProof/>
        </w:rPr>
      </w:pPr>
    </w:p>
    <w:p w:rsidR="00BB4A2E" w:rsidP="00BB4A2E" w:rsidRDefault="00BB4A2E" w14:paraId="577BB3C8" w14:textId="77777777">
      <w:pPr>
        <w:autoSpaceDE w:val="0"/>
        <w:autoSpaceDN w:val="0"/>
        <w:adjustRightInd w:val="0"/>
        <w:jc w:val="center"/>
        <w:rPr>
          <w:rFonts w:ascii="Arial" w:hAnsi="Arial" w:cs="Arial" w:eastAsiaTheme="minorHAnsi"/>
          <w:noProof/>
        </w:rPr>
      </w:pPr>
    </w:p>
    <w:p w:rsidR="00BB4A2E" w:rsidP="00BB4A2E" w:rsidRDefault="00BB4A2E" w14:paraId="3FACD620" w14:textId="77777777">
      <w:pPr>
        <w:autoSpaceDE w:val="0"/>
        <w:autoSpaceDN w:val="0"/>
        <w:adjustRightInd w:val="0"/>
        <w:jc w:val="center"/>
        <w:rPr>
          <w:rFonts w:ascii="Arial" w:hAnsi="Arial" w:cs="Arial" w:eastAsiaTheme="minorEastAsia"/>
          <w:sz w:val="24"/>
          <w:szCs w:val="24"/>
          <w:u w:val="single"/>
        </w:rPr>
      </w:pPr>
      <w:r w:rsidRPr="6C0CC068">
        <w:rPr>
          <w:rFonts w:ascii="Arial" w:hAnsi="Arial" w:cs="Arial" w:eastAsiaTheme="minorEastAsia"/>
          <w:b/>
          <w:bCs/>
          <w:sz w:val="24"/>
          <w:szCs w:val="24"/>
          <w:u w:val="single"/>
        </w:rPr>
        <w:t xml:space="preserve">Figure A1   </w:t>
      </w:r>
      <w:r w:rsidRPr="6C0CC068">
        <w:rPr>
          <w:rFonts w:ascii="Arial" w:hAnsi="Arial" w:cs="Arial" w:eastAsiaTheme="minorEastAsia"/>
          <w:sz w:val="24"/>
          <w:szCs w:val="24"/>
          <w:u w:val="single"/>
        </w:rPr>
        <w:t>Beating Heart Tabs</w:t>
      </w:r>
    </w:p>
    <w:p w:rsidR="00BB4A2E" w:rsidP="00BB4A2E" w:rsidRDefault="00BB4A2E" w14:paraId="649F6BA1"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52F0EFCE"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002C9665"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49924B07" w14:textId="24263D76">
      <w:pPr>
        <w:autoSpaceDE w:val="0"/>
        <w:autoSpaceDN w:val="0"/>
        <w:adjustRightInd w:val="0"/>
        <w:rPr>
          <w:rStyle w:val="Hyperlink"/>
          <w:rFonts w:ascii="Arial" w:hAnsi="Arial" w:cs="Arial"/>
          <w:sz w:val="24"/>
          <w:szCs w:val="24"/>
        </w:rPr>
      </w:pPr>
      <w:r w:rsidRPr="21FDC2D9" w:rsidR="21FDC2D9">
        <w:rPr>
          <w:rFonts w:ascii="Arial" w:hAnsi="Arial" w:eastAsia="Calibri" w:cs="Arial" w:eastAsiaTheme="minorAscii"/>
          <w:sz w:val="24"/>
          <w:szCs w:val="24"/>
        </w:rPr>
        <w:t>The “</w:t>
      </w:r>
      <w:del w:author="Guest User" w:date="2025-06-17T14:54:57.129Z" w:id="1749614105">
        <w:r w:rsidRPr="21FDC2D9" w:rsidDel="21FDC2D9">
          <w:rPr>
            <w:rFonts w:ascii="Arial" w:hAnsi="Arial" w:eastAsia="Calibri" w:cs="Arial" w:eastAsiaTheme="minorAscii"/>
            <w:sz w:val="24"/>
            <w:szCs w:val="24"/>
          </w:rPr>
          <w:delText>Califia</w:delText>
        </w:r>
      </w:del>
      <w:ins w:author="Guest User" w:date="2025-06-17T14:54:57.13Z" w:id="948974316">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tab </w:t>
      </w:r>
      <w:r w:rsidRPr="21FDC2D9" w:rsidR="21FDC2D9">
        <w:rPr>
          <w:rFonts w:ascii="Arial" w:hAnsi="Arial" w:eastAsia="Calibri" w:cs="Arial" w:eastAsiaTheme="minorAscii"/>
          <w:sz w:val="24"/>
          <w:szCs w:val="24"/>
        </w:rPr>
        <w:t>contains</w:t>
      </w:r>
      <w:r w:rsidRPr="21FDC2D9" w:rsidR="21FDC2D9">
        <w:rPr>
          <w:rFonts w:ascii="Arial" w:hAnsi="Arial" w:eastAsia="Calibri" w:cs="Arial" w:eastAsiaTheme="minorAscii"/>
          <w:sz w:val="24"/>
          <w:szCs w:val="24"/>
        </w:rPr>
        <w:t xml:space="preserve"> all the controls and indicators exactly as described above in </w:t>
      </w:r>
      <w:r>
        <w:fldChar w:fldCharType="begin"/>
      </w:r>
      <w:r>
        <w:instrText xml:space="preserve">HYPERLINK "bookmark://Califia_Controls" </w:instrText>
      </w:r>
      <w:r>
        <w:fldChar w:fldCharType="separate"/>
      </w:r>
      <w:r w:rsidRPr="21FDC2D9" w:rsidR="21FDC2D9">
        <w:rPr>
          <w:rStyle w:val="Hyperlink"/>
          <w:rFonts w:ascii="Arial" w:hAnsi="Arial" w:cs="Arial"/>
          <w:sz w:val="24"/>
          <w:szCs w:val="24"/>
        </w:rPr>
        <w:t xml:space="preserve">7.1.3.  </w:t>
      </w:r>
      <w:del w:author="Guest User" w:date="2025-06-17T14:54:57.13Z" w:id="830558977">
        <w:r w:rsidRPr="21FDC2D9" w:rsidDel="21FDC2D9">
          <w:rPr>
            <w:rStyle w:val="Hyperlink"/>
            <w:rFonts w:ascii="Arial" w:hAnsi="Arial" w:cs="Arial"/>
            <w:sz w:val="24"/>
            <w:szCs w:val="24"/>
          </w:rPr>
          <w:delText>Califia</w:delText>
        </w:r>
      </w:del>
      <w:ins w:author="Guest User" w:date="2025-06-17T14:54:57.13Z" w:id="2093511106">
        <w:r w:rsidRPr="21FDC2D9" w:rsidR="21FDC2D9">
          <w:rPr>
            <w:rStyle w:val="Hyperlink"/>
            <w:rFonts w:ascii="Arial" w:hAnsi="Arial" w:cs="Arial"/>
            <w:sz w:val="24"/>
            <w:szCs w:val="24"/>
          </w:rPr>
          <w:t>CALIFIA</w:t>
        </w:r>
      </w:ins>
      <w:r w:rsidRPr="21FDC2D9" w:rsidR="21FDC2D9">
        <w:rPr>
          <w:rStyle w:val="Hyperlink"/>
          <w:rFonts w:ascii="Arial" w:hAnsi="Arial" w:cs="Arial"/>
          <w:sz w:val="24"/>
          <w:szCs w:val="24"/>
        </w:rPr>
        <w:t xml:space="preserve"> Controls (CPB)</w:t>
      </w:r>
      <w:r>
        <w:fldChar w:fldCharType="end"/>
      </w:r>
      <w:r w:rsidRPr="21FDC2D9" w:rsidR="21FDC2D9">
        <w:rPr>
          <w:rStyle w:val="Hyperlink"/>
          <w:rFonts w:ascii="Arial" w:hAnsi="Arial" w:cs="Arial"/>
          <w:sz w:val="24"/>
          <w:szCs w:val="24"/>
        </w:rPr>
        <w:t xml:space="preserve">.  </w:t>
      </w:r>
    </w:p>
    <w:p w:rsidR="00BB4A2E" w:rsidP="00BB4A2E" w:rsidRDefault="00BB4A2E" w14:paraId="0C551713" w14:textId="77777777">
      <w:pPr>
        <w:autoSpaceDE w:val="0"/>
        <w:autoSpaceDN w:val="0"/>
        <w:adjustRightInd w:val="0"/>
        <w:rPr>
          <w:rStyle w:val="Hyperlink"/>
          <w:rFonts w:ascii="Arial" w:hAnsi="Arial" w:cs="Arial"/>
          <w:sz w:val="24"/>
          <w:szCs w:val="24"/>
        </w:rPr>
      </w:pPr>
    </w:p>
    <w:p w:rsidR="00BB4A2E" w:rsidP="00BB4A2E" w:rsidRDefault="00BB4A2E" w14:paraId="3762F95D" w14:textId="77777777">
      <w:pPr>
        <w:autoSpaceDE w:val="0"/>
        <w:autoSpaceDN w:val="0"/>
        <w:adjustRightInd w:val="0"/>
        <w:rPr>
          <w:rFonts w:ascii="Arial" w:hAnsi="Arial" w:cs="Arial"/>
          <w:sz w:val="24"/>
          <w:szCs w:val="24"/>
        </w:rPr>
      </w:pPr>
      <w:r>
        <w:rPr>
          <w:rFonts w:ascii="Arial" w:hAnsi="Arial" w:cs="Arial"/>
          <w:sz w:val="24"/>
          <w:szCs w:val="24"/>
        </w:rPr>
        <w:t>The “Beating Heart” tab contains all the controls and indicators necessary to control and monitor the function of the beating heart</w:t>
      </w:r>
    </w:p>
    <w:p w:rsidRPr="003C57A8" w:rsidR="00BB4A2E" w:rsidP="00BB4A2E" w:rsidRDefault="00BB4A2E" w14:paraId="6B0526DF" w14:textId="77777777">
      <w:pPr>
        <w:rPr>
          <w:rFonts w:ascii="Arial" w:hAnsi="Arial" w:cs="Arial" w:eastAsiaTheme="minorHAnsi"/>
          <w:b/>
          <w:noProof/>
          <w:sz w:val="24"/>
          <w:szCs w:val="24"/>
          <w:u w:val="single"/>
        </w:rPr>
      </w:pPr>
      <w:r>
        <w:rPr>
          <w:rFonts w:ascii="Arial" w:hAnsi="Arial" w:cs="Arial"/>
          <w:sz w:val="24"/>
          <w:szCs w:val="24"/>
        </w:rPr>
        <w:br w:type="column"/>
      </w:r>
      <w:r w:rsidRPr="00AD7043">
        <w:rPr>
          <w:rFonts w:ascii="Arial" w:hAnsi="Arial" w:cs="Arial" w:eastAsiaTheme="minorHAnsi"/>
          <w:b/>
          <w:noProof/>
          <w:sz w:val="24"/>
          <w:szCs w:val="24"/>
        </w:rPr>
        <w:tab/>
      </w:r>
      <w:bookmarkStart w:name="C2_Beating_Heart_Sync" w:id="126"/>
      <w:bookmarkEnd w:id="126"/>
      <w:r>
        <w:rPr>
          <w:rFonts w:ascii="Arial" w:hAnsi="Arial" w:cs="Arial" w:eastAsiaTheme="minorHAnsi"/>
          <w:b/>
          <w:noProof/>
          <w:sz w:val="24"/>
          <w:szCs w:val="24"/>
          <w:u w:val="single"/>
        </w:rPr>
        <w:t>A.2</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Beating Heart “Sync” Mode</w:t>
      </w:r>
    </w:p>
    <w:p w:rsidR="00BB4A2E" w:rsidP="00BB4A2E" w:rsidRDefault="00BB4A2E" w14:paraId="3FB11ACB" w14:textId="77777777">
      <w:pPr>
        <w:autoSpaceDE w:val="0"/>
        <w:autoSpaceDN w:val="0"/>
        <w:adjustRightInd w:val="0"/>
        <w:jc w:val="center"/>
        <w:rPr>
          <w:rFonts w:ascii="Arial" w:hAnsi="Arial" w:cs="Arial"/>
          <w:sz w:val="24"/>
          <w:szCs w:val="24"/>
        </w:rPr>
      </w:pPr>
    </w:p>
    <w:p w:rsidR="00BB4A2E" w:rsidP="00BB4A2E" w:rsidRDefault="00BB4A2E" w14:paraId="085DB93D" w14:textId="77777777">
      <w:pPr>
        <w:autoSpaceDE w:val="0"/>
        <w:autoSpaceDN w:val="0"/>
        <w:adjustRightInd w:val="0"/>
        <w:jc w:val="center"/>
        <w:rPr>
          <w:rFonts w:ascii="Arial" w:hAnsi="Arial" w:cs="Arial"/>
          <w:sz w:val="24"/>
          <w:szCs w:val="24"/>
        </w:rPr>
      </w:pPr>
    </w:p>
    <w:p w:rsidR="00BB4A2E" w:rsidP="00BB4A2E" w:rsidRDefault="00BB4A2E" w14:paraId="0E980452" w14:textId="77777777">
      <w:pPr>
        <w:autoSpaceDE w:val="0"/>
        <w:autoSpaceDN w:val="0"/>
        <w:adjustRightInd w:val="0"/>
        <w:jc w:val="center"/>
        <w:rPr>
          <w:rFonts w:ascii="Arial" w:hAnsi="Arial" w:cs="Arial"/>
          <w:sz w:val="24"/>
          <w:szCs w:val="24"/>
        </w:rPr>
      </w:pPr>
      <w:r>
        <w:rPr>
          <w:rFonts w:ascii="Arial" w:hAnsi="Arial" w:cs="Arial" w:eastAsiaTheme="minorHAnsi"/>
          <w:noProof/>
        </w:rPr>
        <w:drawing>
          <wp:inline distT="0" distB="0" distL="0" distR="0" wp14:anchorId="5BA21F40" wp14:editId="7595D02F">
            <wp:extent cx="4115890" cy="2986810"/>
            <wp:effectExtent l="38100" t="38100" r="94615" b="99695"/>
            <wp:docPr id="206" name="Picture 2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application&#10;&#10;Description automatically generated"/>
                    <pic:cNvPicPr/>
                  </pic:nvPicPr>
                  <pic:blipFill>
                    <a:blip r:embed="rId236">
                      <a:extLst>
                        <a:ext uri="{28A0092B-C50C-407E-A947-70E740481C1C}">
                          <a14:useLocalDpi xmlns:a14="http://schemas.microsoft.com/office/drawing/2010/main" val="0"/>
                        </a:ext>
                      </a:extLst>
                    </a:blip>
                    <a:stretch>
                      <a:fillRect/>
                    </a:stretch>
                  </pic:blipFill>
                  <pic:spPr>
                    <a:xfrm>
                      <a:off x="0" y="0"/>
                      <a:ext cx="4115890" cy="2986810"/>
                    </a:xfrm>
                    <a:prstGeom prst="rect">
                      <a:avLst/>
                    </a:prstGeom>
                    <a:effectLst>
                      <a:outerShdw blurRad="50800" dist="38100" dir="2700000" algn="tl" rotWithShape="0">
                        <a:prstClr val="black">
                          <a:alpha val="40000"/>
                        </a:prstClr>
                      </a:outerShdw>
                    </a:effectLst>
                  </pic:spPr>
                </pic:pic>
              </a:graphicData>
            </a:graphic>
          </wp:inline>
        </w:drawing>
      </w:r>
    </w:p>
    <w:p w:rsidR="00BB4A2E" w:rsidP="00BB4A2E" w:rsidRDefault="00BB4A2E" w14:paraId="78EA893D" w14:textId="77777777">
      <w:pPr>
        <w:autoSpaceDE w:val="0"/>
        <w:autoSpaceDN w:val="0"/>
        <w:adjustRightInd w:val="0"/>
        <w:rPr>
          <w:rFonts w:ascii="Arial" w:hAnsi="Arial" w:cs="Arial"/>
          <w:sz w:val="24"/>
          <w:szCs w:val="24"/>
        </w:rPr>
      </w:pPr>
    </w:p>
    <w:p w:rsidR="00BB4A2E" w:rsidP="00BB4A2E" w:rsidRDefault="00BB4A2E" w14:paraId="589FE5FD" w14:textId="77777777">
      <w:pPr>
        <w:autoSpaceDE w:val="0"/>
        <w:autoSpaceDN w:val="0"/>
        <w:adjustRightInd w:val="0"/>
        <w:jc w:val="center"/>
        <w:rPr>
          <w:rFonts w:ascii="Arial" w:hAnsi="Arial" w:cs="Arial" w:eastAsiaTheme="minorHAnsi"/>
          <w:noProof/>
        </w:rPr>
      </w:pPr>
    </w:p>
    <w:p w:rsidR="00BB4A2E" w:rsidP="00BB4A2E" w:rsidRDefault="00BB4A2E" w14:paraId="09470C6E" w14:textId="77777777">
      <w:pPr>
        <w:autoSpaceDE w:val="0"/>
        <w:autoSpaceDN w:val="0"/>
        <w:adjustRightInd w:val="0"/>
        <w:jc w:val="center"/>
        <w:rPr>
          <w:rFonts w:ascii="Arial" w:hAnsi="Arial" w:cs="Arial" w:eastAsiaTheme="minorHAnsi"/>
          <w:noProof/>
        </w:rPr>
      </w:pPr>
    </w:p>
    <w:p w:rsidR="00BB4A2E" w:rsidP="00BB4A2E" w:rsidRDefault="00BB4A2E" w14:paraId="05B4928F" w14:textId="77777777">
      <w:pPr>
        <w:autoSpaceDE w:val="0"/>
        <w:autoSpaceDN w:val="0"/>
        <w:adjustRightInd w:val="0"/>
        <w:jc w:val="center"/>
        <w:rPr>
          <w:rFonts w:ascii="Arial" w:hAnsi="Arial" w:cs="Arial" w:eastAsiaTheme="minorEastAsia"/>
          <w:sz w:val="24"/>
          <w:szCs w:val="24"/>
          <w:u w:val="single"/>
        </w:rPr>
      </w:pPr>
      <w:r w:rsidRPr="6C0CC068">
        <w:rPr>
          <w:rFonts w:ascii="Arial" w:hAnsi="Arial" w:cs="Arial" w:eastAsiaTheme="minorEastAsia"/>
          <w:b/>
          <w:bCs/>
          <w:sz w:val="24"/>
          <w:szCs w:val="24"/>
          <w:u w:val="single"/>
        </w:rPr>
        <w:t xml:space="preserve">Figure A2   </w:t>
      </w:r>
      <w:r w:rsidRPr="00FF12AF">
        <w:rPr>
          <w:rFonts w:ascii="Arial" w:hAnsi="Arial" w:cs="Arial" w:eastAsiaTheme="minorHAnsi"/>
          <w:sz w:val="24"/>
          <w:szCs w:val="24"/>
          <w:u w:val="single"/>
        </w:rPr>
        <w:tab/>
      </w:r>
      <w:r w:rsidRPr="6C0CC068">
        <w:rPr>
          <w:rFonts w:ascii="Arial" w:hAnsi="Arial" w:cs="Arial" w:eastAsiaTheme="minorEastAsia"/>
          <w:sz w:val="24"/>
          <w:szCs w:val="24"/>
          <w:u w:val="single"/>
        </w:rPr>
        <w:t xml:space="preserve">Beating Heart - </w:t>
      </w:r>
      <w:r w:rsidRPr="6C0CC068">
        <w:rPr>
          <w:rFonts w:ascii="Arial" w:hAnsi="Arial" w:cs="Arial" w:eastAsiaTheme="minorEastAsia"/>
          <w:i/>
          <w:iCs/>
          <w:sz w:val="24"/>
          <w:szCs w:val="24"/>
          <w:u w:val="single"/>
        </w:rPr>
        <w:t>Sync</w:t>
      </w:r>
      <w:r w:rsidRPr="6C0CC068">
        <w:rPr>
          <w:rFonts w:ascii="Arial" w:hAnsi="Arial" w:cs="Arial" w:eastAsiaTheme="minorEastAsia"/>
          <w:sz w:val="24"/>
          <w:szCs w:val="24"/>
          <w:u w:val="single"/>
        </w:rPr>
        <w:t xml:space="preserve"> Mode</w:t>
      </w:r>
    </w:p>
    <w:p w:rsidR="00BB4A2E" w:rsidP="00BB4A2E" w:rsidRDefault="00BB4A2E" w14:paraId="7B672D12"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4039036D"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6645380C" w14:textId="77777777">
      <w:pPr>
        <w:autoSpaceDE w:val="0"/>
        <w:autoSpaceDN w:val="0"/>
        <w:adjustRightInd w:val="0"/>
        <w:rPr>
          <w:rFonts w:ascii="Arial" w:hAnsi="Arial" w:cs="Arial"/>
          <w:sz w:val="24"/>
          <w:szCs w:val="24"/>
        </w:rPr>
      </w:pPr>
      <w:r>
        <w:rPr>
          <w:rFonts w:ascii="Arial" w:hAnsi="Arial" w:cs="Arial"/>
          <w:sz w:val="24"/>
          <w:szCs w:val="24"/>
        </w:rPr>
        <w:t>Selecting the “Beating Heart” tab reveals the controls and indicators shown above in Figure A2.  There are three Beating Heart Modes: “Sync”, “Rate/Volume” and “Interactive”.  Figure A2 shows the controls visible when the Mode switch is in the “Sync” position (circled in red above).  With this selection, the action of the beating heart is determined by the patient. The “Beating Heart Rate” and the Stroke Volume (“SV”) follow the patient’s cardiac activity. The “Volume Factor” allows the operator to amplify the volume if desired. The “Enable” switch will turn the beating heart on and off. The “Current Position” indicator tells the position of the inflator. Zero is the home position when the heart is completely empty.</w:t>
      </w:r>
    </w:p>
    <w:p w:rsidR="00BB4A2E" w:rsidP="00BB4A2E" w:rsidRDefault="00BB4A2E" w14:paraId="08842132" w14:textId="77777777">
      <w:pPr>
        <w:autoSpaceDE w:val="0"/>
        <w:autoSpaceDN w:val="0"/>
        <w:adjustRightInd w:val="0"/>
        <w:jc w:val="center"/>
        <w:rPr>
          <w:rFonts w:ascii="Arial" w:hAnsi="Arial" w:cs="Arial"/>
          <w:sz w:val="24"/>
          <w:szCs w:val="24"/>
        </w:rPr>
      </w:pPr>
    </w:p>
    <w:p w:rsidRPr="003C57A8" w:rsidR="00BB4A2E" w:rsidP="00BB4A2E" w:rsidRDefault="00BB4A2E" w14:paraId="4FFA1FCE" w14:textId="41FB94FF">
      <w:pPr>
        <w:rPr>
          <w:rFonts w:ascii="Arial" w:hAnsi="Arial" w:cs="Arial" w:eastAsiaTheme="minorHAnsi"/>
          <w:b/>
          <w:noProof/>
          <w:sz w:val="24"/>
          <w:szCs w:val="24"/>
          <w:u w:val="single"/>
        </w:rPr>
      </w:pPr>
      <w:r>
        <w:rPr>
          <w:rFonts w:ascii="Arial" w:hAnsi="Arial" w:cs="Arial"/>
          <w:sz w:val="24"/>
          <w:szCs w:val="24"/>
        </w:rPr>
        <w:br w:type="column"/>
      </w:r>
      <w:r w:rsidRPr="00AD7043">
        <w:rPr>
          <w:rFonts w:ascii="Arial" w:hAnsi="Arial" w:cs="Arial" w:eastAsiaTheme="minorHAnsi"/>
          <w:b/>
          <w:noProof/>
          <w:sz w:val="24"/>
          <w:szCs w:val="24"/>
        </w:rPr>
        <w:tab/>
      </w:r>
      <w:bookmarkStart w:name="C3_Beating_Heart_Rate_Volume" w:id="127"/>
      <w:bookmarkEnd w:id="127"/>
      <w:r>
        <w:rPr>
          <w:rFonts w:ascii="Arial" w:hAnsi="Arial" w:cs="Arial" w:eastAsiaTheme="minorHAnsi"/>
          <w:b/>
          <w:noProof/>
          <w:sz w:val="24"/>
          <w:szCs w:val="24"/>
          <w:u w:val="single"/>
        </w:rPr>
        <w:t>A.3</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Beating Heart “Rate/Volume” Mode</w:t>
      </w:r>
    </w:p>
    <w:p w:rsidR="00BB4A2E" w:rsidP="00BB4A2E" w:rsidRDefault="00BB4A2E" w14:paraId="49A2F4DB" w14:textId="77777777">
      <w:pPr>
        <w:autoSpaceDE w:val="0"/>
        <w:autoSpaceDN w:val="0"/>
        <w:adjustRightInd w:val="0"/>
        <w:jc w:val="center"/>
        <w:rPr>
          <w:rFonts w:ascii="Arial" w:hAnsi="Arial" w:cs="Arial"/>
          <w:sz w:val="24"/>
          <w:szCs w:val="24"/>
        </w:rPr>
      </w:pPr>
    </w:p>
    <w:p w:rsidR="00BB4A2E" w:rsidP="00BB4A2E" w:rsidRDefault="00BB4A2E" w14:paraId="0B98594B" w14:textId="77777777">
      <w:pPr>
        <w:autoSpaceDE w:val="0"/>
        <w:autoSpaceDN w:val="0"/>
        <w:adjustRightInd w:val="0"/>
        <w:jc w:val="center"/>
        <w:rPr>
          <w:rFonts w:ascii="Arial" w:hAnsi="Arial" w:cs="Arial"/>
          <w:sz w:val="24"/>
          <w:szCs w:val="24"/>
        </w:rPr>
      </w:pPr>
    </w:p>
    <w:p w:rsidR="00BB4A2E" w:rsidP="00BB4A2E" w:rsidRDefault="00BB4A2E" w14:paraId="6EA63CA7" w14:textId="77777777">
      <w:pPr>
        <w:autoSpaceDE w:val="0"/>
        <w:autoSpaceDN w:val="0"/>
        <w:adjustRightInd w:val="0"/>
        <w:jc w:val="center"/>
        <w:rPr>
          <w:rFonts w:ascii="Arial" w:hAnsi="Arial" w:cs="Arial"/>
          <w:sz w:val="24"/>
          <w:szCs w:val="24"/>
        </w:rPr>
      </w:pPr>
      <w:r>
        <w:rPr>
          <w:rFonts w:ascii="Arial" w:hAnsi="Arial" w:cs="Arial" w:eastAsiaTheme="minorHAnsi"/>
          <w:noProof/>
        </w:rPr>
        <w:drawing>
          <wp:inline distT="0" distB="0" distL="0" distR="0" wp14:anchorId="0F609789" wp14:editId="07A20B03">
            <wp:extent cx="4115890" cy="2862681"/>
            <wp:effectExtent l="38100" t="38100" r="94615" b="90170"/>
            <wp:docPr id="207" name="Picture 20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Graphical user interface, application&#10;&#10;Description automatically generated"/>
                    <pic:cNvPicPr/>
                  </pic:nvPicPr>
                  <pic:blipFill>
                    <a:blip r:embed="rId237">
                      <a:extLst>
                        <a:ext uri="{28A0092B-C50C-407E-A947-70E740481C1C}">
                          <a14:useLocalDpi xmlns:a14="http://schemas.microsoft.com/office/drawing/2010/main" val="0"/>
                        </a:ext>
                      </a:extLst>
                    </a:blip>
                    <a:stretch>
                      <a:fillRect/>
                    </a:stretch>
                  </pic:blipFill>
                  <pic:spPr>
                    <a:xfrm>
                      <a:off x="0" y="0"/>
                      <a:ext cx="4115890" cy="2862681"/>
                    </a:xfrm>
                    <a:prstGeom prst="rect">
                      <a:avLst/>
                    </a:prstGeom>
                    <a:effectLst>
                      <a:outerShdw blurRad="50800" dist="38100" dir="2700000" algn="tl" rotWithShape="0">
                        <a:prstClr val="black">
                          <a:alpha val="40000"/>
                        </a:prstClr>
                      </a:outerShdw>
                    </a:effectLst>
                  </pic:spPr>
                </pic:pic>
              </a:graphicData>
            </a:graphic>
          </wp:inline>
        </w:drawing>
      </w:r>
    </w:p>
    <w:p w:rsidR="00BB4A2E" w:rsidP="00BB4A2E" w:rsidRDefault="00BB4A2E" w14:paraId="7A71CB86" w14:textId="77777777">
      <w:pPr>
        <w:autoSpaceDE w:val="0"/>
        <w:autoSpaceDN w:val="0"/>
        <w:adjustRightInd w:val="0"/>
        <w:jc w:val="center"/>
        <w:rPr>
          <w:rFonts w:ascii="Arial" w:hAnsi="Arial" w:cs="Arial" w:eastAsiaTheme="minorHAnsi"/>
          <w:noProof/>
        </w:rPr>
      </w:pPr>
    </w:p>
    <w:p w:rsidR="00BB4A2E" w:rsidP="00BB4A2E" w:rsidRDefault="00BB4A2E" w14:paraId="7A99D36E" w14:textId="77777777">
      <w:pPr>
        <w:autoSpaceDE w:val="0"/>
        <w:autoSpaceDN w:val="0"/>
        <w:adjustRightInd w:val="0"/>
        <w:jc w:val="center"/>
        <w:rPr>
          <w:rFonts w:ascii="Arial" w:hAnsi="Arial" w:cs="Arial" w:eastAsiaTheme="minorHAnsi"/>
          <w:noProof/>
        </w:rPr>
      </w:pPr>
    </w:p>
    <w:p w:rsidR="00BB4A2E" w:rsidP="00BB4A2E" w:rsidRDefault="00BB4A2E" w14:paraId="7A51179F" w14:textId="77777777">
      <w:pPr>
        <w:autoSpaceDE w:val="0"/>
        <w:autoSpaceDN w:val="0"/>
        <w:adjustRightInd w:val="0"/>
        <w:jc w:val="center"/>
        <w:rPr>
          <w:rFonts w:ascii="Arial" w:hAnsi="Arial" w:cs="Arial" w:eastAsiaTheme="minorEastAsia"/>
          <w:sz w:val="24"/>
          <w:szCs w:val="24"/>
          <w:u w:val="single"/>
        </w:rPr>
      </w:pPr>
      <w:r w:rsidRPr="6C0CC068">
        <w:rPr>
          <w:rFonts w:ascii="Arial" w:hAnsi="Arial" w:cs="Arial" w:eastAsiaTheme="minorEastAsia"/>
          <w:b/>
          <w:bCs/>
          <w:sz w:val="24"/>
          <w:szCs w:val="24"/>
          <w:u w:val="single"/>
        </w:rPr>
        <w:t xml:space="preserve">Figure A3   </w:t>
      </w:r>
      <w:r w:rsidRPr="00FF12AF">
        <w:rPr>
          <w:rFonts w:ascii="Arial" w:hAnsi="Arial" w:cs="Arial" w:eastAsiaTheme="minorHAnsi"/>
          <w:sz w:val="24"/>
          <w:szCs w:val="24"/>
          <w:u w:val="single"/>
        </w:rPr>
        <w:tab/>
      </w:r>
      <w:r w:rsidRPr="6C0CC068">
        <w:rPr>
          <w:rFonts w:ascii="Arial" w:hAnsi="Arial" w:cs="Arial" w:eastAsiaTheme="minorEastAsia"/>
          <w:sz w:val="24"/>
          <w:szCs w:val="24"/>
          <w:u w:val="single"/>
        </w:rPr>
        <w:t xml:space="preserve">Beating Heart – </w:t>
      </w:r>
      <w:r w:rsidRPr="6C0CC068">
        <w:rPr>
          <w:rFonts w:ascii="Arial" w:hAnsi="Arial" w:cs="Arial" w:eastAsiaTheme="minorEastAsia"/>
          <w:i/>
          <w:iCs/>
          <w:sz w:val="24"/>
          <w:szCs w:val="24"/>
          <w:u w:val="single"/>
        </w:rPr>
        <w:t>Rate/Volume</w:t>
      </w:r>
      <w:r w:rsidRPr="6C0CC068">
        <w:rPr>
          <w:rFonts w:ascii="Arial" w:hAnsi="Arial" w:cs="Arial" w:eastAsiaTheme="minorEastAsia"/>
          <w:sz w:val="24"/>
          <w:szCs w:val="24"/>
          <w:u w:val="single"/>
        </w:rPr>
        <w:t xml:space="preserve"> Mode</w:t>
      </w:r>
    </w:p>
    <w:p w:rsidR="00BB4A2E" w:rsidP="00BB4A2E" w:rsidRDefault="00BB4A2E" w14:paraId="140427EC"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7E7C57A1" w14:textId="77777777">
      <w:pPr>
        <w:autoSpaceDE w:val="0"/>
        <w:autoSpaceDN w:val="0"/>
        <w:adjustRightInd w:val="0"/>
        <w:jc w:val="center"/>
        <w:rPr>
          <w:rFonts w:ascii="Arial" w:hAnsi="Arial" w:cs="Arial" w:eastAsiaTheme="minorHAnsi"/>
          <w:sz w:val="24"/>
          <w:szCs w:val="24"/>
          <w:u w:val="single"/>
        </w:rPr>
      </w:pPr>
    </w:p>
    <w:p w:rsidRPr="00726B25" w:rsidR="00BB4A2E" w:rsidP="00BB4A2E" w:rsidRDefault="00BB4A2E" w14:paraId="033AC5F6" w14:textId="77777777">
      <w:pPr>
        <w:autoSpaceDE w:val="0"/>
        <w:autoSpaceDN w:val="0"/>
        <w:adjustRightInd w:val="0"/>
        <w:rPr>
          <w:rFonts w:ascii="Arial" w:hAnsi="Arial" w:cs="Arial"/>
          <w:sz w:val="24"/>
          <w:szCs w:val="24"/>
        </w:rPr>
      </w:pPr>
      <w:r>
        <w:rPr>
          <w:rFonts w:ascii="Arial" w:hAnsi="Arial" w:cs="Arial"/>
          <w:sz w:val="24"/>
          <w:szCs w:val="24"/>
        </w:rPr>
        <w:t>Figure A3 shows the Beating Heart controls in the “Rate/Volume” mode. In this position the rate and volume of the beating heart can be manually controlled using the “Beating Heart Rate” control and the “Volume” control.  Note that both the lower volume value (End Systolic Volume) and the upper volume (End Diastolic Volume) can be independently manipulated. The remaining items on the tab are as described for the “Sync” mode above.</w:t>
      </w:r>
    </w:p>
    <w:p w:rsidRPr="003C57A8" w:rsidR="00BB4A2E" w:rsidP="00BB4A2E" w:rsidRDefault="00BB4A2E" w14:paraId="00C91542" w14:textId="77777777">
      <w:pPr>
        <w:rPr>
          <w:rFonts w:ascii="Arial" w:hAnsi="Arial" w:cs="Arial" w:eastAsiaTheme="minorHAnsi"/>
          <w:b/>
          <w:noProof/>
          <w:sz w:val="24"/>
          <w:szCs w:val="24"/>
          <w:u w:val="single"/>
        </w:rPr>
      </w:pPr>
      <w:r>
        <w:rPr>
          <w:rFonts w:ascii="Arial" w:hAnsi="Arial" w:cs="Arial"/>
          <w:sz w:val="24"/>
          <w:szCs w:val="24"/>
        </w:rPr>
        <w:br w:type="column"/>
      </w:r>
      <w:r w:rsidRPr="00AD7043">
        <w:rPr>
          <w:rFonts w:ascii="Arial" w:hAnsi="Arial" w:cs="Arial" w:eastAsiaTheme="minorHAnsi"/>
          <w:b/>
          <w:noProof/>
          <w:sz w:val="24"/>
          <w:szCs w:val="24"/>
        </w:rPr>
        <w:tab/>
      </w:r>
      <w:bookmarkStart w:name="C4_Beating_Heart_Interactive" w:id="128"/>
      <w:bookmarkEnd w:id="128"/>
      <w:r>
        <w:rPr>
          <w:rFonts w:ascii="Arial" w:hAnsi="Arial" w:cs="Arial" w:eastAsiaTheme="minorHAnsi"/>
          <w:b/>
          <w:noProof/>
          <w:sz w:val="24"/>
          <w:szCs w:val="24"/>
          <w:u w:val="single"/>
        </w:rPr>
        <w:t>A.4</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Beating Heart “Interactive” Mode</w:t>
      </w:r>
    </w:p>
    <w:p w:rsidR="00BB4A2E" w:rsidP="00BB4A2E" w:rsidRDefault="00BB4A2E" w14:paraId="3D4142DF" w14:textId="77777777">
      <w:pPr>
        <w:autoSpaceDE w:val="0"/>
        <w:autoSpaceDN w:val="0"/>
        <w:adjustRightInd w:val="0"/>
        <w:jc w:val="center"/>
        <w:rPr>
          <w:rFonts w:ascii="Arial" w:hAnsi="Arial" w:cs="Arial"/>
          <w:sz w:val="24"/>
          <w:szCs w:val="24"/>
        </w:rPr>
      </w:pPr>
    </w:p>
    <w:p w:rsidR="00BB4A2E" w:rsidP="00BB4A2E" w:rsidRDefault="00BB4A2E" w14:paraId="0BAF30D6" w14:textId="77777777">
      <w:pPr>
        <w:autoSpaceDE w:val="0"/>
        <w:autoSpaceDN w:val="0"/>
        <w:adjustRightInd w:val="0"/>
        <w:jc w:val="center"/>
        <w:rPr>
          <w:rFonts w:ascii="Arial" w:hAnsi="Arial" w:cs="Arial"/>
          <w:sz w:val="24"/>
          <w:szCs w:val="24"/>
        </w:rPr>
      </w:pPr>
    </w:p>
    <w:p w:rsidR="00BB4A2E" w:rsidP="00BB4A2E" w:rsidRDefault="00BB4A2E" w14:paraId="5AF14194" w14:textId="77777777">
      <w:pPr>
        <w:autoSpaceDE w:val="0"/>
        <w:autoSpaceDN w:val="0"/>
        <w:adjustRightInd w:val="0"/>
        <w:jc w:val="center"/>
        <w:rPr>
          <w:rFonts w:ascii="Arial" w:hAnsi="Arial" w:cs="Arial"/>
          <w:sz w:val="24"/>
          <w:szCs w:val="24"/>
        </w:rPr>
      </w:pPr>
      <w:r>
        <w:rPr>
          <w:rFonts w:ascii="Arial" w:hAnsi="Arial" w:cs="Arial" w:eastAsiaTheme="minorHAnsi"/>
          <w:noProof/>
        </w:rPr>
        <w:drawing>
          <wp:inline distT="0" distB="0" distL="0" distR="0" wp14:anchorId="6E8D13F4" wp14:editId="35437BBD">
            <wp:extent cx="4053484" cy="2824011"/>
            <wp:effectExtent l="38100" t="38100" r="99695" b="90805"/>
            <wp:docPr id="208" name="Picture 2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ical user interface, application&#10;&#10;Description automatically generated"/>
                    <pic:cNvPicPr/>
                  </pic:nvPicPr>
                  <pic:blipFill>
                    <a:blip r:embed="rId238">
                      <a:extLst>
                        <a:ext uri="{28A0092B-C50C-407E-A947-70E740481C1C}">
                          <a14:useLocalDpi xmlns:a14="http://schemas.microsoft.com/office/drawing/2010/main" val="0"/>
                        </a:ext>
                      </a:extLst>
                    </a:blip>
                    <a:stretch>
                      <a:fillRect/>
                    </a:stretch>
                  </pic:blipFill>
                  <pic:spPr>
                    <a:xfrm>
                      <a:off x="0" y="0"/>
                      <a:ext cx="4053484" cy="2824011"/>
                    </a:xfrm>
                    <a:prstGeom prst="rect">
                      <a:avLst/>
                    </a:prstGeom>
                    <a:effectLst>
                      <a:outerShdw blurRad="50800" dist="38100" dir="2700000" algn="tl" rotWithShape="0">
                        <a:prstClr val="black">
                          <a:alpha val="40000"/>
                        </a:prstClr>
                      </a:outerShdw>
                    </a:effectLst>
                  </pic:spPr>
                </pic:pic>
              </a:graphicData>
            </a:graphic>
          </wp:inline>
        </w:drawing>
      </w:r>
    </w:p>
    <w:p w:rsidR="00BB4A2E" w:rsidP="00BB4A2E" w:rsidRDefault="00BB4A2E" w14:paraId="746DC1AD" w14:textId="77777777">
      <w:pPr>
        <w:autoSpaceDE w:val="0"/>
        <w:autoSpaceDN w:val="0"/>
        <w:adjustRightInd w:val="0"/>
        <w:jc w:val="center"/>
        <w:rPr>
          <w:rFonts w:ascii="Arial" w:hAnsi="Arial" w:cs="Arial" w:eastAsiaTheme="minorHAnsi"/>
          <w:noProof/>
        </w:rPr>
      </w:pPr>
    </w:p>
    <w:p w:rsidR="00BB4A2E" w:rsidP="00BB4A2E" w:rsidRDefault="00BB4A2E" w14:paraId="31ABEDCE" w14:textId="77777777">
      <w:pPr>
        <w:autoSpaceDE w:val="0"/>
        <w:autoSpaceDN w:val="0"/>
        <w:adjustRightInd w:val="0"/>
        <w:jc w:val="center"/>
        <w:rPr>
          <w:rFonts w:ascii="Arial" w:hAnsi="Arial" w:cs="Arial" w:eastAsiaTheme="minorHAnsi"/>
          <w:noProof/>
        </w:rPr>
      </w:pPr>
    </w:p>
    <w:p w:rsidR="00BB4A2E" w:rsidP="00BB4A2E" w:rsidRDefault="00BB4A2E" w14:paraId="2BCEB74D" w14:textId="77777777">
      <w:pPr>
        <w:autoSpaceDE w:val="0"/>
        <w:autoSpaceDN w:val="0"/>
        <w:adjustRightInd w:val="0"/>
        <w:jc w:val="center"/>
        <w:rPr>
          <w:rFonts w:ascii="Arial" w:hAnsi="Arial" w:cs="Arial" w:eastAsiaTheme="minorEastAsia"/>
          <w:sz w:val="24"/>
          <w:szCs w:val="24"/>
          <w:u w:val="single"/>
        </w:rPr>
      </w:pPr>
      <w:r w:rsidRPr="6C0CC068">
        <w:rPr>
          <w:rFonts w:ascii="Arial" w:hAnsi="Arial" w:cs="Arial" w:eastAsiaTheme="minorEastAsia"/>
          <w:b/>
          <w:bCs/>
          <w:sz w:val="24"/>
          <w:szCs w:val="24"/>
          <w:u w:val="single"/>
        </w:rPr>
        <w:t xml:space="preserve">Figure A4   </w:t>
      </w:r>
      <w:r w:rsidRPr="00FF12AF">
        <w:rPr>
          <w:rFonts w:ascii="Arial" w:hAnsi="Arial" w:cs="Arial" w:eastAsiaTheme="minorHAnsi"/>
          <w:sz w:val="24"/>
          <w:szCs w:val="24"/>
          <w:u w:val="single"/>
        </w:rPr>
        <w:tab/>
      </w:r>
      <w:r w:rsidRPr="6C0CC068">
        <w:rPr>
          <w:rFonts w:ascii="Arial" w:hAnsi="Arial" w:cs="Arial" w:eastAsiaTheme="minorEastAsia"/>
          <w:sz w:val="24"/>
          <w:szCs w:val="24"/>
          <w:u w:val="single"/>
        </w:rPr>
        <w:t xml:space="preserve">Beating Heart – </w:t>
      </w:r>
      <w:r w:rsidRPr="6C0CC068">
        <w:rPr>
          <w:rFonts w:ascii="Arial" w:hAnsi="Arial" w:cs="Arial" w:eastAsiaTheme="minorEastAsia"/>
          <w:i/>
          <w:iCs/>
          <w:sz w:val="24"/>
          <w:szCs w:val="24"/>
          <w:u w:val="single"/>
        </w:rPr>
        <w:t>Interactive</w:t>
      </w:r>
      <w:r w:rsidRPr="6C0CC068">
        <w:rPr>
          <w:rFonts w:ascii="Arial" w:hAnsi="Arial" w:cs="Arial" w:eastAsiaTheme="minorEastAsia"/>
          <w:sz w:val="24"/>
          <w:szCs w:val="24"/>
          <w:u w:val="single"/>
        </w:rPr>
        <w:t xml:space="preserve"> Mode</w:t>
      </w:r>
    </w:p>
    <w:p w:rsidR="00BB4A2E" w:rsidP="00BB4A2E" w:rsidRDefault="00BB4A2E" w14:paraId="345AD90B" w14:textId="77777777">
      <w:pPr>
        <w:autoSpaceDE w:val="0"/>
        <w:autoSpaceDN w:val="0"/>
        <w:adjustRightInd w:val="0"/>
        <w:jc w:val="center"/>
        <w:rPr>
          <w:rFonts w:ascii="Arial" w:hAnsi="Arial" w:cs="Arial" w:eastAsiaTheme="minorHAnsi"/>
          <w:sz w:val="24"/>
          <w:szCs w:val="24"/>
          <w:u w:val="single"/>
        </w:rPr>
      </w:pPr>
    </w:p>
    <w:p w:rsidR="00BB4A2E" w:rsidP="00BB4A2E" w:rsidRDefault="00BB4A2E" w14:paraId="1C454D32" w14:textId="77777777">
      <w:pPr>
        <w:autoSpaceDE w:val="0"/>
        <w:autoSpaceDN w:val="0"/>
        <w:adjustRightInd w:val="0"/>
        <w:rPr>
          <w:rFonts w:ascii="Arial" w:hAnsi="Arial" w:cs="Arial"/>
          <w:sz w:val="24"/>
          <w:szCs w:val="24"/>
        </w:rPr>
      </w:pPr>
      <w:r>
        <w:rPr>
          <w:rFonts w:ascii="Arial" w:hAnsi="Arial" w:cs="Arial"/>
          <w:sz w:val="24"/>
          <w:szCs w:val="24"/>
        </w:rPr>
        <w:t>In the “Interactive” mode, only the position of the inflator can be manipulated. This is accomplished using the “Position Request” slider shown in Figure A4. The “Current Position” indicator simply reports back the position of the inflator.</w:t>
      </w:r>
    </w:p>
    <w:p w:rsidR="00BB4A2E" w:rsidP="00BB4A2E" w:rsidRDefault="00BB4A2E" w14:paraId="29AF349B"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p>
    <w:p w:rsidR="00BB4A2E" w:rsidP="00BB4A2E" w:rsidRDefault="00BB4A2E" w14:paraId="4181F60D" w14:textId="77777777">
      <w:pPr>
        <w:tabs>
          <w:tab w:val="left" w:pos="1440"/>
          <w:tab w:val="left" w:pos="2880"/>
          <w:tab w:val="left" w:pos="4320"/>
          <w:tab w:val="right" w:leader="hyphen" w:pos="9000"/>
        </w:tabs>
        <w:autoSpaceDE w:val="0"/>
        <w:autoSpaceDN w:val="0"/>
        <w:adjustRightInd w:val="0"/>
        <w:rPr>
          <w:rFonts w:ascii="Arial" w:hAnsi="Arial" w:cs="Arial"/>
          <w:sz w:val="24"/>
          <w:szCs w:val="24"/>
        </w:rPr>
        <w:sectPr w:rsidR="00BB4A2E" w:rsidSect="00B44C4E">
          <w:headerReference w:type="default" r:id="rId239"/>
          <w:footerReference w:type="default" r:id="rId240"/>
          <w:pgSz w:w="12240" w:h="15840" w:orient="portrait" w:code="1"/>
          <w:pgMar w:top="1440" w:right="1170" w:bottom="1080" w:left="1440" w:header="720" w:footer="720" w:gutter="0"/>
          <w:pgNumType w:start="1"/>
          <w:cols w:space="720"/>
          <w:docGrid w:linePitch="360"/>
        </w:sectPr>
      </w:pPr>
    </w:p>
    <w:p w:rsidR="00BB4A2E" w:rsidP="21FDC2D9" w:rsidRDefault="00BB4A2E" w14:paraId="31C91F19" w14:textId="21ADE230">
      <w:pPr>
        <w:rPr>
          <w:rFonts w:ascii="Arial" w:hAnsi="Arial" w:eastAsia="Calibri" w:cs="Arial" w:eastAsiaTheme="minorAscii"/>
          <w:b w:val="1"/>
          <w:bCs w:val="1"/>
          <w:noProof/>
          <w:sz w:val="24"/>
          <w:szCs w:val="24"/>
          <w:u w:val="single"/>
        </w:rPr>
      </w:pPr>
      <w:bookmarkStart w:name="Appendix_B" w:id="129"/>
      <w:r w:rsidRPr="21FDC2D9" w:rsidR="21FDC2D9">
        <w:rPr>
          <w:rFonts w:ascii="Arial" w:hAnsi="Arial" w:eastAsia="Calibri" w:cs="Arial" w:eastAsiaTheme="minorAscii"/>
          <w:b w:val="1"/>
          <w:bCs w:val="1"/>
          <w:noProof/>
          <w:sz w:val="24"/>
          <w:szCs w:val="24"/>
          <w:u w:val="single"/>
        </w:rPr>
        <w:t xml:space="preserve">Appendix B   </w:t>
      </w:r>
      <w:bookmarkEnd w:id="129"/>
      <w:del w:author="Guest User" w:date="2025-06-17T14:54:57.131Z" w:id="366872414">
        <w:r w:rsidRPr="21FDC2D9" w:rsidDel="21FDC2D9">
          <w:rPr>
            <w:rFonts w:ascii="Arial" w:hAnsi="Arial" w:eastAsia="Calibri" w:cs="Arial" w:eastAsiaTheme="minorAscii"/>
            <w:b w:val="1"/>
            <w:bCs w:val="1"/>
            <w:noProof/>
            <w:sz w:val="24"/>
            <w:szCs w:val="24"/>
            <w:u w:val="single"/>
          </w:rPr>
          <w:delText>Califia</w:delText>
        </w:r>
      </w:del>
      <w:ins w:author="Guest User" w:date="2025-06-17T14:54:57.131Z" w:id="1529094264">
        <w:r w:rsidRPr="21FDC2D9" w:rsidR="21FDC2D9">
          <w:rPr>
            <w:rFonts w:ascii="Arial" w:hAnsi="Arial" w:eastAsia="Calibri" w:cs="Arial" w:eastAsiaTheme="minorAscii"/>
            <w:b w:val="1"/>
            <w:bCs w:val="1"/>
            <w:noProof/>
            <w:sz w:val="24"/>
            <w:szCs w:val="24"/>
            <w:u w:val="single"/>
          </w:rPr>
          <w:t>CALIFIA</w:t>
        </w:r>
      </w:ins>
      <w:r w:rsidRPr="21FDC2D9" w:rsidR="21FDC2D9">
        <w:rPr>
          <w:rFonts w:ascii="Arial" w:hAnsi="Arial" w:eastAsia="Calibri" w:cs="Arial" w:eastAsiaTheme="minorAscii"/>
          <w:b w:val="1"/>
          <w:bCs w:val="1"/>
          <w:noProof/>
          <w:sz w:val="24"/>
          <w:szCs w:val="24"/>
          <w:u w:val="single"/>
        </w:rPr>
        <w:t>’s Lung</w:t>
      </w:r>
    </w:p>
    <w:p w:rsidR="00BB4A2E" w:rsidP="00BB4A2E" w:rsidRDefault="00BB4A2E" w14:paraId="0BBADBC6" w14:textId="77777777">
      <w:pPr>
        <w:rPr>
          <w:rFonts w:ascii="Arial" w:hAnsi="Arial" w:cs="Arial"/>
          <w:sz w:val="24"/>
          <w:szCs w:val="24"/>
        </w:rPr>
      </w:pPr>
    </w:p>
    <w:p w:rsidR="00BB4A2E" w:rsidP="00BB4A2E" w:rsidRDefault="00BB4A2E" w14:paraId="1A8DFEAB" w14:textId="77777777">
      <w:pPr>
        <w:rPr>
          <w:rFonts w:ascii="Arial" w:hAnsi="Arial" w:cs="Arial" w:eastAsiaTheme="minorHAnsi"/>
          <w:b/>
          <w:noProof/>
          <w:sz w:val="24"/>
          <w:szCs w:val="24"/>
          <w:u w:val="single"/>
        </w:rPr>
      </w:pPr>
    </w:p>
    <w:p w:rsidR="00BB4A2E" w:rsidP="00BB4A2E" w:rsidRDefault="00BB4A2E" w14:paraId="546FA163" w14:textId="77777777"/>
    <w:p w:rsidR="00BB4A2E" w:rsidP="00BB4A2E" w:rsidRDefault="00BB4A2E" w14:paraId="598F46CE" w14:textId="77777777">
      <w:pPr>
        <w:jc w:val="center"/>
        <w:rPr>
          <w:rFonts w:ascii="Arial" w:hAnsi="Arial" w:cs="Arial" w:eastAsiaTheme="minorHAnsi"/>
          <w:b/>
          <w:noProof/>
          <w:sz w:val="24"/>
          <w:szCs w:val="24"/>
          <w:u w:val="single"/>
        </w:rPr>
      </w:pPr>
      <w:r>
        <w:rPr>
          <w:noProof/>
        </w:rPr>
        <w:drawing>
          <wp:inline distT="0" distB="0" distL="0" distR="0" wp14:anchorId="78EEE47D" wp14:editId="7FC07FA6">
            <wp:extent cx="5353798" cy="3724795"/>
            <wp:effectExtent l="0" t="0" r="0" b="9525"/>
            <wp:docPr id="940103425" name="Picture 281"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03425" name="Picture 281" descr="A picture containing blue&#10;&#10;Description automatically generated"/>
                    <pic:cNvPicPr/>
                  </pic:nvPicPr>
                  <pic:blipFill>
                    <a:blip r:embed="rId241">
                      <a:extLst>
                        <a:ext uri="{28A0092B-C50C-407E-A947-70E740481C1C}">
                          <a14:useLocalDpi xmlns:a14="http://schemas.microsoft.com/office/drawing/2010/main" val="0"/>
                        </a:ext>
                      </a:extLst>
                    </a:blip>
                    <a:stretch>
                      <a:fillRect/>
                    </a:stretch>
                  </pic:blipFill>
                  <pic:spPr>
                    <a:xfrm>
                      <a:off x="0" y="0"/>
                      <a:ext cx="5353798" cy="3724795"/>
                    </a:xfrm>
                    <a:prstGeom prst="rect">
                      <a:avLst/>
                    </a:prstGeom>
                  </pic:spPr>
                </pic:pic>
              </a:graphicData>
            </a:graphic>
          </wp:inline>
        </w:drawing>
      </w:r>
    </w:p>
    <w:p w:rsidR="00BB4A2E" w:rsidP="00BB4A2E" w:rsidRDefault="00BB4A2E" w14:paraId="689C1FA1" w14:textId="77777777">
      <w:pPr>
        <w:rPr>
          <w:rFonts w:ascii="Arial" w:hAnsi="Arial" w:cs="Arial" w:eastAsiaTheme="minorHAnsi"/>
          <w:b/>
          <w:noProof/>
          <w:sz w:val="24"/>
          <w:szCs w:val="24"/>
          <w:u w:val="single"/>
        </w:rPr>
      </w:pPr>
    </w:p>
    <w:p w:rsidRPr="00C4782D" w:rsidR="00BB4A2E" w:rsidP="21FDC2D9" w:rsidRDefault="00BB4A2E" w14:paraId="487658AD" w14:textId="11DD52E0">
      <w:pPr>
        <w:jc w:val="center"/>
        <w:rPr>
          <w:rFonts w:ascii="Arial" w:hAnsi="Arial" w:eastAsia="Calibri" w:cs="Arial" w:eastAsiaTheme="minorAscii"/>
          <w:noProof/>
          <w:sz w:val="24"/>
          <w:szCs w:val="24"/>
          <w:u w:val="single"/>
        </w:rPr>
      </w:pPr>
      <w:r w:rsidRPr="21FDC2D9" w:rsidR="21FDC2D9">
        <w:rPr>
          <w:rFonts w:ascii="Arial" w:hAnsi="Arial" w:eastAsia="Calibri" w:cs="Arial" w:eastAsiaTheme="minorAscii"/>
          <w:b w:val="1"/>
          <w:bCs w:val="1"/>
          <w:sz w:val="24"/>
          <w:szCs w:val="24"/>
          <w:u w:val="single"/>
        </w:rPr>
        <w:t>Figure B1</w:t>
      </w:r>
      <w:r w:rsidRPr="21FDC2D9" w:rsidR="21FDC2D9">
        <w:rPr>
          <w:rFonts w:ascii="Arial" w:hAnsi="Arial" w:eastAsia="Calibri" w:cs="Arial" w:eastAsiaTheme="minorAscii"/>
          <w:noProof/>
          <w:sz w:val="24"/>
          <w:szCs w:val="24"/>
          <w:u w:val="single"/>
        </w:rPr>
        <w:t xml:space="preserve"> </w:t>
      </w:r>
      <w:del w:author="Guest User" w:date="2025-06-17T14:54:57.131Z" w:id="2084403115">
        <w:r w:rsidRPr="21FDC2D9" w:rsidDel="21FDC2D9">
          <w:rPr>
            <w:rFonts w:ascii="Arial" w:hAnsi="Arial" w:eastAsia="Calibri" w:cs="Arial" w:eastAsiaTheme="minorAscii"/>
            <w:noProof/>
            <w:sz w:val="24"/>
            <w:szCs w:val="24"/>
            <w:u w:val="single"/>
          </w:rPr>
          <w:delText>Califia</w:delText>
        </w:r>
      </w:del>
      <w:ins w:author="Guest User" w:date="2025-06-17T14:54:57.131Z" w:id="1314619620">
        <w:r w:rsidRPr="21FDC2D9" w:rsidR="21FDC2D9">
          <w:rPr>
            <w:rFonts w:ascii="Arial" w:hAnsi="Arial" w:eastAsia="Calibri" w:cs="Arial" w:eastAsiaTheme="minorAscii"/>
            <w:noProof/>
            <w:sz w:val="24"/>
            <w:szCs w:val="24"/>
            <w:u w:val="single"/>
          </w:rPr>
          <w:t>CALIFIA</w:t>
        </w:r>
      </w:ins>
      <w:r w:rsidRPr="21FDC2D9" w:rsidR="21FDC2D9">
        <w:rPr>
          <w:rFonts w:ascii="Arial" w:hAnsi="Arial" w:eastAsia="Calibri" w:cs="Arial" w:eastAsiaTheme="minorAscii"/>
          <w:noProof/>
          <w:sz w:val="24"/>
          <w:szCs w:val="24"/>
          <w:u w:val="single"/>
        </w:rPr>
        <w:t>’s Lung Module</w:t>
      </w:r>
    </w:p>
    <w:p w:rsidR="00BB4A2E" w:rsidP="00BB4A2E" w:rsidRDefault="00BB4A2E" w14:paraId="7F34C1FB" w14:textId="77777777">
      <w:pPr>
        <w:keepNext/>
        <w:jc w:val="center"/>
      </w:pPr>
    </w:p>
    <w:p w:rsidR="00BB4A2E" w:rsidP="00BB4A2E" w:rsidRDefault="00BB4A2E" w14:paraId="2602B1EC" w14:textId="77777777">
      <w:pPr>
        <w:rPr>
          <w:rFonts w:ascii="Arial" w:hAnsi="Arial" w:cs="Arial" w:eastAsiaTheme="minorHAnsi"/>
          <w:noProof/>
          <w:sz w:val="24"/>
          <w:szCs w:val="24"/>
        </w:rPr>
      </w:pPr>
    </w:p>
    <w:p w:rsidRPr="00B37D03" w:rsidR="005C642B" w:rsidP="005C642B" w:rsidRDefault="005C642B" w14:paraId="257C4E3C" w14:textId="1647E5E1">
      <w:pPr>
        <w:rPr>
          <w:ins w:author="Juan de la Torre Mosquera" w:date="2025-05-30T11:26:00Z" w16du:dateUtc="2025-05-30T18:26:00Z" w:id="1258967539"/>
          <w:rFonts w:ascii="Arial" w:hAnsi="Arial" w:eastAsia="DengXian" w:cs="Arial"/>
          <w:kern w:val="2"/>
          <w:sz w:val="24"/>
          <w:szCs w:val="24"/>
          <w:lang w:eastAsia="zh-CN"/>
          <w14:ligatures w14:val="standardContextual"/>
          <w:rPrChange w:author="Juan de la Torre Mosquera" w:date="2025-05-30T10:46:00Z" w16du:dateUtc="2025-05-30T17:46:00Z" w:id="49746553">
            <w:rPr>
              <w:ins w:author="Juan de la Torre Mosquera" w:date="2025-05-30T11:26:00Z" w16du:dateUtc="2025-05-30T18:26:00Z" w:id="226573629"/>
              <w:rFonts w:ascii="Aptos" w:hAnsi="Aptos" w:eastAsia="DengXian"/>
              <w:kern w:val="2"/>
              <w:sz w:val="24"/>
              <w:szCs w:val="24"/>
              <w:lang w:eastAsia="zh-CN"/>
              <w14:ligatures w14:val="standardContextual"/>
            </w:rPr>
          </w:rPrChange>
        </w:rPr>
      </w:pPr>
      <w:ins w:author="Juan de la Torre Mosquera" w:date="2025-05-30T11:26:00Z" w:id="90707629">
        <w:r w:rsidRPr="21FDC2D9" w:rsidR="21FDC2D9">
          <w:rPr>
            <w:rFonts w:ascii="Arial" w:hAnsi="Arial" w:eastAsia="DengXian" w:cs="Arial"/>
            <w:sz w:val="24"/>
            <w:szCs w:val="24"/>
            <w:lang w:eastAsia="zh-CN"/>
            <w:rPrChange w:author="Juan de la Torre Mosquera" w:date="2025-05-30T10:46:00Z" w:id="871223086">
              <w:rPr>
                <w:rFonts w:ascii="Aptos" w:hAnsi="Aptos" w:eastAsia="DengXian"/>
                <w:sz w:val="24"/>
                <w:szCs w:val="24"/>
                <w:lang w:eastAsia="zh-CN"/>
              </w:rPr>
            </w:rPrChange>
          </w:rPr>
          <w:t xml:space="preserve">The </w:t>
        </w:r>
        <w:del w:author="Guest User" w:date="2025-06-17T14:54:57.132Z" w:id="1019209694">
          <w:r w:rsidRPr="21FDC2D9" w:rsidDel="21FDC2D9">
            <w:rPr>
              <w:rFonts w:ascii="Arial" w:hAnsi="Arial" w:eastAsia="DengXian" w:cs="Arial"/>
              <w:sz w:val="24"/>
              <w:szCs w:val="24"/>
              <w:lang w:eastAsia="zh-CN"/>
              <w:rPrChange w:author="Juan de la Torre Mosquera" w:date="2025-05-30T10:46:00Z" w:id="954977744">
                <w:rPr>
                  <w:rFonts w:ascii="Aptos" w:hAnsi="Aptos" w:eastAsia="DengXian"/>
                  <w:sz w:val="24"/>
                  <w:szCs w:val="24"/>
                  <w:lang w:eastAsia="zh-CN"/>
                </w:rPr>
              </w:rPrChange>
            </w:rPr>
            <w:delText>CALIFIA</w:delText>
          </w:r>
        </w:del>
      </w:ins>
      <w:ins w:author="Guest User" w:date="2025-06-17T14:54:57.133Z" w:id="478998173">
        <w:r w:rsidRPr="21FDC2D9" w:rsidR="21FDC2D9">
          <w:rPr>
            <w:rFonts w:ascii="Arial" w:hAnsi="Arial" w:eastAsia="DengXian" w:cs="Arial"/>
            <w:sz w:val="24"/>
            <w:szCs w:val="24"/>
            <w:lang w:eastAsia="zh-CN"/>
          </w:rPr>
          <w:t>CALIFIA</w:t>
        </w:r>
      </w:ins>
      <w:ins w:author="Juan de la Torre Mosquera" w:date="2025-05-30T11:26:00Z" w:id="512052157">
        <w:r w:rsidRPr="21FDC2D9" w:rsidR="21FDC2D9">
          <w:rPr>
            <w:rFonts w:ascii="Arial" w:hAnsi="Arial" w:eastAsia="DengXian" w:cs="Arial"/>
            <w:sz w:val="24"/>
            <w:szCs w:val="24"/>
            <w:lang w:eastAsia="zh-CN"/>
            <w:rPrChange w:author="Juan de la Torre Mosquera" w:date="2025-05-30T10:46:00Z" w:id="1735001825">
              <w:rPr>
                <w:rFonts w:ascii="Aptos" w:hAnsi="Aptos" w:eastAsia="DengXian"/>
                <w:sz w:val="24"/>
                <w:szCs w:val="24"/>
                <w:lang w:eastAsia="zh-CN"/>
              </w:rPr>
            </w:rPrChange>
          </w:rPr>
          <w:t xml:space="preserve">® Lung is a standalone product of Biomed Simulation, Inc. that can model the behavior of a human lung. It is a programmable, high fidelity simulator system designed to be used independently or </w:t>
        </w:r>
        <w:r w:rsidRPr="21FDC2D9" w:rsidR="21FDC2D9">
          <w:rPr>
            <w:rFonts w:ascii="Arial" w:hAnsi="Arial" w:eastAsia="DengXian" w:cs="Arial"/>
            <w:sz w:val="24"/>
            <w:szCs w:val="24"/>
            <w:lang w:eastAsia="zh-CN"/>
            <w:rPrChange w:author="Juan de la Torre Mosquera" w:date="2025-05-30T10:46:00Z" w:id="1427271806">
              <w:rPr>
                <w:rFonts w:ascii="Aptos" w:hAnsi="Aptos" w:eastAsia="DengXian"/>
                <w:sz w:val="24"/>
                <w:szCs w:val="24"/>
                <w:lang w:eastAsia="zh-CN"/>
              </w:rPr>
            </w:rPrChange>
          </w:rPr>
          <w:t>connect it</w:t>
        </w:r>
        <w:r w:rsidRPr="21FDC2D9" w:rsidR="21FDC2D9">
          <w:rPr>
            <w:rFonts w:ascii="Arial" w:hAnsi="Arial" w:eastAsia="DengXian" w:cs="Arial"/>
            <w:sz w:val="24"/>
            <w:szCs w:val="24"/>
            <w:lang w:eastAsia="zh-CN"/>
            <w:rPrChange w:author="Juan de la Torre Mosquera" w:date="2025-05-30T10:46:00Z" w:id="840163552">
              <w:rPr>
                <w:rFonts w:ascii="Aptos" w:hAnsi="Aptos" w:eastAsia="DengXian"/>
                <w:sz w:val="24"/>
                <w:szCs w:val="24"/>
                <w:lang w:eastAsia="zh-CN"/>
              </w:rPr>
            </w:rPrChange>
          </w:rPr>
          <w:t xml:space="preserve"> to any ventilator or </w:t>
        </w:r>
        <w:del w:author="Guest User" w:date="2025-06-17T14:54:57.134Z" w:id="1658139678">
          <w:r w:rsidRPr="21FDC2D9" w:rsidDel="21FDC2D9">
            <w:rPr>
              <w:rFonts w:ascii="Arial" w:hAnsi="Arial" w:eastAsia="DengXian" w:cs="Arial"/>
              <w:sz w:val="24"/>
              <w:szCs w:val="24"/>
              <w:lang w:eastAsia="zh-CN"/>
              <w:rPrChange w:author="Juan de la Torre Mosquera" w:date="2025-05-30T10:46:00Z" w:id="1580226093">
                <w:rPr>
                  <w:rFonts w:ascii="Aptos" w:hAnsi="Aptos" w:eastAsia="DengXian"/>
                  <w:sz w:val="24"/>
                  <w:szCs w:val="24"/>
                  <w:lang w:eastAsia="zh-CN"/>
                </w:rPr>
              </w:rPrChange>
            </w:rPr>
            <w:delText>CALIFIA</w:delText>
          </w:r>
        </w:del>
      </w:ins>
      <w:ins w:author="Guest User" w:date="2025-06-17T14:54:57.134Z" w:id="648804447">
        <w:r w:rsidRPr="21FDC2D9" w:rsidR="21FDC2D9">
          <w:rPr>
            <w:rFonts w:ascii="Arial" w:hAnsi="Arial" w:eastAsia="DengXian" w:cs="Arial"/>
            <w:sz w:val="24"/>
            <w:szCs w:val="24"/>
            <w:lang w:eastAsia="zh-CN"/>
          </w:rPr>
          <w:t>CALIFIA</w:t>
        </w:r>
      </w:ins>
      <w:ins w:author="Juan de la Torre Mosquera" w:date="2025-05-30T11:26:00Z" w16du:dateUtc="2025-05-30T18:26:00Z" w:id="1169953654">
        <w:r w:rsidRPr="21FDC2D9" w:rsidR="21FDC2D9">
          <w:rPr>
            <w:rFonts w:ascii="Arial" w:hAnsi="Arial" w:eastAsia="DengXian" w:cs="Arial"/>
            <w:sz w:val="24"/>
            <w:szCs w:val="24"/>
            <w:lang w:eastAsia="zh-CN"/>
            <w:rPrChange w:author="Juan de la Torre Mosquera" w:date="2025-05-30T10:46:00Z" w:id="462410852">
              <w:rPr>
                <w:rFonts w:ascii="Aptos" w:hAnsi="Aptos" w:eastAsia="DengXian"/>
                <w:sz w:val="24"/>
                <w:szCs w:val="24"/>
                <w:lang w:eastAsia="zh-CN"/>
              </w:rPr>
            </w:rPrChange>
          </w:rPr>
          <w:t xml:space="preserve">® Patient Module (CPM). It is intended both as a teaching tool, and as a tool for evaluating the performance of a clinician in the conduct of a simulated clinical case. </w:t>
        </w:r>
      </w:ins>
    </w:p>
    <w:p w:rsidRPr="00B37D03" w:rsidR="005C642B" w:rsidP="005C642B" w:rsidRDefault="00D253C1" w14:paraId="2CD2089F" w14:textId="58706F27">
      <w:pPr>
        <w:spacing w:after="160" w:line="278" w:lineRule="auto"/>
        <w:rPr>
          <w:ins w:author="Juan de la Torre Mosquera" w:date="2025-05-30T11:26:00Z" w16du:dateUtc="2025-05-30T18:26:00Z" w:id="1017250933"/>
          <w:rFonts w:ascii="Arial" w:hAnsi="Arial" w:eastAsia="DengXian" w:cs="Arial"/>
          <w:kern w:val="2"/>
          <w:sz w:val="24"/>
          <w:szCs w:val="24"/>
          <w:lang w:eastAsia="zh-CN"/>
          <w14:ligatures w14:val="standardContextual"/>
          <w:rPrChange w:author="Juan de la Torre Mosquera" w:date="2025-05-30T10:46:00Z" w16du:dateUtc="2025-05-30T17:46:00Z" w:id="552222495">
            <w:rPr>
              <w:ins w:author="Juan de la Torre Mosquera" w:date="2025-05-30T11:26:00Z" w16du:dateUtc="2025-05-30T18:26:00Z" w:id="2117276548"/>
              <w:rFonts w:ascii="Aptos" w:hAnsi="Aptos" w:eastAsia="DengXian"/>
              <w:kern w:val="2"/>
              <w:sz w:val="24"/>
              <w:szCs w:val="24"/>
              <w:lang w:eastAsia="zh-CN"/>
              <w14:ligatures w14:val="standardContextual"/>
            </w:rPr>
          </w:rPrChange>
        </w:rPr>
      </w:pPr>
      <w:ins w:author="Juan de la Torre Mosquera" w:date="2025-05-30T11:48:00Z" w16du:dateUtc="2025-05-30T18:48:00Z" w:id="377499013">
        <w:r w:rsidRPr="21FDC2D9" w:rsidR="21FDC2D9">
          <w:rPr>
            <w:rFonts w:ascii="Arial" w:hAnsi="Arial" w:eastAsia="DengXian" w:cs="Arial"/>
            <w:sz w:val="24"/>
            <w:szCs w:val="24"/>
            <w:lang w:eastAsia="zh-CN"/>
          </w:rPr>
          <w:t>This appendix describes</w:t>
        </w:r>
      </w:ins>
      <w:ins w:author="Juan de la Torre Mosquera" w:date="2025-05-30T11:26:00Z" w16du:dateUtc="2025-05-30T18:26:00Z" w:id="563181121">
        <w:r w:rsidRPr="21FDC2D9" w:rsidR="21FDC2D9">
          <w:rPr>
            <w:rFonts w:ascii="Arial" w:hAnsi="Arial" w:eastAsia="DengXian" w:cs="Arial"/>
            <w:sz w:val="24"/>
            <w:szCs w:val="24"/>
            <w:lang w:eastAsia="zh-CN"/>
            <w:rPrChange w:author="Juan de la Torre Mosquera" w:date="2025-05-30T10:46:00Z" w:id="1686471009">
              <w:rPr>
                <w:rFonts w:ascii="Aptos" w:hAnsi="Aptos" w:eastAsia="DengXian"/>
                <w:sz w:val="24"/>
                <w:szCs w:val="24"/>
                <w:lang w:eastAsia="zh-CN"/>
              </w:rPr>
            </w:rPrChange>
          </w:rPr>
          <w:t xml:space="preserve"> </w:t>
        </w:r>
      </w:ins>
      <w:ins w:author="Juan de la Torre Mosquera" w:date="2025-05-30T11:50:00Z" w16du:dateUtc="2025-05-30T18:50:00Z" w:id="92375795">
        <w:r w:rsidRPr="21FDC2D9" w:rsidR="21FDC2D9">
          <w:rPr>
            <w:rFonts w:ascii="Arial" w:hAnsi="Arial" w:eastAsia="DengXian" w:cs="Arial"/>
            <w:sz w:val="24"/>
            <w:szCs w:val="24"/>
            <w:lang w:eastAsia="zh-CN"/>
          </w:rPr>
          <w:t>its</w:t>
        </w:r>
      </w:ins>
      <w:ins w:author="Juan de la Torre Mosquera" w:date="2025-05-30T11:26:00Z" w16du:dateUtc="2025-05-30T18:26:00Z" w:id="1971026173">
        <w:r w:rsidRPr="21FDC2D9" w:rsidR="21FDC2D9">
          <w:rPr>
            <w:rFonts w:ascii="Arial" w:hAnsi="Arial" w:eastAsia="DengXian" w:cs="Arial"/>
            <w:sz w:val="24"/>
            <w:szCs w:val="24"/>
            <w:lang w:eastAsia="zh-CN"/>
            <w:rPrChange w:author="Juan de la Torre Mosquera" w:date="2025-05-30T10:46:00Z" w:id="1780119161">
              <w:rPr>
                <w:rFonts w:ascii="Aptos" w:hAnsi="Aptos" w:eastAsia="DengXian"/>
                <w:sz w:val="24"/>
                <w:szCs w:val="24"/>
                <w:lang w:eastAsia="zh-CN"/>
              </w:rPr>
            </w:rPrChange>
          </w:rPr>
          <w:t xml:space="preserve"> integr</w:t>
        </w:r>
      </w:ins>
      <w:ins w:author="Juan de la Torre Mosquera" w:date="2025-05-30T11:48:00Z" w16du:dateUtc="2025-05-30T18:48:00Z" w:id="1047138361">
        <w:r w:rsidRPr="21FDC2D9" w:rsidR="21FDC2D9">
          <w:rPr>
            <w:rFonts w:ascii="Arial" w:hAnsi="Arial" w:eastAsia="DengXian" w:cs="Arial"/>
            <w:sz w:val="24"/>
            <w:szCs w:val="24"/>
            <w:lang w:eastAsia="zh-CN"/>
          </w:rPr>
          <w:t>ation</w:t>
        </w:r>
      </w:ins>
      <w:ins w:author="Juan de la Torre Mosquera" w:date="2025-05-30T11:26:00Z" w:id="1766208391">
        <w:r w:rsidRPr="21FDC2D9" w:rsidR="21FDC2D9">
          <w:rPr>
            <w:rFonts w:ascii="Arial" w:hAnsi="Arial" w:eastAsia="DengXian" w:cs="Arial"/>
            <w:sz w:val="24"/>
            <w:szCs w:val="24"/>
            <w:lang w:eastAsia="zh-CN"/>
            <w:rPrChange w:author="Juan de la Torre Mosquera" w:date="2025-05-30T10:46:00Z" w:id="349474095">
              <w:rPr>
                <w:rFonts w:ascii="Aptos" w:hAnsi="Aptos" w:eastAsia="DengXian"/>
                <w:sz w:val="24"/>
                <w:szCs w:val="24"/>
                <w:lang w:eastAsia="zh-CN"/>
              </w:rPr>
            </w:rPrChange>
          </w:rPr>
          <w:t xml:space="preserve"> with the </w:t>
        </w:r>
        <w:del w:author="Guest User" w:date="2025-06-17T14:54:57.135Z" w:id="905926133">
          <w:r w:rsidRPr="21FDC2D9" w:rsidDel="21FDC2D9">
            <w:rPr>
              <w:rFonts w:ascii="Arial" w:hAnsi="Arial" w:eastAsia="DengXian" w:cs="Arial"/>
              <w:sz w:val="24"/>
              <w:szCs w:val="24"/>
              <w:lang w:eastAsia="zh-CN"/>
              <w:rPrChange w:author="Juan de la Torre Mosquera" w:date="2025-05-30T10:46:00Z" w:id="1571306522">
                <w:rPr>
                  <w:rFonts w:ascii="Aptos" w:hAnsi="Aptos" w:eastAsia="DengXian"/>
                  <w:sz w:val="24"/>
                  <w:szCs w:val="24"/>
                  <w:lang w:eastAsia="zh-CN"/>
                </w:rPr>
              </w:rPrChange>
            </w:rPr>
            <w:delText>CALIFIA</w:delText>
          </w:r>
        </w:del>
      </w:ins>
      <w:ins w:author="Guest User" w:date="2025-06-17T14:54:57.136Z" w:id="1599162997">
        <w:r w:rsidRPr="21FDC2D9" w:rsidR="21FDC2D9">
          <w:rPr>
            <w:rFonts w:ascii="Arial" w:hAnsi="Arial" w:eastAsia="DengXian" w:cs="Arial"/>
            <w:sz w:val="24"/>
            <w:szCs w:val="24"/>
            <w:lang w:eastAsia="zh-CN"/>
          </w:rPr>
          <w:t>CALIFIA</w:t>
        </w:r>
      </w:ins>
      <w:ins w:author="Juan de la Torre Mosquera" w:date="2025-05-30T11:26:00Z" w16du:dateUtc="2025-05-30T18:26:00Z" w:id="25214527">
        <w:r w:rsidRPr="21FDC2D9" w:rsidR="21FDC2D9">
          <w:rPr>
            <w:rFonts w:ascii="Arial" w:hAnsi="Arial" w:eastAsia="DengXian" w:cs="Arial"/>
            <w:sz w:val="24"/>
            <w:szCs w:val="24"/>
            <w:lang w:eastAsia="zh-CN"/>
            <w:rPrChange w:author="Juan de la Torre Mosquera" w:date="2025-05-30T10:46:00Z" w:id="1582238036">
              <w:rPr>
                <w:rFonts w:ascii="Aptos" w:hAnsi="Aptos" w:eastAsia="DengXian"/>
                <w:sz w:val="24"/>
                <w:szCs w:val="24"/>
                <w:lang w:eastAsia="zh-CN"/>
              </w:rPr>
            </w:rPrChange>
          </w:rPr>
          <w:t>® Simulator during ECMO or CPB</w:t>
        </w:r>
      </w:ins>
      <w:ins w:author="Juan de la Torre Mosquera" w:date="2025-05-30T11:49:00Z" w16du:dateUtc="2025-05-30T18:49:00Z" w:id="701995170">
        <w:r w:rsidRPr="21FDC2D9" w:rsidR="21FDC2D9">
          <w:rPr>
            <w:rFonts w:ascii="Arial" w:hAnsi="Arial" w:eastAsia="DengXian" w:cs="Arial"/>
            <w:sz w:val="24"/>
            <w:szCs w:val="24"/>
            <w:lang w:eastAsia="zh-CN"/>
          </w:rPr>
          <w:t xml:space="preserve">. Refer to the </w:t>
        </w:r>
        <w:del w:author="Guest User" w:date="2025-06-17T14:54:57.136Z" w:id="1248537135">
          <w:r w:rsidRPr="21FDC2D9" w:rsidDel="21FDC2D9">
            <w:rPr>
              <w:rFonts w:ascii="Arial" w:hAnsi="Arial" w:eastAsia="DengXian" w:cs="Arial"/>
              <w:sz w:val="24"/>
              <w:szCs w:val="24"/>
              <w:lang w:eastAsia="zh-CN"/>
            </w:rPr>
            <w:delText>CALIFIA</w:delText>
          </w:r>
        </w:del>
      </w:ins>
      <w:ins w:author="Guest User" w:date="2025-06-17T14:54:57.137Z" w:id="391107491">
        <w:r w:rsidRPr="21FDC2D9" w:rsidR="21FDC2D9">
          <w:rPr>
            <w:rFonts w:ascii="Arial" w:hAnsi="Arial" w:eastAsia="DengXian" w:cs="Arial"/>
            <w:sz w:val="24"/>
            <w:szCs w:val="24"/>
            <w:lang w:eastAsia="zh-CN"/>
          </w:rPr>
          <w:t>CALIFIA</w:t>
        </w:r>
      </w:ins>
      <w:ins w:author="Juan de la Torre Mosquera" w:date="2025-05-30T11:49:00Z" w16du:dateUtc="2025-05-30T18:49:00Z" w:id="1727633375">
        <w:r w:rsidRPr="21FDC2D9" w:rsidR="21FDC2D9">
          <w:rPr>
            <w:rFonts w:ascii="Arial" w:hAnsi="Arial" w:eastAsia="DengXian" w:cs="Arial"/>
            <w:sz w:val="24"/>
            <w:szCs w:val="24"/>
            <w:lang w:eastAsia="zh-CN"/>
          </w:rPr>
          <w:t xml:space="preserve">® </w:t>
        </w:r>
        <w:r w:rsidRPr="21FDC2D9" w:rsidR="21FDC2D9">
          <w:rPr>
            <w:rFonts w:ascii="Arial" w:hAnsi="Arial" w:eastAsia="DengXian" w:cs="Arial"/>
            <w:sz w:val="24"/>
            <w:szCs w:val="24"/>
            <w:lang w:eastAsia="zh-CN"/>
          </w:rPr>
          <w:t>Lung User Manual for more information</w:t>
        </w:r>
        <w:r w:rsidRPr="21FDC2D9" w:rsidR="21FDC2D9">
          <w:rPr>
            <w:rFonts w:ascii="Arial" w:hAnsi="Arial" w:eastAsia="DengXian" w:cs="Arial"/>
            <w:sz w:val="24"/>
            <w:szCs w:val="24"/>
            <w:lang w:eastAsia="zh-CN"/>
          </w:rPr>
          <w:t xml:space="preserve">. </w:t>
        </w:r>
      </w:ins>
      <w:ins w:author="Juan de la Torre Mosquera" w:date="2025-05-30T11:26:00Z" w16du:dateUtc="2025-05-30T18:26:00Z" w:id="2139801922">
        <w:r w:rsidRPr="21FDC2D9" w:rsidR="21FDC2D9">
          <w:rPr>
            <w:rFonts w:ascii="Arial" w:hAnsi="Arial" w:eastAsia="DengXian" w:cs="Arial"/>
            <w:sz w:val="24"/>
            <w:szCs w:val="24"/>
            <w:lang w:eastAsia="zh-CN"/>
            <w:rPrChange w:author="Juan de la Torre Mosquera" w:date="2025-05-30T10:46:00Z" w:id="400638002">
              <w:rPr>
                <w:rFonts w:ascii="Aptos" w:hAnsi="Aptos" w:eastAsia="DengXian"/>
                <w:sz w:val="24"/>
                <w:szCs w:val="24"/>
                <w:lang w:eastAsia="zh-CN"/>
              </w:rPr>
            </w:rPrChange>
          </w:rPr>
          <w:t xml:space="preserve"> </w:t>
        </w:r>
      </w:ins>
    </w:p>
    <w:p w:rsidR="00BB4A2E" w:rsidDel="005C642B" w:rsidP="21FDC2D9" w:rsidRDefault="00BB4A2E" w14:paraId="50706866" w14:textId="29EFD9DA">
      <w:pPr>
        <w:rPr>
          <w:del w:author="Juan de la Torre Mosquera" w:date="2025-05-30T11:26:00Z" w16du:dateUtc="2025-05-30T18:26:00Z" w:id="1988076603"/>
          <w:rFonts w:ascii="Arial" w:hAnsi="Arial" w:eastAsia="Calibri" w:cs="Arial" w:eastAsiaTheme="minorAscii"/>
          <w:noProof/>
          <w:sz w:val="24"/>
          <w:szCs w:val="24"/>
        </w:rPr>
      </w:pPr>
      <w:del w:author="Juan de la Torre Mosquera" w:date="2025-05-30T11:26:00Z" w:id="775598112">
        <w:r w:rsidRPr="21FDC2D9" w:rsidDel="21FDC2D9">
          <w:rPr>
            <w:rFonts w:ascii="Arial" w:hAnsi="Arial" w:eastAsia="Calibri" w:cs="Arial" w:eastAsiaTheme="minorAscii"/>
            <w:noProof/>
            <w:sz w:val="24"/>
            <w:szCs w:val="24"/>
          </w:rPr>
          <w:delText>Califia</w:delText>
        </w:r>
      </w:del>
      <w:ins w:author="Guest User" w:date="2025-06-17T14:54:57.138Z" w:id="424180898">
        <w:r w:rsidRPr="21FDC2D9" w:rsidR="21FDC2D9">
          <w:rPr>
            <w:rFonts w:ascii="Arial" w:hAnsi="Arial" w:eastAsia="Calibri" w:cs="Arial" w:eastAsiaTheme="minorAscii"/>
            <w:noProof/>
            <w:sz w:val="24"/>
            <w:szCs w:val="24"/>
          </w:rPr>
          <w:t>CALIFIA</w:t>
        </w:r>
      </w:ins>
      <w:del w:author="Juan de la Torre Mosquera" w:date="2025-05-30T11:26:00Z" w:id="695876354">
        <w:r w:rsidRPr="21FDC2D9" w:rsidDel="21FDC2D9">
          <w:rPr>
            <w:rFonts w:ascii="Arial" w:hAnsi="Arial" w:eastAsia="Calibri" w:cs="Arial" w:eastAsiaTheme="minorAscii"/>
            <w:noProof/>
            <w:sz w:val="24"/>
            <w:szCs w:val="24"/>
          </w:rPr>
          <w:delText xml:space="preserve">’s Lung is a stand alone product of Biomed Simulation; refer to the </w:delText>
        </w:r>
        <w:r w:rsidRPr="21FDC2D9" w:rsidDel="21FDC2D9">
          <w:rPr>
            <w:rFonts w:ascii="Arial" w:hAnsi="Arial" w:eastAsia="Calibri" w:cs="Arial" w:eastAsiaTheme="minorAscii"/>
            <w:noProof/>
            <w:sz w:val="24"/>
            <w:szCs w:val="24"/>
          </w:rPr>
          <w:delText>Califia</w:delText>
        </w:r>
      </w:del>
      <w:ins w:author="Guest User" w:date="2025-06-17T14:54:57.138Z" w:id="729602471">
        <w:r w:rsidRPr="21FDC2D9" w:rsidR="21FDC2D9">
          <w:rPr>
            <w:rFonts w:ascii="Arial" w:hAnsi="Arial" w:eastAsia="Calibri" w:cs="Arial" w:eastAsiaTheme="minorAscii"/>
            <w:noProof/>
            <w:sz w:val="24"/>
            <w:szCs w:val="24"/>
          </w:rPr>
          <w:t>CALIFIA</w:t>
        </w:r>
      </w:ins>
      <w:del w:author="Juan de la Torre Mosquera" w:date="2025-05-30T11:26:00Z" w:id="60402140">
        <w:r w:rsidRPr="21FDC2D9" w:rsidDel="21FDC2D9">
          <w:rPr>
            <w:rFonts w:ascii="Arial" w:hAnsi="Arial" w:eastAsia="Calibri" w:cs="Arial" w:eastAsiaTheme="minorAscii"/>
            <w:noProof/>
            <w:sz w:val="24"/>
            <w:szCs w:val="24"/>
          </w:rPr>
          <w:delText xml:space="preserve"> Lung User Manual for more information. It also integrates seamlessly with the </w:delText>
        </w:r>
        <w:r w:rsidRPr="21FDC2D9" w:rsidDel="21FDC2D9">
          <w:rPr>
            <w:rFonts w:ascii="Arial" w:hAnsi="Arial" w:eastAsia="Calibri" w:cs="Arial" w:eastAsiaTheme="minorAscii"/>
            <w:noProof/>
            <w:sz w:val="24"/>
            <w:szCs w:val="24"/>
          </w:rPr>
          <w:delText>Califia</w:delText>
        </w:r>
      </w:del>
      <w:ins w:author="Guest User" w:date="2025-06-17T14:54:57.139Z" w:id="559990168">
        <w:r w:rsidRPr="21FDC2D9" w:rsidR="21FDC2D9">
          <w:rPr>
            <w:rFonts w:ascii="Arial" w:hAnsi="Arial" w:eastAsia="Calibri" w:cs="Arial" w:eastAsiaTheme="minorAscii"/>
            <w:noProof/>
            <w:sz w:val="24"/>
            <w:szCs w:val="24"/>
          </w:rPr>
          <w:t>CALIFIA</w:t>
        </w:r>
      </w:ins>
      <w:del w:author="Juan de la Torre Mosquera" w:date="2025-05-30T11:26:00Z" w:id="591456502">
        <w:r w:rsidRPr="21FDC2D9" w:rsidDel="21FDC2D9">
          <w:rPr>
            <w:rFonts w:ascii="Arial" w:hAnsi="Arial" w:eastAsia="Calibri" w:cs="Arial" w:eastAsiaTheme="minorAscii"/>
            <w:noProof/>
            <w:sz w:val="24"/>
            <w:szCs w:val="24"/>
          </w:rPr>
          <w:delText xml:space="preserve"> Simulator during ECMO or CPB. This appendix describes </w:delText>
        </w:r>
        <w:r w:rsidRPr="21FDC2D9" w:rsidDel="21FDC2D9">
          <w:rPr>
            <w:rFonts w:ascii="Arial" w:hAnsi="Arial" w:eastAsia="Calibri" w:cs="Arial" w:eastAsiaTheme="minorAscii"/>
            <w:noProof/>
            <w:sz w:val="24"/>
            <w:szCs w:val="24"/>
          </w:rPr>
          <w:delText>Califia</w:delText>
        </w:r>
      </w:del>
      <w:ins w:author="Guest User" w:date="2025-06-17T14:54:57.14Z" w:id="1441309242">
        <w:r w:rsidRPr="21FDC2D9" w:rsidR="21FDC2D9">
          <w:rPr>
            <w:rFonts w:ascii="Arial" w:hAnsi="Arial" w:eastAsia="Calibri" w:cs="Arial" w:eastAsiaTheme="minorAscii"/>
            <w:noProof/>
            <w:sz w:val="24"/>
            <w:szCs w:val="24"/>
          </w:rPr>
          <w:t>CALIFIA</w:t>
        </w:r>
      </w:ins>
      <w:del w:author="Juan de la Torre Mosquera" w:date="2025-05-30T11:26:00Z" w:id="421304830">
        <w:r w:rsidRPr="21FDC2D9" w:rsidDel="21FDC2D9">
          <w:rPr>
            <w:rFonts w:ascii="Arial" w:hAnsi="Arial" w:eastAsia="Calibri" w:cs="Arial" w:eastAsiaTheme="minorAscii"/>
            <w:noProof/>
            <w:sz w:val="24"/>
            <w:szCs w:val="24"/>
          </w:rPr>
          <w:delText xml:space="preserve">’s Lung integrated with the </w:delText>
        </w:r>
        <w:r w:rsidRPr="21FDC2D9" w:rsidDel="21FDC2D9">
          <w:rPr>
            <w:rFonts w:ascii="Arial" w:hAnsi="Arial" w:eastAsia="Calibri" w:cs="Arial" w:eastAsiaTheme="minorAscii"/>
            <w:noProof/>
            <w:sz w:val="24"/>
            <w:szCs w:val="24"/>
          </w:rPr>
          <w:delText>Califia</w:delText>
        </w:r>
      </w:del>
      <w:ins w:author="Guest User" w:date="2025-06-17T14:54:57.14Z" w:id="1253531235">
        <w:r w:rsidRPr="21FDC2D9" w:rsidR="21FDC2D9">
          <w:rPr>
            <w:rFonts w:ascii="Arial" w:hAnsi="Arial" w:eastAsia="Calibri" w:cs="Arial" w:eastAsiaTheme="minorAscii"/>
            <w:noProof/>
            <w:sz w:val="24"/>
            <w:szCs w:val="24"/>
          </w:rPr>
          <w:t>CALIFIA</w:t>
        </w:r>
      </w:ins>
      <w:del w:author="Juan de la Torre Mosquera" w:date="2025-05-30T11:26:00Z" w:id="227632961">
        <w:r w:rsidRPr="21FDC2D9" w:rsidDel="21FDC2D9">
          <w:rPr>
            <w:rFonts w:ascii="Arial" w:hAnsi="Arial" w:eastAsia="Calibri" w:cs="Arial" w:eastAsiaTheme="minorAscii"/>
            <w:noProof/>
            <w:sz w:val="24"/>
            <w:szCs w:val="24"/>
          </w:rPr>
          <w:delText xml:space="preserve"> Simulator.</w:delText>
        </w:r>
      </w:del>
    </w:p>
    <w:p w:rsidR="00BB4A2E" w:rsidP="00BB4A2E" w:rsidRDefault="00BB4A2E" w14:paraId="0361FDB4" w14:textId="77777777">
      <w:pPr>
        <w:spacing w:after="160" w:line="259" w:lineRule="auto"/>
        <w:rPr>
          <w:rFonts w:ascii="Arial" w:hAnsi="Arial" w:cs="Arial" w:eastAsiaTheme="minorHAnsi"/>
          <w:noProof/>
          <w:sz w:val="24"/>
          <w:szCs w:val="24"/>
        </w:rPr>
      </w:pPr>
      <w:r>
        <w:rPr>
          <w:rFonts w:ascii="Arial" w:hAnsi="Arial" w:cs="Arial" w:eastAsiaTheme="minorHAnsi"/>
          <w:noProof/>
          <w:sz w:val="24"/>
          <w:szCs w:val="24"/>
        </w:rPr>
        <w:br w:type="page"/>
      </w:r>
    </w:p>
    <w:p w:rsidRPr="003C57A8" w:rsidR="00BB4A2E" w:rsidP="21FDC2D9" w:rsidRDefault="00BB4A2E" w14:paraId="614EA467" w14:textId="2845EA44">
      <w:pPr>
        <w:rPr>
          <w:rFonts w:ascii="Arial" w:hAnsi="Arial" w:eastAsia="Calibri" w:cs="Arial" w:eastAsiaTheme="minorAscii"/>
          <w:b w:val="1"/>
          <w:bCs w:val="1"/>
          <w:noProof/>
          <w:sz w:val="24"/>
          <w:szCs w:val="24"/>
          <w:u w:val="single"/>
        </w:rPr>
      </w:pPr>
      <w:r w:rsidRPr="00AD7043">
        <w:rPr>
          <w:rFonts w:ascii="Arial" w:hAnsi="Arial" w:cs="Arial" w:eastAsiaTheme="minorHAnsi"/>
          <w:b/>
          <w:noProof/>
          <w:sz w:val="24"/>
          <w:szCs w:val="24"/>
        </w:rPr>
        <w:tab/>
      </w:r>
      <w:r w:rsidRPr="21FDC2D9">
        <w:rPr>
          <w:rFonts w:ascii="Arial" w:hAnsi="Arial" w:eastAsia="Calibri" w:cs="Arial" w:eastAsiaTheme="minorAscii"/>
          <w:b w:val="1"/>
          <w:bCs w:val="1"/>
          <w:noProof/>
          <w:sz w:val="24"/>
          <w:szCs w:val="24"/>
          <w:u w:val="single"/>
        </w:rPr>
        <w:t>B.1</w:t>
      </w:r>
      <w:r w:rsidRPr="21FDC2D9">
        <w:rPr>
          <w:rFonts w:ascii="Arial" w:hAnsi="Arial" w:eastAsia="Calibri" w:cs="Arial" w:eastAsiaTheme="minorAscii"/>
          <w:b w:val="1"/>
          <w:bCs w:val="1"/>
          <w:noProof/>
          <w:sz w:val="24"/>
          <w:szCs w:val="24"/>
          <w:u w:val="single"/>
        </w:rPr>
        <w:t xml:space="preserve">.  </w:t>
      </w:r>
      <w:r w:rsidRPr="21FDC2D9">
        <w:rPr>
          <w:rFonts w:ascii="Arial" w:hAnsi="Arial" w:eastAsia="Calibri" w:cs="Arial" w:eastAsiaTheme="minorAscii"/>
          <w:b w:val="1"/>
          <w:bCs w:val="1"/>
          <w:noProof/>
          <w:sz w:val="24"/>
          <w:szCs w:val="24"/>
          <w:u w:val="single"/>
        </w:rPr>
        <w:t xml:space="preserve">Use of </w:t>
      </w:r>
      <w:del w:author="Guest User" w:date="2025-06-17T14:54:57.141Z" w:id="607139145">
        <w:r w:rsidRPr="21FDC2D9" w:rsidDel="21FDC2D9">
          <w:rPr>
            <w:rFonts w:ascii="Arial" w:hAnsi="Arial" w:eastAsia="Calibri" w:cs="Arial" w:eastAsiaTheme="minorAscii"/>
            <w:b w:val="1"/>
            <w:bCs w:val="1"/>
            <w:noProof/>
            <w:sz w:val="24"/>
            <w:szCs w:val="24"/>
            <w:u w:val="single"/>
          </w:rPr>
          <w:delText>Califia</w:delText>
        </w:r>
      </w:del>
      <w:ins w:author="Guest User" w:date="2025-06-17T14:54:57.141Z" w:id="1331202252">
        <w:r w:rsidRPr="21FDC2D9">
          <w:rPr>
            <w:rFonts w:ascii="Arial" w:hAnsi="Arial" w:eastAsia="Calibri" w:cs="Arial" w:eastAsiaTheme="minorAscii"/>
            <w:b w:val="1"/>
            <w:bCs w:val="1"/>
            <w:noProof/>
            <w:sz w:val="24"/>
            <w:szCs w:val="24"/>
            <w:u w:val="single"/>
          </w:rPr>
          <w:t>CALIFIA</w:t>
        </w:r>
      </w:ins>
      <w:r w:rsidRPr="21FDC2D9">
        <w:rPr>
          <w:rFonts w:ascii="Arial" w:hAnsi="Arial" w:eastAsia="Calibri" w:cs="Arial" w:eastAsiaTheme="minorAscii"/>
          <w:b w:val="1"/>
          <w:bCs w:val="1"/>
          <w:noProof/>
          <w:sz w:val="24"/>
          <w:szCs w:val="24"/>
          <w:u w:val="single"/>
        </w:rPr>
        <w:t xml:space="preserve"> Simulator and Lung Together</w:t>
      </w:r>
    </w:p>
    <w:p w:rsidR="00BB4A2E" w:rsidP="00BB4A2E" w:rsidRDefault="00BB4A2E" w14:paraId="2105DE3C" w14:textId="77777777">
      <w:pPr>
        <w:rPr>
          <w:rFonts w:ascii="Arial" w:hAnsi="Arial" w:cs="Arial" w:eastAsiaTheme="minorHAnsi"/>
          <w:noProof/>
          <w:sz w:val="24"/>
          <w:szCs w:val="24"/>
        </w:rPr>
      </w:pPr>
    </w:p>
    <w:p w:rsidR="00BB4A2E" w:rsidP="00BB4A2E" w:rsidRDefault="00BB4A2E" w14:paraId="792B5CF7" w14:textId="77777777">
      <w:pPr>
        <w:rPr>
          <w:rFonts w:ascii="Arial" w:hAnsi="Arial" w:cs="Arial" w:eastAsiaTheme="minorHAnsi"/>
          <w:noProof/>
          <w:sz w:val="24"/>
          <w:szCs w:val="24"/>
        </w:rPr>
      </w:pPr>
    </w:p>
    <w:p w:rsidR="00BB4A2E" w:rsidP="21FDC2D9" w:rsidRDefault="00BB4A2E" w14:paraId="0F9A6047" w14:textId="2B9FFBA7">
      <w:pPr>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Figure 1 in section 1.2 of this Operator’s Manual is modified as shown in Figure B2 to support the integration of </w:t>
      </w:r>
      <w:del w:author="Guest User" w:date="2025-06-17T14:54:57.141Z" w:id="673991874">
        <w:r w:rsidRPr="21FDC2D9" w:rsidDel="21FDC2D9">
          <w:rPr>
            <w:rFonts w:ascii="Arial" w:hAnsi="Arial" w:eastAsia="Calibri" w:cs="Arial" w:eastAsiaTheme="minorAscii"/>
            <w:noProof/>
            <w:sz w:val="24"/>
            <w:szCs w:val="24"/>
          </w:rPr>
          <w:delText>Califia</w:delText>
        </w:r>
      </w:del>
      <w:ins w:author="Guest User" w:date="2025-06-17T14:54:57.141Z" w:id="1865607737">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’s Lung with the </w:t>
      </w:r>
      <w:del w:author="Guest User" w:date="2025-06-17T14:54:57.142Z" w:id="1595260616">
        <w:r w:rsidRPr="21FDC2D9" w:rsidDel="21FDC2D9">
          <w:rPr>
            <w:rFonts w:ascii="Arial" w:hAnsi="Arial" w:eastAsia="Calibri" w:cs="Arial" w:eastAsiaTheme="minorAscii"/>
            <w:noProof/>
            <w:sz w:val="24"/>
            <w:szCs w:val="24"/>
          </w:rPr>
          <w:delText>Califia</w:delText>
        </w:r>
      </w:del>
      <w:ins w:author="Guest User" w:date="2025-06-17T14:54:57.142Z" w:id="1880731325">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Simulator.</w:t>
      </w:r>
    </w:p>
    <w:p w:rsidR="00BB4A2E" w:rsidP="00BB4A2E" w:rsidRDefault="00BB4A2E" w14:paraId="306C30AD" w14:textId="77777777">
      <w:pPr>
        <w:rPr>
          <w:rFonts w:ascii="Arial" w:hAnsi="Arial" w:cs="Arial" w:eastAsiaTheme="minorHAnsi"/>
          <w:noProof/>
          <w:sz w:val="24"/>
          <w:szCs w:val="24"/>
        </w:rPr>
      </w:pPr>
      <w:r>
        <w:rPr>
          <w:rFonts w:ascii="Arial" w:hAnsi="Arial" w:cs="Arial"/>
          <w:noProof/>
          <w:sz w:val="24"/>
          <w:szCs w:val="24"/>
        </w:rPr>
        <mc:AlternateContent>
          <mc:Choice Requires="wpc">
            <w:drawing>
              <wp:anchor distT="0" distB="0" distL="114300" distR="114300" simplePos="0" relativeHeight="251714683" behindDoc="1" locked="0" layoutInCell="1" allowOverlap="1" wp14:anchorId="16EE0768" wp14:editId="449EDD40">
                <wp:simplePos x="0" y="0"/>
                <wp:positionH relativeFrom="margin">
                  <wp:posOffset>723569</wp:posOffset>
                </wp:positionH>
                <wp:positionV relativeFrom="paragraph">
                  <wp:posOffset>158695</wp:posOffset>
                </wp:positionV>
                <wp:extent cx="4491990" cy="2249805"/>
                <wp:effectExtent l="0" t="0" r="0" b="0"/>
                <wp:wrapTopAndBottom/>
                <wp:docPr id="28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3" name="Oval 4"/>
                        <wps:cNvSpPr>
                          <a:spLocks noChangeArrowheads="1"/>
                        </wps:cNvSpPr>
                        <wps:spPr bwMode="auto">
                          <a:xfrm>
                            <a:off x="182881" y="714652"/>
                            <a:ext cx="1264920" cy="458470"/>
                          </a:xfrm>
                          <a:prstGeom prst="ellipse">
                            <a:avLst/>
                          </a:prstGeom>
                          <a:solidFill>
                            <a:schemeClr val="accent5">
                              <a:lumMod val="20000"/>
                              <a:lumOff val="80000"/>
                            </a:schemeClr>
                          </a:solidFill>
                          <a:ln w="9525">
                            <a:solidFill>
                              <a:srgbClr val="000000"/>
                            </a:solidFill>
                            <a:round/>
                            <a:headEnd/>
                            <a:tailEnd/>
                          </a:ln>
                        </wps:spPr>
                        <wps:txbx>
                          <w:txbxContent>
                            <w:p w:rsidRPr="00BC099A" w:rsidR="00BB4A2E" w:rsidP="00BB4A2E" w:rsidRDefault="00BB4A2E" w14:paraId="4CF5F956" w14:textId="77777777">
                              <w:pPr>
                                <w:jc w:val="center"/>
                                <w:rPr>
                                  <w:rFonts w:ascii="Arial" w:hAnsi="Arial" w:cs="Arial"/>
                                  <w:b/>
                                  <w:sz w:val="16"/>
                                  <w:szCs w:val="18"/>
                                </w:rPr>
                              </w:pPr>
                              <w:r w:rsidRPr="00BC099A">
                                <w:rPr>
                                  <w:rFonts w:ascii="Arial" w:hAnsi="Arial" w:cs="Arial"/>
                                  <w:b/>
                                  <w:sz w:val="16"/>
                                  <w:szCs w:val="18"/>
                                </w:rPr>
                                <w:t>Califia Patient</w:t>
                              </w:r>
                              <w:r w:rsidRPr="00BC099A">
                                <w:rPr>
                                  <w:rFonts w:ascii="Arial" w:hAnsi="Arial" w:cs="Arial"/>
                                  <w:b/>
                                  <w:sz w:val="16"/>
                                  <w:szCs w:val="18"/>
                                </w:rPr>
                                <w:br/>
                              </w:r>
                              <w:r w:rsidRPr="00BC099A">
                                <w:rPr>
                                  <w:rFonts w:ascii="Arial" w:hAnsi="Arial" w:cs="Arial"/>
                                  <w:b/>
                                  <w:sz w:val="16"/>
                                  <w:szCs w:val="18"/>
                                </w:rPr>
                                <w:t>Module</w:t>
                              </w:r>
                            </w:p>
                          </w:txbxContent>
                        </wps:txbx>
                        <wps:bodyPr rot="0" vert="horz" wrap="square" lIns="69988" tIns="34994" rIns="69988" bIns="34994" anchor="t" anchorCtr="0" upright="1">
                          <a:noAutofit/>
                        </wps:bodyPr>
                      </wps:wsp>
                      <wps:wsp>
                        <wps:cNvPr id="250" name="Rectangle 5"/>
                        <wps:cNvSpPr>
                          <a:spLocks noChangeArrowheads="1"/>
                        </wps:cNvSpPr>
                        <wps:spPr bwMode="auto">
                          <a:xfrm>
                            <a:off x="154305" y="1431290"/>
                            <a:ext cx="1366520" cy="371234"/>
                          </a:xfrm>
                          <a:prstGeom prst="rect">
                            <a:avLst/>
                          </a:prstGeom>
                          <a:solidFill>
                            <a:srgbClr val="FFFFFF"/>
                          </a:solidFill>
                          <a:ln w="9525">
                            <a:solidFill>
                              <a:srgbClr val="000000"/>
                            </a:solidFill>
                            <a:miter lim="800000"/>
                            <a:headEnd/>
                            <a:tailEnd/>
                          </a:ln>
                        </wps:spPr>
                        <wps:txbx>
                          <w:txbxContent>
                            <w:p w:rsidRPr="005363CE" w:rsidR="00BB4A2E" w:rsidP="00BB4A2E" w:rsidRDefault="00BB4A2E" w14:paraId="159A9CB4" w14:textId="77777777">
                              <w:pPr>
                                <w:jc w:val="center"/>
                                <w:rPr>
                                  <w:rFonts w:ascii="Arial" w:hAnsi="Arial" w:cs="Arial"/>
                                  <w:b/>
                                  <w:sz w:val="19"/>
                                </w:rPr>
                              </w:pPr>
                              <w:r>
                                <w:rPr>
                                  <w:rFonts w:ascii="Arial" w:hAnsi="Arial" w:cs="Arial"/>
                                  <w:b/>
                                  <w:sz w:val="19"/>
                                </w:rPr>
                                <w:t>ECMO/Heart Lung</w:t>
                              </w:r>
                              <w:r w:rsidRPr="005363CE">
                                <w:rPr>
                                  <w:rFonts w:ascii="Arial" w:hAnsi="Arial" w:cs="Arial"/>
                                  <w:b/>
                                  <w:sz w:val="19"/>
                                </w:rPr>
                                <w:t xml:space="preserve"> Machine</w:t>
                              </w:r>
                            </w:p>
                          </w:txbxContent>
                        </wps:txbx>
                        <wps:bodyPr rot="0" vert="horz" wrap="square" lIns="69988" tIns="34994" rIns="69988" bIns="34994" anchor="t" anchorCtr="0" upright="1">
                          <a:noAutofit/>
                        </wps:bodyPr>
                      </wps:wsp>
                      <wps:wsp>
                        <wps:cNvPr id="254" name="Rectangle 6"/>
                        <wps:cNvSpPr>
                          <a:spLocks noChangeArrowheads="1"/>
                        </wps:cNvSpPr>
                        <wps:spPr bwMode="auto">
                          <a:xfrm>
                            <a:off x="365759" y="1959610"/>
                            <a:ext cx="906449" cy="231140"/>
                          </a:xfrm>
                          <a:prstGeom prst="rect">
                            <a:avLst/>
                          </a:prstGeom>
                          <a:solidFill>
                            <a:srgbClr val="FFFFFF"/>
                          </a:solidFill>
                          <a:ln w="9525">
                            <a:solidFill>
                              <a:srgbClr val="000000"/>
                            </a:solidFill>
                            <a:miter lim="800000"/>
                            <a:headEnd/>
                            <a:tailEnd/>
                          </a:ln>
                        </wps:spPr>
                        <wps:txbx>
                          <w:txbxContent>
                            <w:p w:rsidRPr="005363CE" w:rsidR="00BB4A2E" w:rsidP="00BB4A2E" w:rsidRDefault="00BB4A2E" w14:paraId="5F114764" w14:textId="77777777">
                              <w:pPr>
                                <w:jc w:val="center"/>
                                <w:rPr>
                                  <w:rFonts w:ascii="Arial" w:hAnsi="Arial" w:cs="Arial"/>
                                  <w:b/>
                                  <w:sz w:val="18"/>
                                  <w:szCs w:val="18"/>
                                </w:rPr>
                              </w:pPr>
                              <w:r>
                                <w:rPr>
                                  <w:rFonts w:ascii="Arial" w:hAnsi="Arial" w:cs="Arial"/>
                                  <w:b/>
                                  <w:sz w:val="18"/>
                                  <w:szCs w:val="18"/>
                                </w:rPr>
                                <w:t>Clinician</w:t>
                              </w:r>
                            </w:p>
                          </w:txbxContent>
                        </wps:txbx>
                        <wps:bodyPr rot="0" vert="horz" wrap="square" lIns="69988" tIns="34994" rIns="69988" bIns="34994" anchor="t" anchorCtr="0" upright="1">
                          <a:noAutofit/>
                        </wps:bodyPr>
                      </wps:wsp>
                      <wps:wsp>
                        <wps:cNvPr id="255" name="Line 7"/>
                        <wps:cNvCnPr>
                          <a:cxnSpLocks noChangeShapeType="1"/>
                        </wps:cNvCnPr>
                        <wps:spPr bwMode="auto">
                          <a:xfrm flipH="1" flipV="1">
                            <a:off x="814552" y="1813034"/>
                            <a:ext cx="4432" cy="146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Rectangle 8"/>
                        <wps:cNvSpPr>
                          <a:spLocks noChangeArrowheads="1"/>
                        </wps:cNvSpPr>
                        <wps:spPr bwMode="auto">
                          <a:xfrm>
                            <a:off x="3050926" y="118685"/>
                            <a:ext cx="860425" cy="289560"/>
                          </a:xfrm>
                          <a:prstGeom prst="rect">
                            <a:avLst/>
                          </a:prstGeom>
                          <a:solidFill>
                            <a:srgbClr val="FFFFFF"/>
                          </a:solidFill>
                          <a:ln w="9525">
                            <a:solidFill>
                              <a:srgbClr val="000000"/>
                            </a:solidFill>
                            <a:miter lim="800000"/>
                            <a:headEnd/>
                            <a:tailEnd/>
                          </a:ln>
                        </wps:spPr>
                        <wps:txbx>
                          <w:txbxContent>
                            <w:p w:rsidRPr="005363CE" w:rsidR="00BB4A2E" w:rsidP="00BB4A2E" w:rsidRDefault="00BB4A2E" w14:paraId="78B2B4F7" w14:textId="77777777">
                              <w:pPr>
                                <w:jc w:val="center"/>
                                <w:rPr>
                                  <w:rFonts w:ascii="Arial" w:hAnsi="Arial" w:cs="Arial"/>
                                  <w:b/>
                                  <w:sz w:val="19"/>
                                </w:rPr>
                              </w:pPr>
                              <w:r w:rsidRPr="005363CE">
                                <w:rPr>
                                  <w:rFonts w:ascii="Arial" w:hAnsi="Arial" w:cs="Arial"/>
                                  <w:b/>
                                  <w:sz w:val="19"/>
                                </w:rPr>
                                <w:t>Instructor</w:t>
                              </w:r>
                            </w:p>
                          </w:txbxContent>
                        </wps:txbx>
                        <wps:bodyPr rot="0" vert="horz" wrap="square" lIns="69988" tIns="34994" rIns="69988" bIns="34994" anchor="t" anchorCtr="0" upright="1">
                          <a:noAutofit/>
                        </wps:bodyPr>
                      </wps:wsp>
                      <wps:wsp>
                        <wps:cNvPr id="259" name="Line 9"/>
                        <wps:cNvCnPr>
                          <a:cxnSpLocks noChangeShapeType="1"/>
                        </wps:cNvCnPr>
                        <wps:spPr bwMode="auto">
                          <a:xfrm flipH="1">
                            <a:off x="2472055" y="263465"/>
                            <a:ext cx="578871" cy="5282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0" name="AutoShape 10"/>
                        <wps:cNvSpPr>
                          <a:spLocks noChangeArrowheads="1"/>
                        </wps:cNvSpPr>
                        <wps:spPr bwMode="auto">
                          <a:xfrm rot="16200000">
                            <a:off x="715311" y="1231265"/>
                            <a:ext cx="257175" cy="137160"/>
                          </a:xfrm>
                          <a:prstGeom prst="leftRight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1" name="Line 14"/>
                        <wps:cNvCnPr>
                          <a:cxnSpLocks noChangeShapeType="1"/>
                        </wps:cNvCnPr>
                        <wps:spPr bwMode="auto">
                          <a:xfrm flipV="1">
                            <a:off x="2150428" y="444311"/>
                            <a:ext cx="3002" cy="206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2" name="Rectangle 15"/>
                        <wps:cNvSpPr>
                          <a:spLocks noChangeArrowheads="1"/>
                        </wps:cNvSpPr>
                        <wps:spPr bwMode="auto">
                          <a:xfrm>
                            <a:off x="1756757" y="122886"/>
                            <a:ext cx="793346" cy="321425"/>
                          </a:xfrm>
                          <a:prstGeom prst="rect">
                            <a:avLst/>
                          </a:prstGeom>
                          <a:solidFill>
                            <a:schemeClr val="accent5">
                              <a:lumMod val="20000"/>
                              <a:lumOff val="80000"/>
                            </a:schemeClr>
                          </a:solidFill>
                          <a:ln w="9525">
                            <a:solidFill>
                              <a:srgbClr val="000000"/>
                            </a:solidFill>
                            <a:miter lim="800000"/>
                            <a:headEnd/>
                            <a:tailEnd/>
                          </a:ln>
                        </wps:spPr>
                        <wps:txbx>
                          <w:txbxContent>
                            <w:p w:rsidRPr="00E4397B" w:rsidR="00BB4A2E" w:rsidP="00BB4A2E" w:rsidRDefault="00BB4A2E" w14:paraId="6803ED5D" w14:textId="77777777">
                              <w:pPr>
                                <w:jc w:val="center"/>
                                <w:rPr>
                                  <w:rFonts w:ascii="Arial" w:hAnsi="Arial" w:cs="Arial"/>
                                  <w:b/>
                                  <w:sz w:val="18"/>
                                  <w:szCs w:val="18"/>
                                </w:rPr>
                              </w:pPr>
                              <w:r w:rsidRPr="00E4397B">
                                <w:rPr>
                                  <w:rFonts w:ascii="Arial" w:hAnsi="Arial" w:cs="Arial"/>
                                  <w:b/>
                                  <w:sz w:val="18"/>
                                  <w:szCs w:val="18"/>
                                </w:rPr>
                                <w:t>Instructor</w:t>
                              </w:r>
                              <w:r>
                                <w:rPr>
                                  <w:rFonts w:ascii="Arial" w:hAnsi="Arial" w:cs="Arial"/>
                                  <w:b/>
                                  <w:sz w:val="18"/>
                                  <w:szCs w:val="18"/>
                                </w:rPr>
                                <w:t>’</w:t>
                              </w:r>
                              <w:r w:rsidRPr="00E4397B">
                                <w:rPr>
                                  <w:rFonts w:ascii="Arial" w:hAnsi="Arial" w:cs="Arial"/>
                                  <w:b/>
                                  <w:sz w:val="18"/>
                                  <w:szCs w:val="18"/>
                                </w:rPr>
                                <w:t>s Panel</w:t>
                              </w:r>
                            </w:p>
                          </w:txbxContent>
                        </wps:txbx>
                        <wps:bodyPr rot="0" vert="horz" wrap="square" lIns="69988" tIns="34994" rIns="69988" bIns="34994" anchor="t" anchorCtr="0" upright="1">
                          <a:noAutofit/>
                        </wps:bodyPr>
                      </wps:wsp>
                      <wps:wsp>
                        <wps:cNvPr id="263" name="AutoShape 16"/>
                        <wps:cNvSpPr>
                          <a:spLocks noChangeArrowheads="1"/>
                        </wps:cNvSpPr>
                        <wps:spPr bwMode="auto">
                          <a:xfrm>
                            <a:off x="1828800" y="650455"/>
                            <a:ext cx="643255" cy="282575"/>
                          </a:xfrm>
                          <a:prstGeom prst="roundRect">
                            <a:avLst>
                              <a:gd name="adj" fmla="val 16667"/>
                            </a:avLst>
                          </a:prstGeom>
                          <a:solidFill>
                            <a:schemeClr val="accent5">
                              <a:lumMod val="20000"/>
                              <a:lumOff val="80000"/>
                            </a:schemeClr>
                          </a:solidFill>
                          <a:ln w="9525">
                            <a:solidFill>
                              <a:srgbClr val="000000"/>
                            </a:solidFill>
                            <a:round/>
                            <a:headEnd/>
                            <a:tailEnd/>
                          </a:ln>
                        </wps:spPr>
                        <wps:txbx>
                          <w:txbxContent>
                            <w:p w:rsidRPr="005363CE" w:rsidR="00BB4A2E" w:rsidP="00BB4A2E" w:rsidRDefault="00BB4A2E" w14:paraId="56D72B57" w14:textId="77777777">
                              <w:pPr>
                                <w:jc w:val="center"/>
                                <w:rPr>
                                  <w:rFonts w:ascii="Arial" w:hAnsi="Arial" w:cs="Arial"/>
                                  <w:b/>
                                  <w:sz w:val="19"/>
                                </w:rPr>
                              </w:pPr>
                              <w:r>
                                <w:rPr>
                                  <w:rFonts w:ascii="Arial" w:hAnsi="Arial" w:cs="Arial"/>
                                  <w:b/>
                                  <w:sz w:val="19"/>
                                </w:rPr>
                                <w:t>Laptop</w:t>
                              </w:r>
                            </w:p>
                          </w:txbxContent>
                        </wps:txbx>
                        <wps:bodyPr rot="0" vert="horz" wrap="square" lIns="69988" tIns="34994" rIns="69988" bIns="34994" anchor="t" anchorCtr="0" upright="1">
                          <a:noAutofit/>
                        </wps:bodyPr>
                      </wps:wsp>
                      <wps:wsp>
                        <wps:cNvPr id="264" name="AutoShape 17"/>
                        <wps:cNvCnPr>
                          <a:cxnSpLocks noChangeShapeType="1"/>
                        </wps:cNvCnPr>
                        <wps:spPr bwMode="auto">
                          <a:xfrm>
                            <a:off x="1447801" y="943887"/>
                            <a:ext cx="380999" cy="549518"/>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5" name="Rectangle 18"/>
                        <wps:cNvSpPr>
                          <a:spLocks noChangeArrowheads="1"/>
                        </wps:cNvSpPr>
                        <wps:spPr bwMode="auto">
                          <a:xfrm>
                            <a:off x="31115" y="108585"/>
                            <a:ext cx="874395" cy="368300"/>
                          </a:xfrm>
                          <a:prstGeom prst="rect">
                            <a:avLst/>
                          </a:prstGeom>
                          <a:solidFill>
                            <a:schemeClr val="accent5">
                              <a:lumMod val="20000"/>
                              <a:lumOff val="80000"/>
                            </a:schemeClr>
                          </a:solidFill>
                          <a:ln w="9525">
                            <a:solidFill>
                              <a:srgbClr val="000000"/>
                            </a:solidFill>
                            <a:miter lim="800000"/>
                            <a:headEnd/>
                            <a:tailEnd/>
                          </a:ln>
                        </wps:spPr>
                        <wps:txbx>
                          <w:txbxContent>
                            <w:p w:rsidRPr="005363CE" w:rsidR="00BB4A2E" w:rsidP="00BB4A2E" w:rsidRDefault="00BB4A2E" w14:paraId="6C6B041D" w14:textId="77777777">
                              <w:pPr>
                                <w:jc w:val="center"/>
                                <w:rPr>
                                  <w:rFonts w:ascii="Arial" w:hAnsi="Arial" w:cs="Arial"/>
                                  <w:b/>
                                  <w:sz w:val="19"/>
                                </w:rPr>
                              </w:pPr>
                              <w:r w:rsidRPr="005363CE">
                                <w:rPr>
                                  <w:rFonts w:ascii="Arial" w:hAnsi="Arial" w:cs="Arial"/>
                                  <w:b/>
                                  <w:sz w:val="19"/>
                                </w:rPr>
                                <w:t>OR Monitor</w:t>
                              </w:r>
                            </w:p>
                          </w:txbxContent>
                        </wps:txbx>
                        <wps:bodyPr rot="0" vert="horz" wrap="square" lIns="69988" tIns="34994" rIns="69988" bIns="34994" anchor="ctr" anchorCtr="0" upright="1">
                          <a:noAutofit/>
                        </wps:bodyPr>
                      </wps:wsp>
                      <wps:wsp>
                        <wps:cNvPr id="266" name="AutoShape 19"/>
                        <wps:cNvCnPr>
                          <a:cxnSpLocks noChangeShapeType="1"/>
                        </wps:cNvCnPr>
                        <wps:spPr bwMode="auto">
                          <a:xfrm flipH="1" flipV="1">
                            <a:off x="905510" y="292735"/>
                            <a:ext cx="923290" cy="4990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 name="AutoShape 16"/>
                        <wps:cNvSpPr>
                          <a:spLocks noChangeArrowheads="1"/>
                        </wps:cNvSpPr>
                        <wps:spPr bwMode="auto">
                          <a:xfrm>
                            <a:off x="1828800" y="1277280"/>
                            <a:ext cx="643255" cy="432250"/>
                          </a:xfrm>
                          <a:prstGeom prst="roundRect">
                            <a:avLst>
                              <a:gd name="adj" fmla="val 16667"/>
                            </a:avLst>
                          </a:prstGeom>
                          <a:solidFill>
                            <a:schemeClr val="accent4">
                              <a:lumMod val="20000"/>
                              <a:lumOff val="80000"/>
                            </a:schemeClr>
                          </a:solidFill>
                          <a:ln w="9525">
                            <a:solidFill>
                              <a:srgbClr val="000000"/>
                            </a:solidFill>
                            <a:round/>
                            <a:headEnd/>
                            <a:tailEnd/>
                          </a:ln>
                        </wps:spPr>
                        <wps:txbx>
                          <w:txbxContent>
                            <w:p w:rsidR="00BB4A2E" w:rsidP="00BB4A2E" w:rsidRDefault="00BB4A2E" w14:paraId="21130553" w14:textId="77777777">
                              <w:pPr>
                                <w:pStyle w:val="NormalWeb"/>
                                <w:jc w:val="center"/>
                              </w:pPr>
                              <w:r>
                                <w:rPr>
                                  <w:rFonts w:ascii="Arial" w:hAnsi="Arial" w:cs="Arial"/>
                                  <w:b/>
                                  <w:bCs/>
                                  <w:sz w:val="19"/>
                                  <w:szCs w:val="19"/>
                                </w:rPr>
                                <w:t>LAN Switch</w:t>
                              </w:r>
                            </w:p>
                          </w:txbxContent>
                        </wps:txbx>
                        <wps:bodyPr rot="0" vert="horz" wrap="square" lIns="69988" tIns="34994" rIns="69988" bIns="34994" anchor="t" anchorCtr="0" upright="1">
                          <a:noAutofit/>
                        </wps:bodyPr>
                      </wps:wsp>
                      <wps:wsp>
                        <wps:cNvPr id="268" name="AutoShape 17"/>
                        <wps:cNvCnPr>
                          <a:cxnSpLocks noChangeShapeType="1"/>
                        </wps:cNvCnPr>
                        <wps:spPr bwMode="auto">
                          <a:xfrm>
                            <a:off x="2150428" y="933030"/>
                            <a:ext cx="0" cy="3442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9" name="Oval 269"/>
                        <wps:cNvSpPr>
                          <a:spLocks noChangeArrowheads="1"/>
                        </wps:cNvSpPr>
                        <wps:spPr bwMode="auto">
                          <a:xfrm>
                            <a:off x="2867541" y="704782"/>
                            <a:ext cx="1264920" cy="458470"/>
                          </a:xfrm>
                          <a:prstGeom prst="ellipse">
                            <a:avLst/>
                          </a:prstGeom>
                          <a:solidFill>
                            <a:schemeClr val="accent4">
                              <a:lumMod val="20000"/>
                              <a:lumOff val="80000"/>
                            </a:schemeClr>
                          </a:solidFill>
                          <a:ln w="9525">
                            <a:solidFill>
                              <a:srgbClr val="000000"/>
                            </a:solidFill>
                            <a:round/>
                            <a:headEnd/>
                            <a:tailEnd/>
                          </a:ln>
                        </wps:spPr>
                        <wps:txbx>
                          <w:txbxContent>
                            <w:p w:rsidR="00BB4A2E" w:rsidP="00BB4A2E" w:rsidRDefault="00BB4A2E" w14:paraId="6D8B657A" w14:textId="77777777">
                              <w:pPr>
                                <w:pStyle w:val="NormalWeb"/>
                                <w:jc w:val="center"/>
                                <w:rPr>
                                  <w:rFonts w:ascii="Arial" w:hAnsi="Arial" w:cs="Arial"/>
                                  <w:b/>
                                  <w:bCs/>
                                  <w:sz w:val="16"/>
                                  <w:szCs w:val="16"/>
                                </w:rPr>
                              </w:pPr>
                              <w:r w:rsidRPr="00726ECD">
                                <w:rPr>
                                  <w:rFonts w:ascii="Arial" w:hAnsi="Arial" w:cs="Arial"/>
                                  <w:b/>
                                  <w:bCs/>
                                  <w:sz w:val="16"/>
                                  <w:szCs w:val="16"/>
                                </w:rPr>
                                <w:t>Lung</w:t>
                              </w:r>
                            </w:p>
                            <w:p w:rsidRPr="00726ECD" w:rsidR="00BB4A2E" w:rsidP="00BB4A2E" w:rsidRDefault="00BB4A2E" w14:paraId="17C0D842" w14:textId="77777777">
                              <w:pPr>
                                <w:pStyle w:val="NormalWeb"/>
                                <w:jc w:val="center"/>
                              </w:pPr>
                              <w:r w:rsidRPr="00726ECD">
                                <w:rPr>
                                  <w:rFonts w:ascii="Arial" w:hAnsi="Arial" w:cs="Arial"/>
                                  <w:b/>
                                  <w:bCs/>
                                  <w:sz w:val="16"/>
                                  <w:szCs w:val="16"/>
                                </w:rPr>
                                <w:t>Module</w:t>
                              </w:r>
                            </w:p>
                          </w:txbxContent>
                        </wps:txbx>
                        <wps:bodyPr rot="0" vert="horz" wrap="square" lIns="69988" tIns="34994" rIns="69988" bIns="34994" anchor="t" anchorCtr="0" upright="1">
                          <a:noAutofit/>
                        </wps:bodyPr>
                      </wps:wsp>
                      <wps:wsp>
                        <wps:cNvPr id="270" name="AutoShape 17"/>
                        <wps:cNvCnPr>
                          <a:cxnSpLocks noChangeShapeType="1"/>
                        </wps:cNvCnPr>
                        <wps:spPr bwMode="auto">
                          <a:xfrm flipH="1">
                            <a:off x="2472055" y="934017"/>
                            <a:ext cx="395486" cy="559388"/>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1" name="Rectangle 271"/>
                        <wps:cNvSpPr>
                          <a:spLocks noChangeArrowheads="1"/>
                        </wps:cNvSpPr>
                        <wps:spPr bwMode="auto">
                          <a:xfrm>
                            <a:off x="2851639" y="1412451"/>
                            <a:ext cx="1366520" cy="370840"/>
                          </a:xfrm>
                          <a:prstGeom prst="rect">
                            <a:avLst/>
                          </a:prstGeom>
                          <a:solidFill>
                            <a:schemeClr val="bg1">
                              <a:lumMod val="95000"/>
                            </a:schemeClr>
                          </a:solidFill>
                          <a:ln w="9525">
                            <a:solidFill>
                              <a:srgbClr val="000000"/>
                            </a:solidFill>
                            <a:miter lim="800000"/>
                            <a:headEnd/>
                            <a:tailEnd/>
                          </a:ln>
                        </wps:spPr>
                        <wps:txbx>
                          <w:txbxContent>
                            <w:p w:rsidR="00BB4A2E" w:rsidP="00BB4A2E" w:rsidRDefault="00BB4A2E" w14:paraId="7B6D9D7F" w14:textId="77777777">
                              <w:pPr>
                                <w:pStyle w:val="NormalWeb"/>
                                <w:jc w:val="center"/>
                              </w:pPr>
                              <w:r>
                                <w:rPr>
                                  <w:rFonts w:ascii="Arial" w:hAnsi="Arial" w:cs="Arial"/>
                                  <w:b/>
                                  <w:bCs/>
                                  <w:sz w:val="19"/>
                                  <w:szCs w:val="19"/>
                                </w:rPr>
                                <w:t>Positive Air Pressure Device/Ventilator</w:t>
                              </w:r>
                            </w:p>
                          </w:txbxContent>
                        </wps:txbx>
                        <wps:bodyPr rot="0" vert="horz" wrap="square" lIns="69988" tIns="34994" rIns="69988" bIns="34994" anchor="t" anchorCtr="0" upright="1">
                          <a:noAutofit/>
                        </wps:bodyPr>
                      </wps:wsp>
                      <wps:wsp>
                        <wps:cNvPr id="272" name="AutoShape 10"/>
                        <wps:cNvSpPr>
                          <a:spLocks noChangeArrowheads="1"/>
                        </wps:cNvSpPr>
                        <wps:spPr bwMode="auto">
                          <a:xfrm rot="16200000">
                            <a:off x="3364125" y="1220380"/>
                            <a:ext cx="257175" cy="137160"/>
                          </a:xfrm>
                          <a:prstGeom prst="leftRight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3" name="Rectangle 273"/>
                        <wps:cNvSpPr>
                          <a:spLocks noChangeArrowheads="1"/>
                        </wps:cNvSpPr>
                        <wps:spPr bwMode="auto">
                          <a:xfrm>
                            <a:off x="2859590" y="1945187"/>
                            <a:ext cx="1350618" cy="231140"/>
                          </a:xfrm>
                          <a:prstGeom prst="rect">
                            <a:avLst/>
                          </a:prstGeom>
                          <a:solidFill>
                            <a:schemeClr val="bg1">
                              <a:lumMod val="95000"/>
                            </a:schemeClr>
                          </a:solidFill>
                          <a:ln w="9525">
                            <a:solidFill>
                              <a:srgbClr val="000000"/>
                            </a:solidFill>
                            <a:miter lim="800000"/>
                            <a:headEnd/>
                            <a:tailEnd/>
                          </a:ln>
                        </wps:spPr>
                        <wps:txbx>
                          <w:txbxContent>
                            <w:p w:rsidR="00BB4A2E" w:rsidP="00BB4A2E" w:rsidRDefault="00BB4A2E" w14:paraId="315BB78B" w14:textId="77777777">
                              <w:pPr>
                                <w:pStyle w:val="NormalWeb"/>
                                <w:jc w:val="center"/>
                              </w:pPr>
                              <w:r>
                                <w:rPr>
                                  <w:rFonts w:ascii="Arial" w:hAnsi="Arial" w:cs="Arial"/>
                                  <w:b/>
                                  <w:bCs/>
                                  <w:sz w:val="18"/>
                                  <w:szCs w:val="18"/>
                                </w:rPr>
                                <w:t>Clinician</w:t>
                              </w:r>
                            </w:p>
                          </w:txbxContent>
                        </wps:txbx>
                        <wps:bodyPr rot="0" vert="horz" wrap="square" lIns="69988" tIns="34994" rIns="69988" bIns="34994" anchor="t" anchorCtr="0" upright="1">
                          <a:noAutofit/>
                        </wps:bodyPr>
                      </wps:wsp>
                      <wps:wsp>
                        <wps:cNvPr id="274" name="Line 7"/>
                        <wps:cNvCnPr>
                          <a:cxnSpLocks noChangeShapeType="1"/>
                        </wps:cNvCnPr>
                        <wps:spPr bwMode="auto">
                          <a:xfrm flipV="1">
                            <a:off x="3534899" y="1783291"/>
                            <a:ext cx="0" cy="1618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 name="Straight Connector 275"/>
                        <wps:cNvCnPr/>
                        <wps:spPr>
                          <a:xfrm flipH="1">
                            <a:off x="2751151" y="604299"/>
                            <a:ext cx="1606164" cy="7951"/>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76" name="Straight Connector 276"/>
                        <wps:cNvCnPr/>
                        <wps:spPr>
                          <a:xfrm flipH="1">
                            <a:off x="1725433" y="2175179"/>
                            <a:ext cx="2644654" cy="1148"/>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77" name="Straight Connector 277"/>
                        <wps:cNvCnPr/>
                        <wps:spPr>
                          <a:xfrm>
                            <a:off x="4354188" y="601417"/>
                            <a:ext cx="11078" cy="157491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78" name="Straight Connector 278"/>
                        <wps:cNvCnPr/>
                        <wps:spPr>
                          <a:xfrm flipH="1">
                            <a:off x="1738451" y="1110300"/>
                            <a:ext cx="1024128" cy="762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79" name="Straight Connector 279"/>
                        <wps:cNvCnPr/>
                        <wps:spPr>
                          <a:xfrm>
                            <a:off x="1738450" y="1110379"/>
                            <a:ext cx="0" cy="1069848"/>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80" name="Straight Connector 280"/>
                        <wps:cNvCnPr/>
                        <wps:spPr>
                          <a:xfrm>
                            <a:off x="2756223" y="617314"/>
                            <a:ext cx="0" cy="484632"/>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w14:anchorId="01FCD2D6">
              <v:group id="_x0000_s1064" style="position:absolute;margin-left:56.95pt;margin-top:12.5pt;width:353.7pt;height:177.15pt;z-index:-251601797;mso-position-horizontal-relative:margin;mso-position-vertical-relative:text" coordsize="44919,22498" editas="canvas" w14:anchorId="16EE0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">
                <v:shape id="_x0000_s1065" style="position:absolute;width:44919;height:22498;visibility:visible;mso-wrap-style:square" type="#_x0000_t75">
                  <v:fill o:detectmouseclick="t"/>
                  <v:path o:connecttype="none"/>
                </v:shape>
                <v:oval id="Oval 4" style="position:absolute;left:1828;top:7146;width:12650;height:4585;visibility:visible;mso-wrap-style:square;v-text-anchor:top" o:spid="_x0000_s1066" fillcolor="#daeef3 [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">
                  <v:textbox inset="1.94411mm,.97206mm,1.94411mm,.97206mm">
                    <w:txbxContent>
                      <w:p w:rsidRPr="00BC099A" w:rsidR="00BB4A2E" w:rsidP="00BB4A2E" w:rsidRDefault="00BB4A2E" w14:paraId="00D8215B" w14:textId="77777777">
                        <w:pPr>
                          <w:jc w:val="center"/>
                          <w:rPr>
                            <w:rFonts w:ascii="Arial" w:hAnsi="Arial" w:cs="Arial"/>
                            <w:b/>
                            <w:sz w:val="16"/>
                            <w:szCs w:val="18"/>
                          </w:rPr>
                        </w:pPr>
                        <w:r w:rsidRPr="00BC099A">
                          <w:rPr>
                            <w:rFonts w:ascii="Arial" w:hAnsi="Arial" w:cs="Arial"/>
                            <w:b/>
                            <w:sz w:val="16"/>
                            <w:szCs w:val="18"/>
                          </w:rPr>
                          <w:t>Califia Patient</w:t>
                        </w:r>
                        <w:r w:rsidRPr="00BC099A">
                          <w:rPr>
                            <w:rFonts w:ascii="Arial" w:hAnsi="Arial" w:cs="Arial"/>
                            <w:b/>
                            <w:sz w:val="16"/>
                            <w:szCs w:val="18"/>
                          </w:rPr>
                          <w:br/>
                        </w:r>
                        <w:r w:rsidRPr="00BC099A">
                          <w:rPr>
                            <w:rFonts w:ascii="Arial" w:hAnsi="Arial" w:cs="Arial"/>
                            <w:b/>
                            <w:sz w:val="16"/>
                            <w:szCs w:val="18"/>
                          </w:rPr>
                          <w:t>Module</w:t>
                        </w:r>
                      </w:p>
                    </w:txbxContent>
                  </v:textbox>
                </v:oval>
                <v:rect id="Rectangle 5" style="position:absolute;left:1543;top:14312;width:13665;height:3713;visibility:visible;mso-wrap-style:square;v-text-anchor:top" o:spid="_x0000_s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">
                  <v:textbox inset="1.94411mm,.97206mm,1.94411mm,.97206mm">
                    <w:txbxContent>
                      <w:p w:rsidRPr="005363CE" w:rsidR="00BB4A2E" w:rsidP="00BB4A2E" w:rsidRDefault="00BB4A2E" w14:paraId="431AEEE1" w14:textId="77777777">
                        <w:pPr>
                          <w:jc w:val="center"/>
                          <w:rPr>
                            <w:rFonts w:ascii="Arial" w:hAnsi="Arial" w:cs="Arial"/>
                            <w:b/>
                            <w:sz w:val="19"/>
                          </w:rPr>
                        </w:pPr>
                        <w:r>
                          <w:rPr>
                            <w:rFonts w:ascii="Arial" w:hAnsi="Arial" w:cs="Arial"/>
                            <w:b/>
                            <w:sz w:val="19"/>
                          </w:rPr>
                          <w:t>ECMO/Heart Lung</w:t>
                        </w:r>
                        <w:r w:rsidRPr="005363CE">
                          <w:rPr>
                            <w:rFonts w:ascii="Arial" w:hAnsi="Arial" w:cs="Arial"/>
                            <w:b/>
                            <w:sz w:val="19"/>
                          </w:rPr>
                          <w:t xml:space="preserve"> Machine</w:t>
                        </w:r>
                      </w:p>
                    </w:txbxContent>
                  </v:textbox>
                </v:rect>
                <v:rect id="Rectangle 6" style="position:absolute;left:3657;top:19596;width:9065;height:2311;visibility:visible;mso-wrap-style:square;v-text-anchor:top" o:spid="_x0000_s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">
                  <v:textbox inset="1.94411mm,.97206mm,1.94411mm,.97206mm">
                    <w:txbxContent>
                      <w:p w:rsidRPr="005363CE" w:rsidR="00BB4A2E" w:rsidP="00BB4A2E" w:rsidRDefault="00BB4A2E" w14:paraId="0988555C" w14:textId="77777777">
                        <w:pPr>
                          <w:jc w:val="center"/>
                          <w:rPr>
                            <w:rFonts w:ascii="Arial" w:hAnsi="Arial" w:cs="Arial"/>
                            <w:b/>
                            <w:sz w:val="18"/>
                            <w:szCs w:val="18"/>
                          </w:rPr>
                        </w:pPr>
                        <w:r>
                          <w:rPr>
                            <w:rFonts w:ascii="Arial" w:hAnsi="Arial" w:cs="Arial"/>
                            <w:b/>
                            <w:sz w:val="18"/>
                            <w:szCs w:val="18"/>
                          </w:rPr>
                          <w:t>Clinician</w:t>
                        </w:r>
                      </w:p>
                    </w:txbxContent>
                  </v:textbox>
                </v:rect>
                <v:line id="Line 7" style="position:absolute;flip:x y;visibility:visible;mso-wrap-style:square" o:spid="_x0000_s1069" o:connectortype="straight" from="8145,18130" to="8189,1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">
                  <v:stroke endarrow="block"/>
                </v:line>
                <v:rect id="Rectangle 8" style="position:absolute;left:30509;top:1186;width:8604;height:2896;visibility:visible;mso-wrap-style:square;v-text-anchor:top" o:spid="_x0000_s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">
                  <v:textbox inset="1.94411mm,.97206mm,1.94411mm,.97206mm">
                    <w:txbxContent>
                      <w:p w:rsidRPr="005363CE" w:rsidR="00BB4A2E" w:rsidP="00BB4A2E" w:rsidRDefault="00BB4A2E" w14:paraId="58394D72" w14:textId="77777777">
                        <w:pPr>
                          <w:jc w:val="center"/>
                          <w:rPr>
                            <w:rFonts w:ascii="Arial" w:hAnsi="Arial" w:cs="Arial"/>
                            <w:b/>
                            <w:sz w:val="19"/>
                          </w:rPr>
                        </w:pPr>
                        <w:r w:rsidRPr="005363CE">
                          <w:rPr>
                            <w:rFonts w:ascii="Arial" w:hAnsi="Arial" w:cs="Arial"/>
                            <w:b/>
                            <w:sz w:val="19"/>
                          </w:rPr>
                          <w:t>Instructor</w:t>
                        </w:r>
                      </w:p>
                    </w:txbxContent>
                  </v:textbox>
                </v:rect>
                <v:line id="Line 9" style="position:absolute;flip:x;visibility:visible;mso-wrap-style:square" o:spid="_x0000_s1071" o:connectortype="straight" from="24720,2634" to="30509,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">
                  <v:stroke endarrow="block"/>
                </v:line>
                <v:shape id="AutoShape 10" style="position:absolute;left:7153;top:12312;width:2572;height:1371;rotation:-90;visibility:visible;mso-wrap-style:square;v-text-anchor:top" o:spid="_x0000_s1072" type="#_x0000_t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"/>
                <v:line id="Line 14" style="position:absolute;flip:y;visibility:visible;mso-wrap-style:square" o:spid="_x0000_s1073" o:connectortype="straight" from="21504,4443" to="2153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">
                  <v:stroke endarrow="block"/>
                </v:line>
                <v:rect id="Rectangle 15" style="position:absolute;left:17567;top:1228;width:7934;height:3215;visibility:visible;mso-wrap-style:square;v-text-anchor:top" o:spid="_x0000_s1074" fillcolor="#daeef3 [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">
                  <v:textbox inset="1.94411mm,.97206mm,1.94411mm,.97206mm">
                    <w:txbxContent>
                      <w:p w:rsidRPr="00E4397B" w:rsidR="00BB4A2E" w:rsidP="00BB4A2E" w:rsidRDefault="00BB4A2E" w14:paraId="69B0A765" w14:textId="77777777">
                        <w:pPr>
                          <w:jc w:val="center"/>
                          <w:rPr>
                            <w:rFonts w:ascii="Arial" w:hAnsi="Arial" w:cs="Arial"/>
                            <w:b/>
                            <w:sz w:val="18"/>
                            <w:szCs w:val="18"/>
                          </w:rPr>
                        </w:pPr>
                        <w:r w:rsidRPr="00E4397B">
                          <w:rPr>
                            <w:rFonts w:ascii="Arial" w:hAnsi="Arial" w:cs="Arial"/>
                            <w:b/>
                            <w:sz w:val="18"/>
                            <w:szCs w:val="18"/>
                          </w:rPr>
                          <w:t>Instructor</w:t>
                        </w:r>
                        <w:r>
                          <w:rPr>
                            <w:rFonts w:ascii="Arial" w:hAnsi="Arial" w:cs="Arial"/>
                            <w:b/>
                            <w:sz w:val="18"/>
                            <w:szCs w:val="18"/>
                          </w:rPr>
                          <w:t>’</w:t>
                        </w:r>
                        <w:r w:rsidRPr="00E4397B">
                          <w:rPr>
                            <w:rFonts w:ascii="Arial" w:hAnsi="Arial" w:cs="Arial"/>
                            <w:b/>
                            <w:sz w:val="18"/>
                            <w:szCs w:val="18"/>
                          </w:rPr>
                          <w:t>s Panel</w:t>
                        </w:r>
                      </w:p>
                    </w:txbxContent>
                  </v:textbox>
                </v:rect>
                <v:roundrect id="AutoShape 16" style="position:absolute;left:18288;top:6504;width:6432;height:2826;visibility:visible;mso-wrap-style:square;v-text-anchor:top" o:spid="_x0000_s1075" fillcolor="#daeef3 [664]"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">
                  <v:textbox inset="1.94411mm,.97206mm,1.94411mm,.97206mm">
                    <w:txbxContent>
                      <w:p w:rsidRPr="005363CE" w:rsidR="00BB4A2E" w:rsidP="00BB4A2E" w:rsidRDefault="00BB4A2E" w14:paraId="669C551F" w14:textId="77777777">
                        <w:pPr>
                          <w:jc w:val="center"/>
                          <w:rPr>
                            <w:rFonts w:ascii="Arial" w:hAnsi="Arial" w:cs="Arial"/>
                            <w:b/>
                            <w:sz w:val="19"/>
                          </w:rPr>
                        </w:pPr>
                        <w:r>
                          <w:rPr>
                            <w:rFonts w:ascii="Arial" w:hAnsi="Arial" w:cs="Arial"/>
                            <w:b/>
                            <w:sz w:val="19"/>
                          </w:rPr>
                          <w:t>Laptop</w:t>
                        </w:r>
                      </w:p>
                    </w:txbxContent>
                  </v:textbox>
                </v:roundrect>
                <v:shape id="AutoShape 17" style="position:absolute;left:14478;top:9438;width:3810;height:5496;visibility:visible;mso-wrap-style:square" o:spid="_x0000_s1076"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">
                  <v:stroke startarrow="block" endarrow="block"/>
                </v:shape>
                <v:rect id="Rectangle 18" style="position:absolute;left:311;top:1085;width:8744;height:3683;visibility:visible;mso-wrap-style:square;v-text-anchor:middle" o:spid="_x0000_s1077" fillcolor="#daeef3 [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">
                  <v:textbox inset="1.94411mm,.97206mm,1.94411mm,.97206mm">
                    <w:txbxContent>
                      <w:p w:rsidRPr="005363CE" w:rsidR="00BB4A2E" w:rsidP="00BB4A2E" w:rsidRDefault="00BB4A2E" w14:paraId="4B780F59" w14:textId="77777777">
                        <w:pPr>
                          <w:jc w:val="center"/>
                          <w:rPr>
                            <w:rFonts w:ascii="Arial" w:hAnsi="Arial" w:cs="Arial"/>
                            <w:b/>
                            <w:sz w:val="19"/>
                          </w:rPr>
                        </w:pPr>
                        <w:r w:rsidRPr="005363CE">
                          <w:rPr>
                            <w:rFonts w:ascii="Arial" w:hAnsi="Arial" w:cs="Arial"/>
                            <w:b/>
                            <w:sz w:val="19"/>
                          </w:rPr>
                          <w:t>OR Monitor</w:t>
                        </w:r>
                      </w:p>
                    </w:txbxContent>
                  </v:textbox>
                </v:rect>
                <v:shape id="AutoShape 19" style="position:absolute;left:9055;top:2927;width:9233;height:4990;flip:x y;visibility:visible;mso-wrap-style:square" o:spid="_x0000_s1078"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">
                  <v:stroke endarrow="block"/>
                </v:shape>
                <v:roundrect id="AutoShape 16" style="position:absolute;left:18288;top:12772;width:6432;height:4323;visibility:visible;mso-wrap-style:square;v-text-anchor:top" o:spid="_x0000_s1079" fillcolor="#e5dfec [663]"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">
                  <v:textbox inset="1.94411mm,.97206mm,1.94411mm,.97206mm">
                    <w:txbxContent>
                      <w:p w:rsidR="00BB4A2E" w:rsidP="00BB4A2E" w:rsidRDefault="00BB4A2E" w14:paraId="16AF4A0B" w14:textId="77777777">
                        <w:pPr>
                          <w:pStyle w:val="NormalWeb"/>
                          <w:jc w:val="center"/>
                        </w:pPr>
                        <w:r>
                          <w:rPr>
                            <w:rFonts w:ascii="Arial" w:hAnsi="Arial" w:cs="Arial"/>
                            <w:b/>
                            <w:bCs/>
                            <w:sz w:val="19"/>
                            <w:szCs w:val="19"/>
                          </w:rPr>
                          <w:t>LAN Switch</w:t>
                        </w:r>
                      </w:p>
                    </w:txbxContent>
                  </v:textbox>
                </v:roundrect>
                <v:shape id="AutoShape 17" style="position:absolute;left:21504;top:9330;width:0;height:3442;visibility:visible;mso-wrap-style:square" o:spid="_x0000_s1080"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">
                  <v:stroke startarrow="block" endarrow="block"/>
                </v:shape>
                <v:oval id="Oval 269" style="position:absolute;left:28675;top:7047;width:12649;height:4585;visibility:visible;mso-wrap-style:square;v-text-anchor:top" o:spid="_x0000_s1081" fillcolor="#e5dfec [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">
                  <v:textbox inset="1.94411mm,.97206mm,1.94411mm,.97206mm">
                    <w:txbxContent>
                      <w:p w:rsidR="00BB4A2E" w:rsidP="00BB4A2E" w:rsidRDefault="00BB4A2E" w14:paraId="77D658CD" w14:textId="77777777">
                        <w:pPr>
                          <w:pStyle w:val="NormalWeb"/>
                          <w:jc w:val="center"/>
                          <w:rPr>
                            <w:rFonts w:ascii="Arial" w:hAnsi="Arial" w:cs="Arial"/>
                            <w:b/>
                            <w:bCs/>
                            <w:sz w:val="16"/>
                            <w:szCs w:val="16"/>
                          </w:rPr>
                        </w:pPr>
                        <w:r w:rsidRPr="00726ECD">
                          <w:rPr>
                            <w:rFonts w:ascii="Arial" w:hAnsi="Arial" w:cs="Arial"/>
                            <w:b/>
                            <w:bCs/>
                            <w:sz w:val="16"/>
                            <w:szCs w:val="16"/>
                          </w:rPr>
                          <w:t>Lung</w:t>
                        </w:r>
                      </w:p>
                      <w:p w:rsidRPr="00726ECD" w:rsidR="00BB4A2E" w:rsidP="00BB4A2E" w:rsidRDefault="00BB4A2E" w14:paraId="4355212D" w14:textId="77777777">
                        <w:pPr>
                          <w:pStyle w:val="NormalWeb"/>
                          <w:jc w:val="center"/>
                        </w:pPr>
                        <w:r w:rsidRPr="00726ECD">
                          <w:rPr>
                            <w:rFonts w:ascii="Arial" w:hAnsi="Arial" w:cs="Arial"/>
                            <w:b/>
                            <w:bCs/>
                            <w:sz w:val="16"/>
                            <w:szCs w:val="16"/>
                          </w:rPr>
                          <w:t>Module</w:t>
                        </w:r>
                      </w:p>
                    </w:txbxContent>
                  </v:textbox>
                </v:oval>
                <v:shape id="AutoShape 17" style="position:absolute;left:24720;top:9340;width:3955;height:5594;flip:x;visibility:visible;mso-wrap-style:square" o:spid="_x0000_s1082"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">
                  <v:stroke startarrow="block" endarrow="block"/>
                </v:shape>
                <v:rect id="Rectangle 271" style="position:absolute;left:28516;top:14124;width:13665;height:3708;visibility:visible;mso-wrap-style:square;v-text-anchor:top" o:spid="_x0000_s1083" fillcolor="#f2f2f2 [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">
                  <v:textbox inset="1.94411mm,.97206mm,1.94411mm,.97206mm">
                    <w:txbxContent>
                      <w:p w:rsidR="00BB4A2E" w:rsidP="00BB4A2E" w:rsidRDefault="00BB4A2E" w14:paraId="1DBFFBAD" w14:textId="77777777">
                        <w:pPr>
                          <w:pStyle w:val="NormalWeb"/>
                          <w:jc w:val="center"/>
                        </w:pPr>
                        <w:r>
                          <w:rPr>
                            <w:rFonts w:ascii="Arial" w:hAnsi="Arial" w:cs="Arial"/>
                            <w:b/>
                            <w:bCs/>
                            <w:sz w:val="19"/>
                            <w:szCs w:val="19"/>
                          </w:rPr>
                          <w:t>Positive Air Pressure Device/Ventilator</w:t>
                        </w:r>
                      </w:p>
                    </w:txbxContent>
                  </v:textbox>
                </v:rect>
                <v:shape id="AutoShape 10" style="position:absolute;left:33641;top:12203;width:2572;height:1371;rotation:-90;visibility:visible;mso-wrap-style:square;v-text-anchor:top" o:spid="_x0000_s1084" type="#_x0000_t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"/>
                <v:rect id="Rectangle 273" style="position:absolute;left:28595;top:19451;width:13507;height:2312;visibility:visible;mso-wrap-style:square;v-text-anchor:top" o:spid="_x0000_s1085" fillcolor="#f2f2f2 [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">
                  <v:textbox inset="1.94411mm,.97206mm,1.94411mm,.97206mm">
                    <w:txbxContent>
                      <w:p w:rsidR="00BB4A2E" w:rsidP="00BB4A2E" w:rsidRDefault="00BB4A2E" w14:paraId="136271D7" w14:textId="77777777">
                        <w:pPr>
                          <w:pStyle w:val="NormalWeb"/>
                          <w:jc w:val="center"/>
                        </w:pPr>
                        <w:r>
                          <w:rPr>
                            <w:rFonts w:ascii="Arial" w:hAnsi="Arial" w:cs="Arial"/>
                            <w:b/>
                            <w:bCs/>
                            <w:sz w:val="18"/>
                            <w:szCs w:val="18"/>
                          </w:rPr>
                          <w:t>Clinician</w:t>
                        </w:r>
                      </w:p>
                    </w:txbxContent>
                  </v:textbox>
                </v:rect>
                <v:line id="Line 7" style="position:absolute;flip:y;visibility:visible;mso-wrap-style:square" o:spid="_x0000_s1086" o:connectortype="straight" from="35348,17832" to="35348,19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">
                  <v:stroke endarrow="block"/>
                </v:line>
                <v:line id="Straight Connector 275" style="position:absolute;flip:x;visibility:visible;mso-wrap-style:square" o:spid="_x0000_s1087" strokecolor="#a5a5a5 [2092]" strokeweight="1pt" o:connectortype="straight" from="27511,6042" to="43573,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">
                  <v:stroke dashstyle="dash"/>
                </v:line>
                <v:line id="Straight Connector 276" style="position:absolute;flip:x;visibility:visible;mso-wrap-style:square" o:spid="_x0000_s1088" strokecolor="#a5a5a5 [2092]" strokeweight="1pt" o:connectortype="straight" from="17254,21751" to="43700,21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">
                  <v:stroke dashstyle="dash"/>
                </v:line>
                <v:line id="Straight Connector 277" style="position:absolute;visibility:visible;mso-wrap-style:square" o:spid="_x0000_s1089" strokecolor="#a5a5a5 [2092]" strokeweight="1pt" o:connectortype="straight" from="43541,6014" to="43652,21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">
                  <v:stroke dashstyle="dash"/>
                </v:line>
                <v:line id="Straight Connector 278" style="position:absolute;flip:x;visibility:visible;mso-wrap-style:square" o:spid="_x0000_s1090" strokecolor="#a5a5a5 [2092]" strokeweight="1pt" o:connectortype="straight" from="17384,11103" to="27625,1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">
                  <v:stroke dashstyle="dash"/>
                </v:line>
                <v:line id="Straight Connector 279" style="position:absolute;visibility:visible;mso-wrap-style:square" o:spid="_x0000_s1091" strokecolor="#a5a5a5 [2092]" strokeweight="1pt" o:connectortype="straight" from="17384,11103" to="17384,2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">
                  <v:stroke dashstyle="dash"/>
                </v:line>
                <v:line id="Straight Connector 280" style="position:absolute;visibility:visible;mso-wrap-style:square" o:spid="_x0000_s1092" strokecolor="#a5a5a5 [2092]" strokeweight="1pt" o:connectortype="straight" from="27562,6173" to="27562,1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">
                  <v:stroke dashstyle="dash"/>
                </v:line>
                <w10:wrap type="topAndBottom" anchorx="margin"/>
              </v:group>
            </w:pict>
          </mc:Fallback>
        </mc:AlternateContent>
      </w:r>
    </w:p>
    <w:p w:rsidRPr="00C4782D" w:rsidR="00BB4A2E" w:rsidP="21FDC2D9" w:rsidRDefault="00BB4A2E" w14:paraId="41942F1F" w14:textId="2B0022C0">
      <w:pPr>
        <w:jc w:val="center"/>
        <w:rPr>
          <w:rFonts w:ascii="Arial" w:hAnsi="Arial" w:eastAsia="Calibri" w:cs="Arial" w:eastAsiaTheme="minorAscii"/>
          <w:i w:val="1"/>
          <w:iCs w:val="1"/>
          <w:noProof/>
          <w:sz w:val="24"/>
          <w:szCs w:val="24"/>
          <w:u w:val="single"/>
        </w:rPr>
      </w:pPr>
      <w:r w:rsidRPr="21FDC2D9" w:rsidR="21FDC2D9">
        <w:rPr>
          <w:rFonts w:ascii="Arial" w:hAnsi="Arial" w:eastAsia="Calibri" w:cs="Arial" w:eastAsiaTheme="minorAscii"/>
          <w:b w:val="1"/>
          <w:bCs w:val="1"/>
          <w:sz w:val="24"/>
          <w:szCs w:val="24"/>
          <w:u w:val="single"/>
        </w:rPr>
        <w:t>Figure B2</w:t>
      </w:r>
      <w:r w:rsidRPr="21FDC2D9" w:rsidR="21FDC2D9">
        <w:rPr>
          <w:rFonts w:ascii="Arial" w:hAnsi="Arial" w:eastAsia="Calibri" w:cs="Arial" w:eastAsiaTheme="minorAscii"/>
          <w:noProof/>
          <w:sz w:val="24"/>
          <w:szCs w:val="24"/>
          <w:u w:val="single"/>
        </w:rPr>
        <w:t xml:space="preserve"> </w:t>
      </w:r>
      <w:del w:author="Guest User" w:date="2025-06-17T14:54:57.142Z" w:id="1959110634">
        <w:r w:rsidRPr="21FDC2D9" w:rsidDel="21FDC2D9">
          <w:rPr>
            <w:rFonts w:ascii="Arial" w:hAnsi="Arial" w:eastAsia="Calibri" w:cs="Arial" w:eastAsiaTheme="minorAscii"/>
            <w:noProof/>
            <w:sz w:val="24"/>
            <w:szCs w:val="24"/>
            <w:u w:val="single"/>
          </w:rPr>
          <w:delText>Califia</w:delText>
        </w:r>
      </w:del>
      <w:ins w:author="Guest User" w:date="2025-06-17T14:54:57.142Z" w:id="1349193456">
        <w:r w:rsidRPr="21FDC2D9" w:rsidR="21FDC2D9">
          <w:rPr>
            <w:rFonts w:ascii="Arial" w:hAnsi="Arial" w:eastAsia="Calibri" w:cs="Arial" w:eastAsiaTheme="minorAscii"/>
            <w:noProof/>
            <w:sz w:val="24"/>
            <w:szCs w:val="24"/>
            <w:u w:val="single"/>
          </w:rPr>
          <w:t>CALIFIA</w:t>
        </w:r>
      </w:ins>
      <w:r w:rsidRPr="21FDC2D9" w:rsidR="21FDC2D9">
        <w:rPr>
          <w:rFonts w:ascii="Arial" w:hAnsi="Arial" w:eastAsia="Calibri" w:cs="Arial" w:eastAsiaTheme="minorAscii"/>
          <w:noProof/>
          <w:sz w:val="24"/>
          <w:szCs w:val="24"/>
          <w:u w:val="single"/>
        </w:rPr>
        <w:t xml:space="preserve"> and Lung Simulator Components</w:t>
      </w:r>
    </w:p>
    <w:p w:rsidR="00BB4A2E" w:rsidP="00BB4A2E" w:rsidRDefault="00BB4A2E" w14:paraId="6CE07CAB" w14:textId="77777777">
      <w:pPr>
        <w:rPr>
          <w:rFonts w:ascii="Arial" w:hAnsi="Arial" w:cs="Arial" w:eastAsiaTheme="minorHAnsi"/>
          <w:noProof/>
          <w:sz w:val="24"/>
          <w:szCs w:val="24"/>
        </w:rPr>
      </w:pPr>
    </w:p>
    <w:p w:rsidR="00BB4A2E" w:rsidP="00BB4A2E" w:rsidRDefault="00BB4A2E" w14:paraId="7B1BA61A" w14:textId="77777777">
      <w:pPr>
        <w:rPr>
          <w:rFonts w:ascii="Arial" w:hAnsi="Arial" w:cs="Arial" w:eastAsiaTheme="minorHAnsi"/>
          <w:noProof/>
          <w:sz w:val="24"/>
          <w:szCs w:val="24"/>
        </w:rPr>
      </w:pPr>
    </w:p>
    <w:p w:rsidR="00BB4A2E" w:rsidP="00BB4A2E" w:rsidRDefault="00BB4A2E" w14:paraId="6EC0288E" w14:textId="77777777">
      <w:pPr>
        <w:rPr>
          <w:rFonts w:ascii="Arial" w:hAnsi="Arial" w:cs="Arial" w:eastAsiaTheme="minorHAnsi"/>
          <w:noProof/>
          <w:sz w:val="24"/>
          <w:szCs w:val="24"/>
        </w:rPr>
      </w:pPr>
      <w:r>
        <w:rPr>
          <w:rFonts w:ascii="Arial" w:hAnsi="Arial" w:cs="Arial" w:eastAsiaTheme="minorHAnsi"/>
          <w:noProof/>
          <w:sz w:val="24"/>
          <w:szCs w:val="24"/>
        </w:rPr>
        <w:t>The first column in Table B1 lists the IP addresses for all components connected to the LAN Switch.</w:t>
      </w:r>
    </w:p>
    <w:p w:rsidR="00BB4A2E" w:rsidP="00BB4A2E" w:rsidRDefault="00BB4A2E" w14:paraId="5CE0CC31" w14:textId="77777777">
      <w:pPr>
        <w:rPr>
          <w:rFonts w:ascii="Arial" w:hAnsi="Arial" w:cs="Arial" w:eastAsiaTheme="minorHAnsi"/>
          <w:noProof/>
          <w:sz w:val="24"/>
          <w:szCs w:val="24"/>
        </w:rPr>
      </w:pPr>
    </w:p>
    <w:p w:rsidRPr="003A1ED6" w:rsidR="00BB4A2E" w:rsidP="00BB4A2E" w:rsidRDefault="00BB4A2E" w14:paraId="37065057" w14:textId="77777777">
      <w:pPr>
        <w:jc w:val="center"/>
        <w:rPr>
          <w:rFonts w:ascii="Arial" w:hAnsi="Arial" w:cs="Arial" w:eastAsiaTheme="minorHAnsi"/>
          <w:i/>
          <w:noProof/>
          <w:sz w:val="24"/>
          <w:szCs w:val="24"/>
        </w:rPr>
      </w:pPr>
    </w:p>
    <w:tbl>
      <w:tblPr>
        <w:tblStyle w:val="TableGrid"/>
        <w:tblW w:w="0" w:type="auto"/>
        <w:jc w:val="center"/>
        <w:tblLook w:val="04A0" w:firstRow="1" w:lastRow="0" w:firstColumn="1" w:lastColumn="0" w:noHBand="0" w:noVBand="1"/>
      </w:tblPr>
      <w:tblGrid>
        <w:gridCol w:w="2875"/>
        <w:gridCol w:w="2070"/>
        <w:gridCol w:w="2345"/>
      </w:tblGrid>
      <w:tr w:rsidR="00BB4A2E" w:rsidTr="21FDC2D9" w14:paraId="6AD4F6DF" w14:textId="77777777">
        <w:trPr>
          <w:jc w:val="center"/>
        </w:trPr>
        <w:tc>
          <w:tcPr>
            <w:tcW w:w="2875" w:type="dxa"/>
            <w:tcBorders>
              <w:top w:val="nil"/>
              <w:left w:val="nil"/>
            </w:tcBorders>
            <w:tcMar/>
          </w:tcPr>
          <w:p w:rsidR="00BB4A2E" w:rsidP="0051544A" w:rsidRDefault="00BB4A2E" w14:paraId="0844D999" w14:textId="77777777">
            <w:pPr>
              <w:rPr>
                <w:rFonts w:ascii="Arial" w:hAnsi="Arial" w:cs="Arial" w:eastAsiaTheme="minorHAnsi"/>
                <w:noProof/>
                <w:sz w:val="24"/>
                <w:szCs w:val="24"/>
              </w:rPr>
            </w:pPr>
          </w:p>
        </w:tc>
        <w:tc>
          <w:tcPr>
            <w:tcW w:w="2070" w:type="dxa"/>
            <w:tcMar/>
          </w:tcPr>
          <w:p w:rsidR="00BB4A2E" w:rsidP="0051544A" w:rsidRDefault="00BB4A2E" w14:paraId="545C7AB4" w14:textId="77777777">
            <w:pPr>
              <w:jc w:val="center"/>
              <w:rPr>
                <w:rFonts w:ascii="Arial" w:hAnsi="Arial" w:cs="Arial" w:eastAsiaTheme="minorHAnsi"/>
                <w:noProof/>
                <w:sz w:val="24"/>
                <w:szCs w:val="24"/>
              </w:rPr>
            </w:pPr>
            <w:r>
              <w:rPr>
                <w:rFonts w:ascii="Arial" w:hAnsi="Arial" w:cs="Arial" w:eastAsiaTheme="minorHAnsi"/>
                <w:noProof/>
                <w:sz w:val="24"/>
                <w:szCs w:val="24"/>
              </w:rPr>
              <w:t>IP address</w:t>
            </w:r>
          </w:p>
        </w:tc>
        <w:tc>
          <w:tcPr>
            <w:tcW w:w="2345" w:type="dxa"/>
            <w:tcMar/>
          </w:tcPr>
          <w:p w:rsidR="00BB4A2E" w:rsidP="0051544A" w:rsidRDefault="00BB4A2E" w14:paraId="7ADC2719" w14:textId="77777777">
            <w:pPr>
              <w:jc w:val="center"/>
              <w:rPr>
                <w:rFonts w:ascii="Arial" w:hAnsi="Arial" w:cs="Arial" w:eastAsiaTheme="minorHAnsi"/>
                <w:noProof/>
                <w:sz w:val="24"/>
                <w:szCs w:val="24"/>
              </w:rPr>
            </w:pPr>
            <w:r>
              <w:rPr>
                <w:rFonts w:ascii="Arial" w:hAnsi="Arial" w:cs="Arial" w:eastAsiaTheme="minorHAnsi"/>
                <w:noProof/>
                <w:sz w:val="24"/>
                <w:szCs w:val="24"/>
              </w:rPr>
              <w:t>Software Version</w:t>
            </w:r>
          </w:p>
        </w:tc>
      </w:tr>
      <w:tr w:rsidR="00BB4A2E" w:rsidTr="21FDC2D9" w14:paraId="132B0388" w14:textId="77777777">
        <w:trPr>
          <w:jc w:val="center"/>
        </w:trPr>
        <w:tc>
          <w:tcPr>
            <w:tcW w:w="2875" w:type="dxa"/>
            <w:tcMar/>
          </w:tcPr>
          <w:p w:rsidR="00BB4A2E" w:rsidP="0051544A" w:rsidRDefault="00BB4A2E" w14:paraId="070FAE8B" w14:textId="77777777">
            <w:pPr>
              <w:rPr>
                <w:rFonts w:ascii="Arial" w:hAnsi="Arial" w:cs="Arial" w:eastAsiaTheme="minorHAnsi"/>
                <w:noProof/>
                <w:sz w:val="24"/>
                <w:szCs w:val="24"/>
              </w:rPr>
            </w:pPr>
            <w:r>
              <w:rPr>
                <w:rFonts w:ascii="Arial" w:hAnsi="Arial" w:cs="Arial" w:eastAsiaTheme="minorHAnsi"/>
                <w:noProof/>
                <w:sz w:val="24"/>
                <w:szCs w:val="24"/>
              </w:rPr>
              <w:t>Laptop</w:t>
            </w:r>
          </w:p>
        </w:tc>
        <w:tc>
          <w:tcPr>
            <w:tcW w:w="2070" w:type="dxa"/>
            <w:tcMar/>
          </w:tcPr>
          <w:p w:rsidR="00BB4A2E" w:rsidP="0051544A" w:rsidRDefault="00BB4A2E" w14:paraId="7FA7C2C4" w14:textId="77777777">
            <w:pPr>
              <w:jc w:val="center"/>
              <w:rPr>
                <w:rFonts w:ascii="Arial" w:hAnsi="Arial" w:cs="Arial" w:eastAsiaTheme="minorHAnsi"/>
                <w:noProof/>
                <w:sz w:val="24"/>
                <w:szCs w:val="24"/>
              </w:rPr>
            </w:pPr>
            <w:r>
              <w:rPr>
                <w:rFonts w:ascii="Arial" w:hAnsi="Arial" w:cs="Arial" w:eastAsiaTheme="minorHAnsi"/>
                <w:noProof/>
                <w:sz w:val="24"/>
                <w:szCs w:val="24"/>
              </w:rPr>
              <w:t>100.100.100.25</w:t>
            </w:r>
          </w:p>
        </w:tc>
        <w:tc>
          <w:tcPr>
            <w:tcW w:w="2345" w:type="dxa"/>
            <w:tcMar/>
          </w:tcPr>
          <w:p w:rsidR="00BB4A2E" w:rsidP="0051544A" w:rsidRDefault="00BB4A2E" w14:paraId="61E7C2DA" w14:textId="77777777">
            <w:pPr>
              <w:jc w:val="center"/>
              <w:rPr>
                <w:rFonts w:ascii="Arial" w:hAnsi="Arial" w:cs="Arial" w:eastAsiaTheme="minorHAnsi"/>
                <w:noProof/>
                <w:sz w:val="24"/>
                <w:szCs w:val="24"/>
              </w:rPr>
            </w:pPr>
            <w:r>
              <w:rPr>
                <w:rFonts w:ascii="Arial" w:hAnsi="Arial" w:cs="Arial" w:eastAsiaTheme="minorHAnsi"/>
                <w:noProof/>
                <w:sz w:val="24"/>
                <w:szCs w:val="24"/>
              </w:rPr>
              <w:t>1.80.00 or newer</w:t>
            </w:r>
          </w:p>
        </w:tc>
      </w:tr>
      <w:tr w:rsidR="00BB4A2E" w:rsidTr="21FDC2D9" w14:paraId="5E607E21" w14:textId="77777777">
        <w:trPr>
          <w:jc w:val="center"/>
        </w:trPr>
        <w:tc>
          <w:tcPr>
            <w:tcW w:w="2875" w:type="dxa"/>
            <w:tcMar/>
          </w:tcPr>
          <w:p w:rsidR="00BB4A2E" w:rsidP="21FDC2D9" w:rsidRDefault="00BB4A2E" w14:paraId="7433462E" w14:textId="2FFD9FED">
            <w:pPr>
              <w:rPr>
                <w:rFonts w:ascii="Arial" w:hAnsi="Arial" w:eastAsia="Calibri" w:cs="Arial" w:eastAsiaTheme="minorAscii"/>
                <w:noProof/>
                <w:sz w:val="24"/>
                <w:szCs w:val="24"/>
              </w:rPr>
            </w:pPr>
            <w:del w:author="Guest User" w:date="2025-06-17T14:54:57.142Z" w:id="1547482702">
              <w:r w:rsidRPr="21FDC2D9" w:rsidDel="21FDC2D9">
                <w:rPr>
                  <w:rFonts w:ascii="Arial" w:hAnsi="Arial" w:eastAsia="Calibri" w:cs="Arial" w:eastAsiaTheme="minorAscii"/>
                  <w:noProof/>
                  <w:sz w:val="24"/>
                  <w:szCs w:val="24"/>
                </w:rPr>
                <w:delText>Califia</w:delText>
              </w:r>
            </w:del>
            <w:ins w:author="Guest User" w:date="2025-06-17T14:54:57.143Z" w:id="747046087">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Patient Module</w:t>
            </w:r>
          </w:p>
        </w:tc>
        <w:tc>
          <w:tcPr>
            <w:tcW w:w="2070" w:type="dxa"/>
            <w:tcMar/>
          </w:tcPr>
          <w:p w:rsidR="00BB4A2E" w:rsidP="0051544A" w:rsidRDefault="00BB4A2E" w14:paraId="6E184161" w14:textId="77777777">
            <w:pPr>
              <w:jc w:val="center"/>
              <w:rPr>
                <w:rFonts w:ascii="Arial" w:hAnsi="Arial" w:cs="Arial" w:eastAsiaTheme="minorHAnsi"/>
                <w:noProof/>
                <w:sz w:val="24"/>
                <w:szCs w:val="24"/>
              </w:rPr>
            </w:pPr>
            <w:r>
              <w:rPr>
                <w:rFonts w:ascii="Arial" w:hAnsi="Arial" w:cs="Arial" w:eastAsiaTheme="minorHAnsi"/>
                <w:noProof/>
                <w:sz w:val="24"/>
                <w:szCs w:val="24"/>
              </w:rPr>
              <w:t>100.100.100.13</w:t>
            </w:r>
          </w:p>
        </w:tc>
        <w:tc>
          <w:tcPr>
            <w:tcW w:w="2345" w:type="dxa"/>
            <w:tcMar/>
          </w:tcPr>
          <w:p w:rsidR="00BB4A2E" w:rsidP="0051544A" w:rsidRDefault="00BB4A2E" w14:paraId="33910B05" w14:textId="77777777">
            <w:pPr>
              <w:jc w:val="center"/>
              <w:rPr>
                <w:rFonts w:ascii="Arial" w:hAnsi="Arial" w:cs="Arial" w:eastAsiaTheme="minorHAnsi"/>
                <w:noProof/>
                <w:sz w:val="24"/>
                <w:szCs w:val="24"/>
              </w:rPr>
            </w:pPr>
            <w:r>
              <w:rPr>
                <w:rFonts w:ascii="Arial" w:hAnsi="Arial" w:cs="Arial" w:eastAsiaTheme="minorHAnsi"/>
                <w:noProof/>
                <w:sz w:val="24"/>
                <w:szCs w:val="24"/>
              </w:rPr>
              <w:t>2.80 (firmware)</w:t>
            </w:r>
          </w:p>
        </w:tc>
      </w:tr>
      <w:tr w:rsidR="00BB4A2E" w:rsidTr="21FDC2D9" w14:paraId="0932B762" w14:textId="77777777">
        <w:trPr>
          <w:jc w:val="center"/>
        </w:trPr>
        <w:tc>
          <w:tcPr>
            <w:tcW w:w="2875" w:type="dxa"/>
            <w:tcMar/>
          </w:tcPr>
          <w:p w:rsidR="00BB4A2E" w:rsidP="0051544A" w:rsidRDefault="00BB4A2E" w14:paraId="36D3A47C" w14:textId="77777777">
            <w:pPr>
              <w:rPr>
                <w:rFonts w:ascii="Arial" w:hAnsi="Arial" w:cs="Arial" w:eastAsiaTheme="minorHAnsi"/>
                <w:noProof/>
                <w:sz w:val="24"/>
                <w:szCs w:val="24"/>
              </w:rPr>
            </w:pPr>
            <w:r>
              <w:rPr>
                <w:rFonts w:ascii="Arial" w:hAnsi="Arial" w:cs="Arial" w:eastAsiaTheme="minorHAnsi"/>
                <w:noProof/>
                <w:sz w:val="24"/>
                <w:szCs w:val="24"/>
              </w:rPr>
              <w:t>Lung Module</w:t>
            </w:r>
          </w:p>
        </w:tc>
        <w:tc>
          <w:tcPr>
            <w:tcW w:w="2070" w:type="dxa"/>
            <w:tcMar/>
          </w:tcPr>
          <w:p w:rsidR="00BB4A2E" w:rsidP="0051544A" w:rsidRDefault="00BB4A2E" w14:paraId="705A037C" w14:textId="77777777">
            <w:pPr>
              <w:jc w:val="center"/>
              <w:rPr>
                <w:rFonts w:ascii="Arial" w:hAnsi="Arial" w:cs="Arial" w:eastAsiaTheme="minorHAnsi"/>
                <w:noProof/>
                <w:sz w:val="24"/>
                <w:szCs w:val="24"/>
              </w:rPr>
            </w:pPr>
            <w:r>
              <w:rPr>
                <w:rFonts w:ascii="Arial" w:hAnsi="Arial" w:cs="Arial" w:eastAsiaTheme="minorHAnsi"/>
                <w:noProof/>
                <w:sz w:val="24"/>
                <w:szCs w:val="24"/>
              </w:rPr>
              <w:t>100.100.100.17</w:t>
            </w:r>
          </w:p>
        </w:tc>
        <w:tc>
          <w:tcPr>
            <w:tcW w:w="2345" w:type="dxa"/>
            <w:tcMar/>
          </w:tcPr>
          <w:p w:rsidR="00BB4A2E" w:rsidP="0051544A" w:rsidRDefault="00BB4A2E" w14:paraId="48448F1A" w14:textId="77777777">
            <w:pPr>
              <w:jc w:val="center"/>
              <w:rPr>
                <w:rFonts w:ascii="Arial" w:hAnsi="Arial" w:cs="Arial" w:eastAsiaTheme="minorHAnsi"/>
                <w:noProof/>
                <w:sz w:val="24"/>
                <w:szCs w:val="24"/>
              </w:rPr>
            </w:pPr>
            <w:r>
              <w:rPr>
                <w:rFonts w:ascii="Arial" w:hAnsi="Arial" w:cs="Arial" w:eastAsiaTheme="minorHAnsi"/>
                <w:noProof/>
                <w:sz w:val="24"/>
                <w:szCs w:val="24"/>
              </w:rPr>
              <w:t>1.00 (firmware)</w:t>
            </w:r>
          </w:p>
        </w:tc>
      </w:tr>
    </w:tbl>
    <w:p w:rsidR="00BB4A2E" w:rsidP="00BB4A2E" w:rsidRDefault="00BB4A2E" w14:paraId="79B1E365" w14:textId="77777777">
      <w:pPr>
        <w:jc w:val="center"/>
        <w:rPr>
          <w:rFonts w:ascii="Arial" w:hAnsi="Arial" w:cs="Arial" w:eastAsiaTheme="minorHAnsi"/>
          <w:b/>
          <w:sz w:val="24"/>
          <w:szCs w:val="24"/>
          <w:u w:val="single"/>
        </w:rPr>
      </w:pPr>
    </w:p>
    <w:p w:rsidR="00BB4A2E" w:rsidP="00BB4A2E" w:rsidRDefault="00BB4A2E" w14:paraId="386D8DC2" w14:textId="77777777">
      <w:pPr>
        <w:jc w:val="center"/>
        <w:rPr>
          <w:rFonts w:ascii="Arial" w:hAnsi="Arial" w:cs="Arial" w:eastAsiaTheme="minorHAnsi"/>
          <w:noProof/>
          <w:sz w:val="24"/>
          <w:szCs w:val="24"/>
        </w:rPr>
      </w:pPr>
      <w:r>
        <w:rPr>
          <w:rFonts w:ascii="Arial" w:hAnsi="Arial" w:cs="Arial" w:eastAsiaTheme="minorHAnsi"/>
          <w:b/>
          <w:sz w:val="24"/>
          <w:szCs w:val="24"/>
          <w:u w:val="single"/>
        </w:rPr>
        <w:t>Table</w:t>
      </w:r>
      <w:r w:rsidRPr="00A81937">
        <w:rPr>
          <w:rFonts w:ascii="Arial" w:hAnsi="Arial" w:cs="Arial" w:eastAsiaTheme="minorHAnsi"/>
          <w:b/>
          <w:sz w:val="24"/>
          <w:szCs w:val="24"/>
          <w:u w:val="single"/>
        </w:rPr>
        <w:t xml:space="preserve"> </w:t>
      </w:r>
      <w:r>
        <w:rPr>
          <w:rFonts w:ascii="Arial" w:hAnsi="Arial" w:cs="Arial" w:eastAsiaTheme="minorHAnsi"/>
          <w:b/>
          <w:sz w:val="24"/>
          <w:szCs w:val="24"/>
          <w:u w:val="single"/>
        </w:rPr>
        <w:t>B1</w:t>
      </w:r>
      <w:r>
        <w:rPr>
          <w:rFonts w:ascii="Arial" w:hAnsi="Arial" w:cs="Arial" w:eastAsiaTheme="minorHAnsi"/>
          <w:noProof/>
          <w:sz w:val="24"/>
          <w:szCs w:val="24"/>
        </w:rPr>
        <w:t xml:space="preserve"> Fixed IP addresses &amp; minimum software versions required</w:t>
      </w:r>
    </w:p>
    <w:p w:rsidRPr="0000069D" w:rsidR="00BB4A2E" w:rsidP="00BB4A2E" w:rsidRDefault="00BB4A2E" w14:paraId="5DE40CE3" w14:textId="77777777">
      <w:pPr>
        <w:spacing w:after="160" w:line="259" w:lineRule="auto"/>
        <w:rPr>
          <w:rFonts w:ascii="Arial" w:hAnsi="Arial" w:cs="Arial" w:eastAsiaTheme="minorHAnsi"/>
          <w:noProof/>
          <w:sz w:val="24"/>
          <w:szCs w:val="24"/>
        </w:rPr>
      </w:pPr>
    </w:p>
    <w:p w:rsidR="00BB4A2E" w:rsidP="21FDC2D9" w:rsidRDefault="00BB4A2E" w14:paraId="10CF5043" w14:textId="506C31E5">
      <w:pPr>
        <w:spacing w:after="160" w:line="259" w:lineRule="auto"/>
        <w:rPr>
          <w:rFonts w:ascii="Arial" w:hAnsi="Arial" w:eastAsia="Calibri" w:cs="Arial" w:eastAsiaTheme="minorAscii"/>
          <w:b w:val="1"/>
          <w:bCs w:val="1"/>
          <w:noProof/>
          <w:sz w:val="24"/>
          <w:szCs w:val="24"/>
        </w:rPr>
      </w:pPr>
      <w:r w:rsidRPr="21FDC2D9" w:rsidR="21FDC2D9">
        <w:rPr>
          <w:rFonts w:ascii="Arial" w:hAnsi="Arial" w:eastAsia="Calibri" w:cs="Arial" w:eastAsiaTheme="minorAscii"/>
          <w:noProof/>
          <w:sz w:val="24"/>
          <w:szCs w:val="24"/>
        </w:rPr>
        <w:t xml:space="preserve">The last column in Table B1 lists the minimum versions of the </w:t>
      </w:r>
      <w:del w:author="Guest User" w:date="2025-06-17T14:54:57.143Z" w:id="449989947">
        <w:r w:rsidRPr="21FDC2D9" w:rsidDel="21FDC2D9">
          <w:rPr>
            <w:rFonts w:ascii="Arial" w:hAnsi="Arial" w:eastAsia="Calibri" w:cs="Arial" w:eastAsiaTheme="minorAscii"/>
            <w:noProof/>
            <w:sz w:val="24"/>
            <w:szCs w:val="24"/>
          </w:rPr>
          <w:delText>Califia</w:delText>
        </w:r>
      </w:del>
      <w:ins w:author="Guest User" w:date="2025-06-17T14:54:57.143Z" w:id="534754121">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Simulator software and firmware required to support both of these devices. Please contact Biomed Simulation, Inc. for the latest software or assistance completing software updates.</w:t>
      </w:r>
      <w:r w:rsidRPr="21FDC2D9">
        <w:rPr>
          <w:rFonts w:ascii="Arial" w:hAnsi="Arial" w:eastAsia="Calibri" w:cs="Arial" w:eastAsiaTheme="minorAscii"/>
          <w:b w:val="1"/>
          <w:bCs w:val="1"/>
          <w:noProof/>
          <w:sz w:val="24"/>
          <w:szCs w:val="24"/>
        </w:rPr>
        <w:br w:type="page"/>
      </w:r>
    </w:p>
    <w:p w:rsidRPr="003C57A8" w:rsidR="00BB4A2E" w:rsidP="00BB4A2E" w:rsidRDefault="00BB4A2E" w14:paraId="7C46CE1D" w14:textId="77777777">
      <w:pPr>
        <w:rPr>
          <w:rFonts w:ascii="Arial" w:hAnsi="Arial" w:cs="Arial" w:eastAsiaTheme="minorHAnsi"/>
          <w:b/>
          <w:noProof/>
          <w:sz w:val="24"/>
          <w:szCs w:val="24"/>
          <w:u w:val="single"/>
        </w:rPr>
      </w:pPr>
      <w:r w:rsidRPr="00AD7043">
        <w:rPr>
          <w:rFonts w:ascii="Arial" w:hAnsi="Arial" w:cs="Arial" w:eastAsiaTheme="minorHAnsi"/>
          <w:b/>
          <w:noProof/>
          <w:sz w:val="24"/>
          <w:szCs w:val="24"/>
        </w:rPr>
        <w:tab/>
      </w:r>
      <w:r>
        <w:rPr>
          <w:rFonts w:ascii="Arial" w:hAnsi="Arial" w:cs="Arial" w:eastAsiaTheme="minorHAnsi"/>
          <w:b/>
          <w:noProof/>
          <w:sz w:val="24"/>
          <w:szCs w:val="24"/>
          <w:u w:val="single"/>
        </w:rPr>
        <w:t>B.2</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External Connections</w:t>
      </w:r>
    </w:p>
    <w:p w:rsidR="00BB4A2E" w:rsidP="00BB4A2E" w:rsidRDefault="00BB4A2E" w14:paraId="435E1C15" w14:textId="77777777">
      <w:pPr>
        <w:rPr>
          <w:rFonts w:ascii="Arial" w:hAnsi="Arial" w:cs="Arial" w:eastAsiaTheme="minorHAnsi"/>
          <w:noProof/>
          <w:sz w:val="24"/>
          <w:szCs w:val="24"/>
        </w:rPr>
      </w:pPr>
    </w:p>
    <w:p w:rsidRPr="006F5AEB" w:rsidR="00BB4A2E" w:rsidP="00BB4A2E" w:rsidRDefault="00BB4A2E" w14:paraId="0C681AB0" w14:textId="77777777">
      <w:pPr>
        <w:rPr>
          <w:rFonts w:ascii="Arial" w:hAnsi="Arial" w:cs="Arial" w:eastAsiaTheme="minorHAnsi"/>
          <w:b/>
          <w:noProof/>
          <w:sz w:val="24"/>
          <w:szCs w:val="24"/>
          <w:u w:val="single"/>
        </w:rPr>
      </w:pPr>
      <w:r w:rsidRPr="006F5AEB">
        <w:rPr>
          <w:rFonts w:ascii="Arial" w:hAnsi="Arial" w:cs="Arial" w:eastAsiaTheme="minorHAnsi"/>
          <w:b/>
          <w:noProof/>
          <w:sz w:val="24"/>
          <w:szCs w:val="24"/>
          <w:u w:val="single"/>
        </w:rPr>
        <w:t>B.2.1.  Data and Power Connections</w:t>
      </w:r>
    </w:p>
    <w:p w:rsidR="00BB4A2E" w:rsidP="00BB4A2E" w:rsidRDefault="00BB4A2E" w14:paraId="10D4893D" w14:textId="77777777">
      <w:pPr>
        <w:rPr>
          <w:rFonts w:ascii="Arial" w:hAnsi="Arial" w:cs="Arial" w:eastAsiaTheme="minorHAnsi"/>
          <w:noProof/>
          <w:sz w:val="24"/>
          <w:szCs w:val="24"/>
        </w:rPr>
      </w:pPr>
    </w:p>
    <w:p w:rsidR="00BB4A2E" w:rsidP="00BB4A2E" w:rsidRDefault="00BB4A2E" w14:paraId="44A19E96" w14:textId="77777777">
      <w:pPr>
        <w:jc w:val="center"/>
        <w:rPr>
          <w:rFonts w:ascii="Arial" w:hAnsi="Arial" w:cs="Arial" w:eastAsiaTheme="minorHAnsi"/>
          <w:noProof/>
          <w:sz w:val="24"/>
          <w:szCs w:val="24"/>
        </w:rPr>
      </w:pPr>
      <w:r>
        <w:rPr>
          <w:rFonts w:ascii="Arial" w:hAnsi="Arial" w:cs="Arial" w:eastAsiaTheme="minorHAnsi"/>
          <w:noProof/>
          <w:sz w:val="24"/>
          <w:szCs w:val="24"/>
        </w:rPr>
        <w:drawing>
          <wp:inline distT="0" distB="0" distL="0" distR="0" wp14:anchorId="1D9AAA22" wp14:editId="517D9193">
            <wp:extent cx="3084028" cy="2286000"/>
            <wp:effectExtent l="0" t="0" r="2540" b="0"/>
            <wp:docPr id="283" name="Picture 283"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picture containing blue&#10;&#10;Description automatically generated"/>
                    <pic:cNvPicPr/>
                  </pic:nvPicPr>
                  <pic:blipFill rotWithShape="1">
                    <a:blip r:embed="rId242" cstate="print">
                      <a:extLst>
                        <a:ext uri="{28A0092B-C50C-407E-A947-70E740481C1C}">
                          <a14:useLocalDpi xmlns:a14="http://schemas.microsoft.com/office/drawing/2010/main" val="0"/>
                        </a:ext>
                      </a:extLst>
                    </a:blip>
                    <a:srcRect l="7224" b="8334"/>
                    <a:stretch/>
                  </pic:blipFill>
                  <pic:spPr bwMode="auto">
                    <a:xfrm>
                      <a:off x="0" y="0"/>
                      <a:ext cx="3084028" cy="2286000"/>
                    </a:xfrm>
                    <a:prstGeom prst="rect">
                      <a:avLst/>
                    </a:prstGeom>
                    <a:ln>
                      <a:noFill/>
                    </a:ln>
                    <a:extLst>
                      <a:ext uri="{53640926-AAD7-44D8-BBD7-CCE9431645EC}">
                        <a14:shadowObscured xmlns:a14="http://schemas.microsoft.com/office/drawing/2010/main"/>
                      </a:ext>
                    </a:extLst>
                  </pic:spPr>
                </pic:pic>
              </a:graphicData>
            </a:graphic>
          </wp:inline>
        </w:drawing>
      </w:r>
    </w:p>
    <w:p w:rsidR="00BB4A2E" w:rsidP="00BB4A2E" w:rsidRDefault="00BB4A2E" w14:paraId="074DA787" w14:textId="77777777">
      <w:pPr>
        <w:rPr>
          <w:rFonts w:ascii="Arial" w:hAnsi="Arial" w:cs="Arial" w:eastAsiaTheme="minorHAnsi"/>
          <w:noProof/>
          <w:sz w:val="24"/>
          <w:szCs w:val="24"/>
        </w:rPr>
      </w:pPr>
    </w:p>
    <w:p w:rsidRPr="00C4782D" w:rsidR="00BB4A2E" w:rsidP="00BB4A2E" w:rsidRDefault="00BB4A2E" w14:paraId="4920A103" w14:textId="77777777">
      <w:pPr>
        <w:jc w:val="center"/>
        <w:rPr>
          <w:rFonts w:ascii="Arial" w:hAnsi="Arial" w:cs="Arial" w:eastAsiaTheme="minorHAnsi"/>
          <w:i/>
          <w:noProof/>
          <w:sz w:val="24"/>
          <w:szCs w:val="24"/>
          <w:u w:val="single"/>
        </w:rPr>
      </w:pPr>
      <w:r w:rsidRPr="00A81937">
        <w:rPr>
          <w:rFonts w:ascii="Arial" w:hAnsi="Arial" w:cs="Arial" w:eastAsiaTheme="minorHAnsi"/>
          <w:b/>
          <w:sz w:val="24"/>
          <w:szCs w:val="24"/>
          <w:u w:val="single"/>
        </w:rPr>
        <w:t xml:space="preserve">Figure </w:t>
      </w:r>
      <w:r w:rsidRPr="007C3A06">
        <w:rPr>
          <w:rFonts w:ascii="Arial" w:hAnsi="Arial" w:cs="Arial" w:eastAsiaTheme="minorHAnsi"/>
          <w:b/>
          <w:sz w:val="24"/>
          <w:szCs w:val="24"/>
          <w:u w:val="single"/>
        </w:rPr>
        <w:t>B3</w:t>
      </w:r>
      <w:r w:rsidRPr="00C4782D">
        <w:rPr>
          <w:rFonts w:ascii="Arial" w:hAnsi="Arial" w:cs="Arial" w:eastAsiaTheme="minorHAnsi"/>
          <w:noProof/>
          <w:sz w:val="24"/>
          <w:szCs w:val="24"/>
          <w:u w:val="single"/>
        </w:rPr>
        <w:t xml:space="preserve"> Lung Simulator Module Connectivity</w:t>
      </w:r>
    </w:p>
    <w:p w:rsidR="00BB4A2E" w:rsidP="00BB4A2E" w:rsidRDefault="00BB4A2E" w14:paraId="03CDC80F" w14:textId="77777777">
      <w:pPr>
        <w:rPr>
          <w:rFonts w:ascii="Arial" w:hAnsi="Arial" w:cs="Arial" w:eastAsiaTheme="minorHAnsi"/>
          <w:noProof/>
          <w:sz w:val="24"/>
          <w:szCs w:val="24"/>
        </w:rPr>
      </w:pPr>
    </w:p>
    <w:p w:rsidR="00BB4A2E" w:rsidP="00BB4A2E" w:rsidRDefault="00BB4A2E" w14:paraId="0880A45F" w14:textId="263FC1DE">
      <w:pPr>
        <w:rPr>
          <w:rFonts w:ascii="Arial" w:hAnsi="Arial" w:cs="Arial" w:eastAsiaTheme="minorHAnsi"/>
          <w:noProof/>
          <w:sz w:val="24"/>
          <w:szCs w:val="24"/>
        </w:rPr>
      </w:pPr>
      <w:r>
        <w:rPr>
          <w:rFonts w:ascii="Arial" w:hAnsi="Arial" w:cs="Arial" w:eastAsiaTheme="minorHAnsi"/>
          <w:noProof/>
          <w:sz w:val="24"/>
          <w:szCs w:val="24"/>
        </w:rPr>
        <w:t>Connect the power adapter to the connector labeled 24 VDC. The Ethernet cable attaches to the Ethernet terminal</w:t>
      </w:r>
      <w:ins w:author="Juan de la Torre Mosquera" w:date="2025-05-30T11:51:00Z" w16du:dateUtc="2025-05-30T18:51:00Z" w:id="152">
        <w:r w:rsidR="00E77187">
          <w:rPr>
            <w:rFonts w:ascii="Arial" w:hAnsi="Arial" w:cs="Arial" w:eastAsiaTheme="minorHAnsi"/>
            <w:noProof/>
            <w:sz w:val="24"/>
            <w:szCs w:val="24"/>
          </w:rPr>
          <w:t xml:space="preserve"> on your laptop or docking station</w:t>
        </w:r>
      </w:ins>
      <w:r>
        <w:rPr>
          <w:rFonts w:ascii="Arial" w:hAnsi="Arial" w:cs="Arial" w:eastAsiaTheme="minorHAnsi"/>
          <w:noProof/>
          <w:sz w:val="24"/>
          <w:szCs w:val="24"/>
        </w:rPr>
        <w:t>. The Power Switch lights up green when the unit is powered on as shown in Figure B3.</w:t>
      </w:r>
    </w:p>
    <w:p w:rsidR="00BB4A2E" w:rsidP="00BB4A2E" w:rsidRDefault="00BB4A2E" w14:paraId="4A2E7779" w14:textId="77777777">
      <w:pPr>
        <w:rPr>
          <w:rFonts w:ascii="Arial" w:hAnsi="Arial" w:cs="Arial" w:eastAsiaTheme="minorHAnsi"/>
          <w:noProof/>
          <w:sz w:val="24"/>
          <w:szCs w:val="24"/>
        </w:rPr>
      </w:pPr>
    </w:p>
    <w:p w:rsidRPr="006F5AEB" w:rsidR="00BB4A2E" w:rsidP="00BB4A2E" w:rsidRDefault="00BB4A2E" w14:paraId="73AA482D" w14:textId="77777777">
      <w:pPr>
        <w:rPr>
          <w:rFonts w:ascii="Arial" w:hAnsi="Arial" w:cs="Arial" w:eastAsiaTheme="minorHAnsi"/>
          <w:b/>
          <w:noProof/>
          <w:sz w:val="24"/>
          <w:szCs w:val="24"/>
          <w:u w:val="single"/>
        </w:rPr>
      </w:pPr>
      <w:r w:rsidRPr="006F5AEB">
        <w:rPr>
          <w:rFonts w:ascii="Arial" w:hAnsi="Arial" w:cs="Arial" w:eastAsiaTheme="minorHAnsi"/>
          <w:b/>
          <w:noProof/>
          <w:sz w:val="24"/>
          <w:szCs w:val="24"/>
          <w:u w:val="single"/>
        </w:rPr>
        <w:t>B.2.2.  Connection to Ventilator</w:t>
      </w:r>
    </w:p>
    <w:p w:rsidR="00BB4A2E" w:rsidP="00BB4A2E" w:rsidRDefault="00BB4A2E" w14:paraId="669FE3C7" w14:textId="77777777">
      <w:pPr>
        <w:rPr>
          <w:rFonts w:ascii="Arial" w:hAnsi="Arial" w:cs="Arial" w:eastAsiaTheme="minorHAnsi"/>
          <w:noProof/>
          <w:sz w:val="24"/>
          <w:szCs w:val="24"/>
        </w:rPr>
      </w:pPr>
    </w:p>
    <w:p w:rsidRPr="00ED23C2" w:rsidR="00BB4A2E" w:rsidP="00BB4A2E" w:rsidRDefault="00BB4A2E" w14:paraId="1EF225D5" w14:textId="50185F55">
      <w:pPr>
        <w:rPr>
          <w:rFonts w:ascii="Arial" w:hAnsi="Arial" w:cs="Arial" w:eastAsiaTheme="minorHAnsi"/>
          <w:noProof/>
          <w:sz w:val="24"/>
          <w:szCs w:val="24"/>
        </w:rPr>
      </w:pPr>
      <w:r>
        <w:rPr>
          <w:rFonts w:ascii="Arial" w:hAnsi="Arial" w:cs="Arial" w:eastAsiaTheme="minorHAnsi"/>
          <w:noProof/>
          <w:sz w:val="24"/>
          <w:szCs w:val="24"/>
        </w:rPr>
        <w:t xml:space="preserve">The Lung Module is equipped with a 15 mm connector. To connect </w:t>
      </w:r>
      <w:ins w:author="Juan de la Torre Mosquera" w:date="2025-05-30T11:52:00Z" w16du:dateUtc="2025-05-30T18:52:00Z" w:id="153">
        <w:r w:rsidR="00AD01A5">
          <w:rPr>
            <w:rFonts w:ascii="Arial" w:hAnsi="Arial" w:cs="Arial" w:eastAsiaTheme="minorHAnsi"/>
            <w:noProof/>
            <w:sz w:val="24"/>
            <w:szCs w:val="24"/>
          </w:rPr>
          <w:t xml:space="preserve">it </w:t>
        </w:r>
      </w:ins>
      <w:r>
        <w:rPr>
          <w:rFonts w:ascii="Arial" w:hAnsi="Arial" w:cs="Arial" w:eastAsiaTheme="minorHAnsi"/>
          <w:noProof/>
          <w:sz w:val="24"/>
          <w:szCs w:val="24"/>
        </w:rPr>
        <w:t>to a mechanical ventilator</w:t>
      </w:r>
      <w:ins w:author="Juan de la Torre Mosquera" w:date="2025-05-30T11:52:00Z" w16du:dateUtc="2025-05-30T18:52:00Z" w:id="154">
        <w:r w:rsidR="00224235">
          <w:rPr>
            <w:rFonts w:ascii="Arial" w:hAnsi="Arial" w:cs="Arial" w:eastAsiaTheme="minorHAnsi"/>
            <w:noProof/>
            <w:sz w:val="24"/>
            <w:szCs w:val="24"/>
          </w:rPr>
          <w:t>,</w:t>
        </w:r>
      </w:ins>
      <w:r>
        <w:rPr>
          <w:rFonts w:ascii="Arial" w:hAnsi="Arial" w:cs="Arial" w:eastAsiaTheme="minorHAnsi"/>
          <w:noProof/>
          <w:sz w:val="24"/>
          <w:szCs w:val="24"/>
        </w:rPr>
        <w:t xml:space="preserve"> </w:t>
      </w:r>
      <w:r w:rsidRPr="000E27A5">
        <w:rPr>
          <w:rFonts w:ascii="Arial" w:hAnsi="Arial" w:cs="Arial" w:eastAsiaTheme="minorHAnsi"/>
          <w:noProof/>
          <w:sz w:val="24"/>
          <w:szCs w:val="24"/>
        </w:rPr>
        <w:t>use standard ventilator tubing</w:t>
      </w:r>
      <w:r w:rsidRPr="00ED23C2">
        <w:rPr>
          <w:rFonts w:ascii="Arial" w:hAnsi="Arial" w:cs="Arial" w:eastAsiaTheme="minorHAnsi"/>
          <w:i/>
          <w:noProof/>
          <w:sz w:val="24"/>
          <w:szCs w:val="24"/>
        </w:rPr>
        <w:t>,</w:t>
      </w:r>
      <w:r w:rsidRPr="00ED23C2">
        <w:rPr>
          <w:rFonts w:ascii="Arial" w:hAnsi="Arial" w:cs="Arial" w:eastAsiaTheme="minorHAnsi"/>
          <w:noProof/>
          <w:sz w:val="24"/>
          <w:szCs w:val="24"/>
        </w:rPr>
        <w:t xml:space="preserve"> Figure B4.</w:t>
      </w:r>
    </w:p>
    <w:p w:rsidR="00BB4A2E" w:rsidP="00BB4A2E" w:rsidRDefault="00BB4A2E" w14:paraId="4AA21C5E" w14:textId="77777777">
      <w:pPr>
        <w:rPr>
          <w:rFonts w:ascii="Arial" w:hAnsi="Arial" w:cs="Arial" w:eastAsiaTheme="minorHAnsi"/>
          <w:noProof/>
          <w:sz w:val="24"/>
          <w:szCs w:val="24"/>
        </w:rPr>
      </w:pPr>
      <w:r>
        <w:rPr>
          <w:rFonts w:ascii="Arial" w:hAnsi="Arial" w:cs="Arial" w:eastAsiaTheme="minorHAnsi"/>
          <w:noProof/>
          <w:sz w:val="24"/>
          <w:szCs w:val="24"/>
        </w:rPr>
        <w:t>Review section B3 in this appendix to learn how to operate the Lung and determine when to connect the ventilator and initiate ventilation.</w:t>
      </w:r>
    </w:p>
    <w:p w:rsidR="00BB4A2E" w:rsidP="00BB4A2E" w:rsidRDefault="00BB4A2E" w14:paraId="482720A2" w14:textId="77777777">
      <w:pPr>
        <w:rPr>
          <w:rFonts w:ascii="Arial" w:hAnsi="Arial" w:cs="Arial" w:eastAsiaTheme="minorHAnsi"/>
          <w:noProof/>
          <w:sz w:val="24"/>
          <w:szCs w:val="24"/>
        </w:rPr>
      </w:pPr>
    </w:p>
    <w:p w:rsidR="00BB4A2E" w:rsidP="00BB4A2E" w:rsidRDefault="00BB4A2E" w14:paraId="201BC291" w14:textId="77777777">
      <w:pPr>
        <w:jc w:val="center"/>
        <w:rPr>
          <w:rFonts w:ascii="Arial" w:hAnsi="Arial" w:cs="Arial" w:eastAsiaTheme="minorHAnsi"/>
          <w:noProof/>
          <w:sz w:val="24"/>
          <w:szCs w:val="24"/>
        </w:rPr>
      </w:pPr>
      <w:r>
        <w:rPr>
          <w:noProof/>
        </w:rPr>
        <w:drawing>
          <wp:inline distT="0" distB="0" distL="0" distR="0" wp14:anchorId="59468938" wp14:editId="020B1ADD">
            <wp:extent cx="3493952" cy="2286000"/>
            <wp:effectExtent l="0" t="0" r="0" b="0"/>
            <wp:docPr id="626653842" name="Picture 2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53842" name="Picture 284" descr="A picture containing text&#10;&#10;Description automatically generated"/>
                    <pic:cNvPicPr/>
                  </pic:nvPicPr>
                  <pic:blipFill>
                    <a:blip r:embed="rId243">
                      <a:extLst>
                        <a:ext uri="{28A0092B-C50C-407E-A947-70E740481C1C}">
                          <a14:useLocalDpi xmlns:a14="http://schemas.microsoft.com/office/drawing/2010/main" val="0"/>
                        </a:ext>
                      </a:extLst>
                    </a:blip>
                    <a:stretch>
                      <a:fillRect/>
                    </a:stretch>
                  </pic:blipFill>
                  <pic:spPr>
                    <a:xfrm>
                      <a:off x="0" y="0"/>
                      <a:ext cx="3493952" cy="2286000"/>
                    </a:xfrm>
                    <a:prstGeom prst="rect">
                      <a:avLst/>
                    </a:prstGeom>
                  </pic:spPr>
                </pic:pic>
              </a:graphicData>
            </a:graphic>
          </wp:inline>
        </w:drawing>
      </w:r>
    </w:p>
    <w:p w:rsidR="00BB4A2E" w:rsidP="00BB4A2E" w:rsidRDefault="00BB4A2E" w14:paraId="6403F4BD" w14:textId="77777777">
      <w:pPr>
        <w:jc w:val="center"/>
        <w:rPr>
          <w:rFonts w:ascii="Arial" w:hAnsi="Arial" w:cs="Arial" w:eastAsiaTheme="minorHAnsi"/>
          <w:b/>
          <w:sz w:val="24"/>
          <w:szCs w:val="24"/>
          <w:u w:val="single"/>
        </w:rPr>
      </w:pPr>
    </w:p>
    <w:p w:rsidRPr="00C4782D" w:rsidR="00BB4A2E" w:rsidP="21FDC2D9" w:rsidRDefault="00BB4A2E" w14:paraId="06D0DC1E" w14:textId="2E51E71A">
      <w:pPr>
        <w:jc w:val="center"/>
        <w:rPr>
          <w:rFonts w:ascii="Arial" w:hAnsi="Arial" w:eastAsia="Calibri" w:cs="Arial" w:eastAsiaTheme="minorAscii"/>
          <w:noProof/>
          <w:sz w:val="24"/>
          <w:szCs w:val="24"/>
          <w:u w:val="single"/>
        </w:rPr>
      </w:pPr>
      <w:r w:rsidRPr="21FDC2D9" w:rsidR="21FDC2D9">
        <w:rPr>
          <w:rFonts w:ascii="Arial" w:hAnsi="Arial" w:eastAsia="Calibri" w:cs="Arial" w:eastAsiaTheme="minorAscii"/>
          <w:b w:val="1"/>
          <w:bCs w:val="1"/>
          <w:sz w:val="24"/>
          <w:szCs w:val="24"/>
          <w:u w:val="single"/>
        </w:rPr>
        <w:t>Figure B4</w:t>
      </w:r>
      <w:r w:rsidRPr="21FDC2D9" w:rsidR="21FDC2D9">
        <w:rPr>
          <w:rFonts w:ascii="Arial" w:hAnsi="Arial" w:eastAsia="Calibri" w:cs="Arial" w:eastAsiaTheme="minorAscii"/>
          <w:noProof/>
          <w:sz w:val="24"/>
          <w:szCs w:val="24"/>
          <w:u w:val="single"/>
        </w:rPr>
        <w:t xml:space="preserve"> </w:t>
      </w:r>
      <w:del w:author="Guest User" w:date="2025-06-17T14:54:57.144Z" w:id="2077185685">
        <w:r w:rsidRPr="21FDC2D9" w:rsidDel="21FDC2D9">
          <w:rPr>
            <w:rFonts w:ascii="Arial" w:hAnsi="Arial" w:eastAsia="Calibri" w:cs="Arial" w:eastAsiaTheme="minorAscii"/>
            <w:noProof/>
            <w:sz w:val="24"/>
            <w:szCs w:val="24"/>
            <w:u w:val="single"/>
          </w:rPr>
          <w:delText>Califia</w:delText>
        </w:r>
      </w:del>
      <w:ins w:author="Guest User" w:date="2025-06-17T14:54:57.144Z" w:id="270845511">
        <w:r w:rsidRPr="21FDC2D9" w:rsidR="21FDC2D9">
          <w:rPr>
            <w:rFonts w:ascii="Arial" w:hAnsi="Arial" w:eastAsia="Calibri" w:cs="Arial" w:eastAsiaTheme="minorAscii"/>
            <w:noProof/>
            <w:sz w:val="24"/>
            <w:szCs w:val="24"/>
            <w:u w:val="single"/>
          </w:rPr>
          <w:t>CALIFIA</w:t>
        </w:r>
      </w:ins>
      <w:r w:rsidRPr="21FDC2D9" w:rsidR="21FDC2D9">
        <w:rPr>
          <w:rFonts w:ascii="Arial" w:hAnsi="Arial" w:eastAsia="Calibri" w:cs="Arial" w:eastAsiaTheme="minorAscii"/>
          <w:noProof/>
          <w:sz w:val="24"/>
          <w:szCs w:val="24"/>
          <w:u w:val="single"/>
        </w:rPr>
        <w:t>’s Lung Connected to Hamilton Medical</w:t>
      </w:r>
      <w:r w:rsidRPr="21FDC2D9" w:rsidR="21FDC2D9">
        <w:rPr>
          <w:rFonts w:ascii="Arial" w:hAnsi="Arial" w:eastAsia="Calibri" w:cs="Arial" w:eastAsiaTheme="minorAscii"/>
          <w:noProof/>
          <w:sz w:val="24"/>
          <w:szCs w:val="24"/>
          <w:u w:val="single"/>
          <w:vertAlign w:val="superscript"/>
        </w:rPr>
        <w:t>®</w:t>
      </w:r>
      <w:r w:rsidRPr="21FDC2D9" w:rsidR="21FDC2D9">
        <w:rPr>
          <w:rFonts w:ascii="Arial" w:hAnsi="Arial" w:eastAsia="Calibri" w:cs="Arial" w:eastAsiaTheme="minorAscii"/>
          <w:noProof/>
          <w:sz w:val="24"/>
          <w:szCs w:val="24"/>
          <w:u w:val="single"/>
        </w:rPr>
        <w:t>’s T1 ventilator</w:t>
      </w:r>
    </w:p>
    <w:p w:rsidR="00BB4A2E" w:rsidP="00BB4A2E" w:rsidRDefault="00BB4A2E" w14:paraId="15991C21" w14:textId="77777777">
      <w:pPr>
        <w:spacing w:after="200" w:line="276" w:lineRule="auto"/>
        <w:rPr>
          <w:rFonts w:ascii="Arial" w:hAnsi="Arial" w:cs="Arial" w:eastAsiaTheme="minorHAnsi"/>
          <w:noProof/>
          <w:sz w:val="24"/>
          <w:szCs w:val="24"/>
        </w:rPr>
      </w:pPr>
      <w:r>
        <w:rPr>
          <w:rFonts w:ascii="Arial" w:hAnsi="Arial" w:cs="Arial" w:eastAsiaTheme="minorHAnsi"/>
          <w:noProof/>
          <w:sz w:val="24"/>
          <w:szCs w:val="24"/>
        </w:rPr>
        <w:br w:type="page"/>
      </w:r>
    </w:p>
    <w:p w:rsidRPr="00061211" w:rsidR="00BB4A2E" w:rsidP="00BB4A2E" w:rsidRDefault="00BB4A2E" w14:paraId="2DD8DE6E" w14:textId="77777777">
      <w:pPr>
        <w:jc w:val="center"/>
        <w:rPr>
          <w:rFonts w:ascii="Arial" w:hAnsi="Arial" w:cs="Arial" w:eastAsiaTheme="minorHAnsi"/>
          <w:i/>
          <w:noProof/>
          <w:sz w:val="24"/>
          <w:szCs w:val="24"/>
        </w:rPr>
      </w:pPr>
    </w:p>
    <w:p w:rsidR="00BB4A2E" w:rsidP="00BB4A2E" w:rsidRDefault="00BB4A2E" w14:paraId="73D9DD87" w14:textId="77777777">
      <w:pPr>
        <w:rPr>
          <w:rFonts w:ascii="Arial" w:hAnsi="Arial" w:cs="Arial" w:eastAsiaTheme="minorHAnsi"/>
          <w:noProof/>
          <w:sz w:val="24"/>
          <w:szCs w:val="24"/>
        </w:rPr>
      </w:pPr>
      <w:r>
        <w:rPr>
          <w:rFonts w:ascii="Arial" w:hAnsi="Arial" w:cs="Arial" w:eastAsiaTheme="minorHAnsi"/>
          <w:b/>
          <w:noProof/>
          <w:sz w:val="24"/>
          <w:szCs w:val="24"/>
          <w:u w:val="single"/>
        </w:rPr>
        <w:t>B.3</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Operation</w:t>
      </w:r>
    </w:p>
    <w:p w:rsidR="00BB4A2E" w:rsidP="00BB4A2E" w:rsidRDefault="00BB4A2E" w14:paraId="08146D65" w14:textId="77777777">
      <w:pPr>
        <w:rPr>
          <w:rFonts w:ascii="Arial" w:hAnsi="Arial" w:cs="Arial" w:eastAsiaTheme="minorHAnsi"/>
          <w:noProof/>
          <w:sz w:val="24"/>
          <w:szCs w:val="24"/>
        </w:rPr>
      </w:pPr>
    </w:p>
    <w:p w:rsidR="00BB4A2E" w:rsidP="21FDC2D9" w:rsidRDefault="00BB4A2E" w14:paraId="12B57E28" w14:textId="7108E0C0">
      <w:pPr>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Table B2 shows the Lung Module supported in all the </w:t>
      </w:r>
      <w:del w:author="Guest User" w:date="2025-06-17T14:54:57.144Z" w:id="20948547">
        <w:r w:rsidRPr="21FDC2D9" w:rsidDel="21FDC2D9">
          <w:rPr>
            <w:rFonts w:ascii="Arial" w:hAnsi="Arial" w:eastAsia="Calibri" w:cs="Arial" w:eastAsiaTheme="minorAscii"/>
            <w:noProof/>
            <w:sz w:val="24"/>
            <w:szCs w:val="24"/>
          </w:rPr>
          <w:delText>Califia</w:delText>
        </w:r>
      </w:del>
      <w:ins w:author="Guest User" w:date="2025-06-17T14:54:57.144Z" w:id="2060808131">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Simulator therapies.</w:t>
      </w:r>
    </w:p>
    <w:p w:rsidRPr="003A1ED6" w:rsidR="00BB4A2E" w:rsidP="00BB4A2E" w:rsidRDefault="00BB4A2E" w14:paraId="57B57C6D" w14:textId="77777777">
      <w:pPr>
        <w:jc w:val="center"/>
        <w:rPr>
          <w:rFonts w:ascii="Arial" w:hAnsi="Arial" w:cs="Arial" w:eastAsiaTheme="minorHAnsi"/>
          <w:i/>
          <w:noProof/>
          <w:sz w:val="24"/>
          <w:szCs w:val="24"/>
        </w:rPr>
      </w:pPr>
    </w:p>
    <w:tbl>
      <w:tblPr>
        <w:tblStyle w:val="TableGrid"/>
        <w:tblW w:w="0" w:type="auto"/>
        <w:tblLook w:val="04A0" w:firstRow="1" w:lastRow="0" w:firstColumn="1" w:lastColumn="0" w:noHBand="0" w:noVBand="1"/>
      </w:tblPr>
      <w:tblGrid>
        <w:gridCol w:w="1223"/>
        <w:gridCol w:w="1039"/>
        <w:gridCol w:w="1039"/>
        <w:gridCol w:w="1039"/>
        <w:gridCol w:w="1039"/>
        <w:gridCol w:w="1039"/>
        <w:gridCol w:w="1039"/>
        <w:gridCol w:w="1039"/>
        <w:gridCol w:w="1039"/>
      </w:tblGrid>
      <w:tr w:rsidR="00BB4A2E" w:rsidTr="0051544A" w14:paraId="55A1C463" w14:textId="77777777">
        <w:tc>
          <w:tcPr>
            <w:tcW w:w="1038" w:type="dxa"/>
            <w:tcBorders>
              <w:top w:val="nil"/>
              <w:left w:val="nil"/>
              <w:bottom w:val="single" w:color="auto" w:sz="12" w:space="0"/>
              <w:right w:val="single" w:color="auto" w:sz="12" w:space="0"/>
            </w:tcBorders>
          </w:tcPr>
          <w:p w:rsidR="00BB4A2E" w:rsidP="0051544A" w:rsidRDefault="00BB4A2E" w14:paraId="68734EC4" w14:textId="77777777">
            <w:pPr>
              <w:rPr>
                <w:rFonts w:ascii="Arial" w:hAnsi="Arial" w:cs="Arial" w:eastAsiaTheme="minorHAnsi"/>
                <w:noProof/>
                <w:sz w:val="24"/>
                <w:szCs w:val="24"/>
              </w:rPr>
            </w:pPr>
          </w:p>
        </w:tc>
        <w:tc>
          <w:tcPr>
            <w:tcW w:w="1039" w:type="dxa"/>
            <w:tcBorders>
              <w:top w:val="single" w:color="auto" w:sz="12" w:space="0"/>
              <w:left w:val="single" w:color="auto" w:sz="12" w:space="0"/>
              <w:bottom w:val="single" w:color="auto" w:sz="12" w:space="0"/>
              <w:right w:val="single" w:color="auto" w:sz="2" w:space="0"/>
            </w:tcBorders>
          </w:tcPr>
          <w:p w:rsidR="00BB4A2E" w:rsidP="0051544A" w:rsidRDefault="00BB4A2E" w14:paraId="2AA1A7FF" w14:textId="77777777">
            <w:pPr>
              <w:jc w:val="center"/>
              <w:rPr>
                <w:rFonts w:ascii="Arial" w:hAnsi="Arial" w:cs="Arial" w:eastAsiaTheme="minorHAnsi"/>
                <w:noProof/>
                <w:sz w:val="24"/>
                <w:szCs w:val="24"/>
              </w:rPr>
            </w:pPr>
            <w:r>
              <w:rPr>
                <w:rFonts w:ascii="Arial" w:hAnsi="Arial" w:cs="Arial" w:eastAsiaTheme="minorHAnsi"/>
                <w:noProof/>
                <w:sz w:val="24"/>
                <w:szCs w:val="24"/>
              </w:rPr>
              <w:t>CPB</w:t>
            </w:r>
          </w:p>
        </w:tc>
        <w:tc>
          <w:tcPr>
            <w:tcW w:w="1039" w:type="dxa"/>
            <w:tcBorders>
              <w:top w:val="single" w:color="auto" w:sz="12" w:space="0"/>
              <w:left w:val="single" w:color="auto" w:sz="2" w:space="0"/>
              <w:bottom w:val="single" w:color="auto" w:sz="12" w:space="0"/>
              <w:right w:val="single" w:color="auto" w:sz="2" w:space="0"/>
            </w:tcBorders>
          </w:tcPr>
          <w:p w:rsidR="00BB4A2E" w:rsidP="0051544A" w:rsidRDefault="00BB4A2E" w14:paraId="16B69F9B" w14:textId="77777777">
            <w:pPr>
              <w:jc w:val="center"/>
              <w:rPr>
                <w:rFonts w:ascii="Arial" w:hAnsi="Arial" w:cs="Arial" w:eastAsiaTheme="minorHAnsi"/>
                <w:noProof/>
                <w:sz w:val="24"/>
                <w:szCs w:val="24"/>
              </w:rPr>
            </w:pPr>
            <w:r>
              <w:rPr>
                <w:rFonts w:ascii="Arial" w:hAnsi="Arial" w:cs="Arial" w:eastAsiaTheme="minorHAnsi"/>
                <w:noProof/>
                <w:sz w:val="24"/>
                <w:szCs w:val="24"/>
              </w:rPr>
              <w:t>CPB (Sim)</w:t>
            </w:r>
          </w:p>
        </w:tc>
        <w:tc>
          <w:tcPr>
            <w:tcW w:w="1039" w:type="dxa"/>
            <w:tcBorders>
              <w:top w:val="single" w:color="auto" w:sz="12" w:space="0"/>
              <w:left w:val="single" w:color="auto" w:sz="2" w:space="0"/>
              <w:bottom w:val="single" w:color="auto" w:sz="12" w:space="0"/>
              <w:right w:val="single" w:color="auto" w:sz="2" w:space="0"/>
            </w:tcBorders>
          </w:tcPr>
          <w:p w:rsidR="00BB4A2E" w:rsidP="0051544A" w:rsidRDefault="00BB4A2E" w14:paraId="7715B919" w14:textId="77777777">
            <w:pPr>
              <w:jc w:val="center"/>
              <w:rPr>
                <w:rFonts w:ascii="Arial" w:hAnsi="Arial" w:cs="Arial" w:eastAsiaTheme="minorHAnsi"/>
                <w:noProof/>
                <w:sz w:val="24"/>
                <w:szCs w:val="24"/>
              </w:rPr>
            </w:pPr>
            <w:r w:rsidRPr="0077525D">
              <w:rPr>
                <w:rFonts w:ascii="Arial" w:hAnsi="Arial" w:cs="Arial" w:eastAsiaTheme="minorHAnsi"/>
                <w:noProof/>
                <w:sz w:val="24"/>
                <w:szCs w:val="24"/>
              </w:rPr>
              <w:t>VA ECMO</w:t>
            </w:r>
          </w:p>
        </w:tc>
        <w:tc>
          <w:tcPr>
            <w:tcW w:w="1039" w:type="dxa"/>
            <w:tcBorders>
              <w:top w:val="single" w:color="auto" w:sz="12" w:space="0"/>
              <w:left w:val="single" w:color="auto" w:sz="2" w:space="0"/>
              <w:bottom w:val="single" w:color="auto" w:sz="12" w:space="0"/>
              <w:right w:val="single" w:color="auto" w:sz="2" w:space="0"/>
            </w:tcBorders>
          </w:tcPr>
          <w:p w:rsidR="00BB4A2E" w:rsidP="0051544A" w:rsidRDefault="00BB4A2E" w14:paraId="176AF257" w14:textId="77777777">
            <w:pPr>
              <w:jc w:val="center"/>
              <w:rPr>
                <w:rFonts w:ascii="Arial" w:hAnsi="Arial" w:cs="Arial" w:eastAsiaTheme="minorHAnsi"/>
                <w:noProof/>
                <w:sz w:val="24"/>
                <w:szCs w:val="24"/>
              </w:rPr>
            </w:pPr>
            <w:r>
              <w:rPr>
                <w:rFonts w:ascii="Arial" w:hAnsi="Arial" w:cs="Arial" w:eastAsiaTheme="minorHAnsi"/>
                <w:noProof/>
                <w:sz w:val="24"/>
                <w:szCs w:val="24"/>
              </w:rPr>
              <w:t>VA ECMO (Sim)</w:t>
            </w:r>
          </w:p>
        </w:tc>
        <w:tc>
          <w:tcPr>
            <w:tcW w:w="1039" w:type="dxa"/>
            <w:tcBorders>
              <w:top w:val="single" w:color="auto" w:sz="12" w:space="0"/>
              <w:left w:val="single" w:color="auto" w:sz="2" w:space="0"/>
              <w:bottom w:val="single" w:color="auto" w:sz="12" w:space="0"/>
              <w:right w:val="single" w:color="auto" w:sz="2" w:space="0"/>
            </w:tcBorders>
          </w:tcPr>
          <w:p w:rsidR="00BB4A2E" w:rsidP="0051544A" w:rsidRDefault="00BB4A2E" w14:paraId="7CDFA9A0" w14:textId="77777777">
            <w:pPr>
              <w:jc w:val="center"/>
              <w:rPr>
                <w:rFonts w:ascii="Arial" w:hAnsi="Arial" w:cs="Arial" w:eastAsiaTheme="minorHAnsi"/>
                <w:noProof/>
                <w:sz w:val="24"/>
                <w:szCs w:val="24"/>
              </w:rPr>
            </w:pPr>
            <w:r>
              <w:rPr>
                <w:rFonts w:ascii="Arial" w:hAnsi="Arial" w:cs="Arial" w:eastAsiaTheme="minorHAnsi"/>
                <w:noProof/>
                <w:sz w:val="24"/>
                <w:szCs w:val="24"/>
              </w:rPr>
              <w:t>VV ECMO</w:t>
            </w:r>
          </w:p>
        </w:tc>
        <w:tc>
          <w:tcPr>
            <w:tcW w:w="1039" w:type="dxa"/>
            <w:tcBorders>
              <w:top w:val="single" w:color="auto" w:sz="12" w:space="0"/>
              <w:left w:val="single" w:color="auto" w:sz="2" w:space="0"/>
              <w:bottom w:val="single" w:color="auto" w:sz="12" w:space="0"/>
              <w:right w:val="single" w:color="auto" w:sz="2" w:space="0"/>
            </w:tcBorders>
          </w:tcPr>
          <w:p w:rsidR="00BB4A2E" w:rsidP="0051544A" w:rsidRDefault="00BB4A2E" w14:paraId="2B7B5DE8" w14:textId="77777777">
            <w:pPr>
              <w:jc w:val="center"/>
              <w:rPr>
                <w:rFonts w:ascii="Arial" w:hAnsi="Arial" w:cs="Arial" w:eastAsiaTheme="minorHAnsi"/>
                <w:noProof/>
                <w:sz w:val="24"/>
                <w:szCs w:val="24"/>
              </w:rPr>
            </w:pPr>
            <w:r>
              <w:rPr>
                <w:rFonts w:ascii="Arial" w:hAnsi="Arial" w:cs="Arial" w:eastAsiaTheme="minorHAnsi"/>
                <w:noProof/>
                <w:sz w:val="24"/>
                <w:szCs w:val="24"/>
              </w:rPr>
              <w:t>VV ECMO (Sim)</w:t>
            </w:r>
          </w:p>
        </w:tc>
        <w:tc>
          <w:tcPr>
            <w:tcW w:w="1039" w:type="dxa"/>
            <w:tcBorders>
              <w:top w:val="single" w:color="auto" w:sz="12" w:space="0"/>
              <w:left w:val="single" w:color="auto" w:sz="2" w:space="0"/>
              <w:bottom w:val="single" w:color="auto" w:sz="12" w:space="0"/>
              <w:right w:val="single" w:color="auto" w:sz="2" w:space="0"/>
            </w:tcBorders>
          </w:tcPr>
          <w:p w:rsidR="00BB4A2E" w:rsidP="0051544A" w:rsidRDefault="00BB4A2E" w14:paraId="36CE4DA5" w14:textId="77777777">
            <w:pPr>
              <w:jc w:val="center"/>
              <w:rPr>
                <w:rFonts w:ascii="Arial" w:hAnsi="Arial" w:cs="Arial" w:eastAsiaTheme="minorHAnsi"/>
                <w:noProof/>
                <w:sz w:val="24"/>
                <w:szCs w:val="24"/>
              </w:rPr>
            </w:pPr>
            <w:r>
              <w:rPr>
                <w:rFonts w:ascii="Arial" w:hAnsi="Arial" w:cs="Arial" w:eastAsiaTheme="minorHAnsi"/>
                <w:noProof/>
                <w:sz w:val="24"/>
                <w:szCs w:val="24"/>
              </w:rPr>
              <w:t>LHB</w:t>
            </w:r>
          </w:p>
        </w:tc>
        <w:tc>
          <w:tcPr>
            <w:tcW w:w="1039" w:type="dxa"/>
            <w:tcBorders>
              <w:top w:val="single" w:color="auto" w:sz="12" w:space="0"/>
              <w:left w:val="single" w:color="auto" w:sz="2" w:space="0"/>
              <w:bottom w:val="single" w:color="auto" w:sz="12" w:space="0"/>
              <w:right w:val="single" w:color="auto" w:sz="12" w:space="0"/>
            </w:tcBorders>
          </w:tcPr>
          <w:p w:rsidR="00BB4A2E" w:rsidP="0051544A" w:rsidRDefault="00BB4A2E" w14:paraId="23858DE8" w14:textId="77777777">
            <w:pPr>
              <w:jc w:val="center"/>
              <w:rPr>
                <w:rFonts w:ascii="Arial" w:hAnsi="Arial" w:cs="Arial" w:eastAsiaTheme="minorHAnsi"/>
                <w:noProof/>
                <w:sz w:val="24"/>
                <w:szCs w:val="24"/>
              </w:rPr>
            </w:pPr>
            <w:r>
              <w:rPr>
                <w:rFonts w:ascii="Arial" w:hAnsi="Arial" w:cs="Arial" w:eastAsiaTheme="minorHAnsi"/>
                <w:noProof/>
                <w:sz w:val="24"/>
                <w:szCs w:val="24"/>
              </w:rPr>
              <w:t>LHB (Sim)</w:t>
            </w:r>
          </w:p>
        </w:tc>
      </w:tr>
      <w:tr w:rsidR="00BB4A2E" w:rsidTr="0051544A" w14:paraId="7509CB3A" w14:textId="77777777">
        <w:tc>
          <w:tcPr>
            <w:tcW w:w="1038" w:type="dxa"/>
            <w:tcBorders>
              <w:top w:val="single" w:color="auto" w:sz="12" w:space="0"/>
              <w:left w:val="single" w:color="auto" w:sz="12" w:space="0"/>
              <w:bottom w:val="single" w:color="auto" w:sz="6" w:space="0"/>
              <w:right w:val="single" w:color="auto" w:sz="6" w:space="0"/>
            </w:tcBorders>
          </w:tcPr>
          <w:p w:rsidR="00BB4A2E" w:rsidP="0051544A" w:rsidRDefault="00BB4A2E" w14:paraId="39F7F244" w14:textId="77777777">
            <w:pPr>
              <w:rPr>
                <w:rFonts w:ascii="Arial" w:hAnsi="Arial" w:cs="Arial" w:eastAsiaTheme="minorHAnsi"/>
                <w:noProof/>
                <w:sz w:val="24"/>
                <w:szCs w:val="24"/>
              </w:rPr>
            </w:pPr>
            <w:r>
              <w:rPr>
                <w:rFonts w:ascii="Arial" w:hAnsi="Arial" w:cs="Arial" w:eastAsiaTheme="minorHAnsi"/>
                <w:noProof/>
                <w:sz w:val="24"/>
                <w:szCs w:val="24"/>
              </w:rPr>
              <w:t>CPM+LM</w:t>
            </w: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7815EE8B"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7C6D5483" w14:textId="77777777">
            <w:pPr>
              <w:jc w:val="center"/>
              <w:rPr>
                <w:rFonts w:ascii="Arial" w:hAnsi="Arial" w:cs="Arial" w:eastAsiaTheme="minorHAnsi"/>
                <w:noProof/>
                <w:sz w:val="24"/>
                <w:szCs w:val="24"/>
              </w:rPr>
            </w:pP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095015E9"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606549E9" w14:textId="77777777">
            <w:pPr>
              <w:jc w:val="center"/>
              <w:rPr>
                <w:rFonts w:ascii="Arial" w:hAnsi="Arial" w:cs="Arial" w:eastAsiaTheme="minorHAnsi"/>
                <w:noProof/>
                <w:sz w:val="24"/>
                <w:szCs w:val="24"/>
              </w:rPr>
            </w:pP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28D14750"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7FA98F77" w14:textId="77777777">
            <w:pPr>
              <w:jc w:val="center"/>
              <w:rPr>
                <w:rFonts w:ascii="Arial" w:hAnsi="Arial" w:cs="Arial" w:eastAsiaTheme="minorHAnsi"/>
                <w:noProof/>
                <w:sz w:val="24"/>
                <w:szCs w:val="24"/>
              </w:rPr>
            </w:pPr>
          </w:p>
        </w:tc>
        <w:tc>
          <w:tcPr>
            <w:tcW w:w="1039" w:type="dxa"/>
            <w:tcBorders>
              <w:top w:val="single" w:color="auto" w:sz="12" w:space="0"/>
              <w:left w:val="single" w:color="auto" w:sz="6" w:space="0"/>
              <w:bottom w:val="single" w:color="auto" w:sz="6" w:space="0"/>
              <w:right w:val="single" w:color="auto" w:sz="6" w:space="0"/>
            </w:tcBorders>
          </w:tcPr>
          <w:p w:rsidR="00BB4A2E" w:rsidP="0051544A" w:rsidRDefault="00BB4A2E" w14:paraId="26F1CC68"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12" w:space="0"/>
              <w:left w:val="single" w:color="auto" w:sz="6" w:space="0"/>
              <w:bottom w:val="single" w:color="auto" w:sz="6" w:space="0"/>
              <w:right w:val="single" w:color="auto" w:sz="12" w:space="0"/>
            </w:tcBorders>
          </w:tcPr>
          <w:p w:rsidR="00BB4A2E" w:rsidP="0051544A" w:rsidRDefault="00BB4A2E" w14:paraId="253B7525" w14:textId="77777777">
            <w:pPr>
              <w:jc w:val="center"/>
              <w:rPr>
                <w:rFonts w:ascii="Arial" w:hAnsi="Arial" w:cs="Arial" w:eastAsiaTheme="minorHAnsi"/>
                <w:noProof/>
                <w:sz w:val="24"/>
                <w:szCs w:val="24"/>
              </w:rPr>
            </w:pPr>
          </w:p>
        </w:tc>
      </w:tr>
      <w:tr w:rsidR="00BB4A2E" w:rsidTr="0051544A" w14:paraId="543F27B0" w14:textId="77777777">
        <w:tc>
          <w:tcPr>
            <w:tcW w:w="1038" w:type="dxa"/>
            <w:tcBorders>
              <w:top w:val="single" w:color="auto" w:sz="6" w:space="0"/>
              <w:left w:val="single" w:color="auto" w:sz="12" w:space="0"/>
              <w:bottom w:val="single" w:color="auto" w:sz="12" w:space="0"/>
              <w:right w:val="single" w:color="auto" w:sz="6" w:space="0"/>
            </w:tcBorders>
          </w:tcPr>
          <w:p w:rsidR="00BB4A2E" w:rsidP="0051544A" w:rsidRDefault="00BB4A2E" w14:paraId="13C67885" w14:textId="77777777">
            <w:pPr>
              <w:rPr>
                <w:rFonts w:ascii="Arial" w:hAnsi="Arial" w:cs="Arial" w:eastAsiaTheme="minorHAnsi"/>
                <w:noProof/>
                <w:sz w:val="24"/>
                <w:szCs w:val="24"/>
              </w:rPr>
            </w:pPr>
            <w:r>
              <w:rPr>
                <w:rFonts w:ascii="Arial" w:hAnsi="Arial" w:cs="Arial" w:eastAsiaTheme="minorHAnsi"/>
                <w:noProof/>
                <w:sz w:val="24"/>
                <w:szCs w:val="24"/>
              </w:rPr>
              <w:t>LM only</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400A30F3"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6204C1AD"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6B86FD29"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34AAFCA4"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1EAAE50A"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1D2172B9"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6" w:space="0"/>
            </w:tcBorders>
          </w:tcPr>
          <w:p w:rsidR="00BB4A2E" w:rsidP="0051544A" w:rsidRDefault="00BB4A2E" w14:paraId="273ADEA1"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c>
          <w:tcPr>
            <w:tcW w:w="1039" w:type="dxa"/>
            <w:tcBorders>
              <w:top w:val="single" w:color="auto" w:sz="6" w:space="0"/>
              <w:left w:val="single" w:color="auto" w:sz="6" w:space="0"/>
              <w:bottom w:val="single" w:color="auto" w:sz="12" w:space="0"/>
              <w:right w:val="single" w:color="auto" w:sz="12" w:space="0"/>
            </w:tcBorders>
          </w:tcPr>
          <w:p w:rsidR="00BB4A2E" w:rsidP="0051544A" w:rsidRDefault="00BB4A2E" w14:paraId="187B7B8A" w14:textId="77777777">
            <w:pPr>
              <w:jc w:val="center"/>
              <w:rPr>
                <w:rFonts w:ascii="Arial" w:hAnsi="Arial" w:cs="Arial" w:eastAsiaTheme="minorHAnsi"/>
                <w:noProof/>
                <w:sz w:val="24"/>
                <w:szCs w:val="24"/>
              </w:rPr>
            </w:pPr>
            <w:r>
              <w:rPr>
                <w:rFonts w:ascii="Wingdings" w:hAnsi="Wingdings" w:cs="Wingdings" w:eastAsiaTheme="minorHAnsi"/>
                <w:noProof/>
                <w:sz w:val="24"/>
                <w:szCs w:val="24"/>
              </w:rPr>
              <w:t>ü</w:t>
            </w:r>
          </w:p>
        </w:tc>
      </w:tr>
    </w:tbl>
    <w:p w:rsidR="00BB4A2E" w:rsidP="21FDC2D9" w:rsidRDefault="00BB4A2E" w14:paraId="15E25A84" w14:textId="4AB719CD">
      <w:pPr>
        <w:ind w:left="720"/>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CPM: </w:t>
      </w:r>
      <w:del w:author="Guest User" w:date="2025-06-17T14:54:57.145Z" w:id="1232534236">
        <w:r w:rsidRPr="21FDC2D9" w:rsidDel="21FDC2D9">
          <w:rPr>
            <w:rFonts w:ascii="Arial" w:hAnsi="Arial" w:eastAsia="Calibri" w:cs="Arial" w:eastAsiaTheme="minorAscii"/>
            <w:noProof/>
            <w:sz w:val="24"/>
            <w:szCs w:val="24"/>
          </w:rPr>
          <w:delText>Califia</w:delText>
        </w:r>
      </w:del>
      <w:ins w:author="Guest User" w:date="2025-06-17T14:54:57.145Z" w:id="28159332">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Patient Module</w:t>
      </w:r>
    </w:p>
    <w:p w:rsidR="00BB4A2E" w:rsidP="00BB4A2E" w:rsidRDefault="00BB4A2E" w14:paraId="27B729AF" w14:textId="77777777">
      <w:pPr>
        <w:ind w:left="720"/>
        <w:rPr>
          <w:rFonts w:ascii="Arial" w:hAnsi="Arial" w:cs="Arial" w:eastAsiaTheme="minorHAnsi"/>
          <w:noProof/>
          <w:sz w:val="24"/>
          <w:szCs w:val="24"/>
        </w:rPr>
      </w:pPr>
      <w:r>
        <w:rPr>
          <w:rFonts w:ascii="Arial" w:hAnsi="Arial" w:cs="Arial" w:eastAsiaTheme="minorHAnsi"/>
          <w:noProof/>
          <w:sz w:val="24"/>
          <w:szCs w:val="24"/>
        </w:rPr>
        <w:t>LM: Lung Module</w:t>
      </w:r>
    </w:p>
    <w:p w:rsidR="00BB4A2E" w:rsidP="00BB4A2E" w:rsidRDefault="00BB4A2E" w14:paraId="38C6ED1A" w14:textId="77777777">
      <w:pPr>
        <w:ind w:left="720"/>
        <w:rPr>
          <w:rFonts w:ascii="Arial" w:hAnsi="Arial" w:cs="Arial" w:eastAsiaTheme="minorHAnsi"/>
          <w:noProof/>
          <w:sz w:val="24"/>
          <w:szCs w:val="24"/>
        </w:rPr>
      </w:pPr>
    </w:p>
    <w:p w:rsidRPr="00C4782D" w:rsidR="00BB4A2E" w:rsidP="21FDC2D9" w:rsidRDefault="00BB4A2E" w14:paraId="4282BFB5" w14:textId="08165D7A">
      <w:pPr>
        <w:jc w:val="center"/>
        <w:rPr>
          <w:rFonts w:ascii="Arial" w:hAnsi="Arial" w:eastAsia="Calibri" w:cs="Arial" w:eastAsiaTheme="minorAscii"/>
          <w:b w:val="1"/>
          <w:bCs w:val="1"/>
          <w:noProof/>
          <w:sz w:val="24"/>
          <w:szCs w:val="24"/>
        </w:rPr>
      </w:pPr>
      <w:r w:rsidRPr="21FDC2D9" w:rsidR="21FDC2D9">
        <w:rPr>
          <w:rFonts w:ascii="Arial" w:hAnsi="Arial" w:eastAsia="Calibri" w:cs="Arial" w:eastAsiaTheme="minorAscii"/>
          <w:b w:val="1"/>
          <w:bCs w:val="1"/>
          <w:sz w:val="24"/>
          <w:szCs w:val="24"/>
          <w:u w:val="single"/>
        </w:rPr>
        <w:t>Table B2</w:t>
      </w:r>
      <w:r w:rsidRPr="21FDC2D9" w:rsidR="21FDC2D9">
        <w:rPr>
          <w:rFonts w:ascii="Arial" w:hAnsi="Arial" w:eastAsia="Calibri" w:cs="Arial" w:eastAsiaTheme="minorAscii"/>
          <w:noProof/>
          <w:sz w:val="24"/>
          <w:szCs w:val="24"/>
          <w:u w:val="single"/>
        </w:rPr>
        <w:t xml:space="preserve"> </w:t>
      </w:r>
      <w:r w:rsidRPr="21FDC2D9" w:rsidR="21FDC2D9">
        <w:rPr>
          <w:rFonts w:ascii="Arial" w:hAnsi="Arial" w:eastAsia="Calibri" w:cs="Arial" w:eastAsiaTheme="minorAscii"/>
          <w:b w:val="1"/>
          <w:bCs w:val="1"/>
          <w:noProof/>
          <w:sz w:val="24"/>
          <w:szCs w:val="24"/>
          <w:u w:val="single"/>
        </w:rPr>
        <w:t xml:space="preserve">Lung Simulator Support with </w:t>
      </w:r>
      <w:del w:author="Guest User" w:date="2025-06-17T14:54:57.145Z" w:id="371951214">
        <w:r w:rsidRPr="21FDC2D9" w:rsidDel="21FDC2D9">
          <w:rPr>
            <w:rFonts w:ascii="Arial" w:hAnsi="Arial" w:eastAsia="Calibri" w:cs="Arial" w:eastAsiaTheme="minorAscii"/>
            <w:b w:val="1"/>
            <w:bCs w:val="1"/>
            <w:noProof/>
            <w:sz w:val="24"/>
            <w:szCs w:val="24"/>
            <w:u w:val="single"/>
          </w:rPr>
          <w:delText>Califia</w:delText>
        </w:r>
      </w:del>
      <w:ins w:author="Guest User" w:date="2025-06-17T14:54:57.146Z" w:id="949485442">
        <w:r w:rsidRPr="21FDC2D9" w:rsidR="21FDC2D9">
          <w:rPr>
            <w:rFonts w:ascii="Arial" w:hAnsi="Arial" w:eastAsia="Calibri" w:cs="Arial" w:eastAsiaTheme="minorAscii"/>
            <w:b w:val="1"/>
            <w:bCs w:val="1"/>
            <w:noProof/>
            <w:sz w:val="24"/>
            <w:szCs w:val="24"/>
            <w:u w:val="single"/>
          </w:rPr>
          <w:t>CALIFIA</w:t>
        </w:r>
      </w:ins>
      <w:r w:rsidRPr="21FDC2D9" w:rsidR="21FDC2D9">
        <w:rPr>
          <w:rFonts w:ascii="Arial" w:hAnsi="Arial" w:eastAsia="Calibri" w:cs="Arial" w:eastAsiaTheme="minorAscii"/>
          <w:b w:val="1"/>
          <w:bCs w:val="1"/>
          <w:noProof/>
          <w:sz w:val="24"/>
          <w:szCs w:val="24"/>
          <w:u w:val="single"/>
        </w:rPr>
        <w:t xml:space="preserve"> Simulator Therapies</w:t>
      </w:r>
    </w:p>
    <w:p w:rsidR="00BB4A2E" w:rsidP="00BB4A2E" w:rsidRDefault="00BB4A2E" w14:paraId="2D01649D" w14:textId="77777777">
      <w:pPr>
        <w:rPr>
          <w:rFonts w:ascii="Arial" w:hAnsi="Arial" w:cs="Arial" w:eastAsiaTheme="minorHAnsi"/>
          <w:noProof/>
          <w:sz w:val="24"/>
          <w:szCs w:val="24"/>
        </w:rPr>
      </w:pPr>
    </w:p>
    <w:p w:rsidR="00BB4A2E" w:rsidP="21FDC2D9" w:rsidRDefault="00BB4A2E" w14:paraId="297D970E" w14:textId="12EE0616">
      <w:pPr>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The best training experience is achieved when both the Lung Module and the </w:t>
      </w:r>
      <w:del w:author="Guest User" w:date="2025-06-17T14:54:57.146Z" w:id="1587624633">
        <w:r w:rsidRPr="21FDC2D9" w:rsidDel="21FDC2D9">
          <w:rPr>
            <w:rFonts w:ascii="Arial" w:hAnsi="Arial" w:eastAsia="Calibri" w:cs="Arial" w:eastAsiaTheme="minorAscii"/>
            <w:noProof/>
            <w:sz w:val="24"/>
            <w:szCs w:val="24"/>
          </w:rPr>
          <w:delText>Califia</w:delText>
        </w:r>
      </w:del>
      <w:ins w:author="Guest User" w:date="2025-06-17T14:54:57.146Z" w:id="973821394">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Patient Module are made part of the simulated clinical case. </w:t>
      </w:r>
    </w:p>
    <w:p w:rsidR="00BB4A2E" w:rsidP="00BB4A2E" w:rsidRDefault="00BB4A2E" w14:paraId="5218BA85" w14:textId="77777777">
      <w:pPr>
        <w:rPr>
          <w:rFonts w:ascii="Arial" w:hAnsi="Arial" w:cs="Arial" w:eastAsiaTheme="minorHAnsi"/>
          <w:noProof/>
          <w:sz w:val="24"/>
          <w:szCs w:val="24"/>
        </w:rPr>
      </w:pPr>
    </w:p>
    <w:p w:rsidR="00BB4A2E" w:rsidP="21FDC2D9" w:rsidRDefault="00BB4A2E" w14:paraId="19B85044" w14:textId="18EEB26E">
      <w:pPr>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In this appendix, the VA ECMO therapy is used to describe the operation of </w:t>
      </w:r>
      <w:del w:author="Guest User" w:date="2025-06-17T14:54:57.146Z" w:id="1899118260">
        <w:r w:rsidRPr="21FDC2D9" w:rsidDel="21FDC2D9">
          <w:rPr>
            <w:rFonts w:ascii="Arial" w:hAnsi="Arial" w:eastAsia="Calibri" w:cs="Arial" w:eastAsiaTheme="minorAscii"/>
            <w:noProof/>
            <w:sz w:val="24"/>
            <w:szCs w:val="24"/>
          </w:rPr>
          <w:delText>Califia</w:delText>
        </w:r>
      </w:del>
      <w:ins w:author="Guest User" w:date="2025-06-17T14:54:57.146Z" w:id="379388354">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’s Lung.</w:t>
      </w:r>
    </w:p>
    <w:p w:rsidR="00BB4A2E" w:rsidP="00BB4A2E" w:rsidRDefault="00BB4A2E" w14:paraId="4EEC1346" w14:textId="77777777">
      <w:pPr>
        <w:rPr>
          <w:rFonts w:ascii="Arial" w:hAnsi="Arial" w:cs="Arial" w:eastAsiaTheme="minorHAnsi"/>
          <w:noProof/>
          <w:sz w:val="24"/>
          <w:szCs w:val="24"/>
        </w:rPr>
      </w:pPr>
    </w:p>
    <w:p w:rsidR="00BB4A2E" w:rsidP="00BB4A2E" w:rsidRDefault="00BB4A2E" w14:paraId="51AC44B6" w14:textId="77777777">
      <w:pPr>
        <w:rPr>
          <w:rFonts w:ascii="Arial" w:hAnsi="Arial" w:cs="Arial" w:eastAsiaTheme="minorHAnsi"/>
          <w:noProof/>
          <w:sz w:val="24"/>
          <w:szCs w:val="24"/>
        </w:rPr>
      </w:pPr>
    </w:p>
    <w:p w:rsidRPr="006F5AEB" w:rsidR="00BB4A2E" w:rsidP="21FDC2D9" w:rsidRDefault="00BB4A2E" w14:paraId="58D4E39D" w14:textId="2970970F">
      <w:pPr>
        <w:rPr>
          <w:rFonts w:ascii="Arial" w:hAnsi="Arial" w:eastAsia="Calibri" w:cs="Arial" w:eastAsiaTheme="minorAscii"/>
          <w:i w:val="1"/>
          <w:iCs w:val="1"/>
          <w:noProof/>
          <w:sz w:val="24"/>
          <w:szCs w:val="24"/>
          <w:u w:val="single"/>
        </w:rPr>
      </w:pPr>
      <w:r w:rsidRPr="21FDC2D9" w:rsidR="21FDC2D9">
        <w:rPr>
          <w:rFonts w:ascii="Arial" w:hAnsi="Arial" w:eastAsia="Calibri" w:cs="Arial" w:eastAsiaTheme="minorAscii"/>
          <w:b w:val="1"/>
          <w:bCs w:val="1"/>
          <w:noProof/>
          <w:sz w:val="24"/>
          <w:szCs w:val="24"/>
          <w:u w:val="single"/>
        </w:rPr>
        <w:t xml:space="preserve">B.3.1.  </w:t>
      </w:r>
      <w:del w:author="Guest User" w:date="2025-06-17T14:54:57.147Z" w:id="1364560354">
        <w:r w:rsidRPr="21FDC2D9" w:rsidDel="21FDC2D9">
          <w:rPr>
            <w:rFonts w:ascii="Arial" w:hAnsi="Arial" w:eastAsia="Calibri" w:cs="Arial" w:eastAsiaTheme="minorAscii"/>
            <w:b w:val="1"/>
            <w:bCs w:val="1"/>
            <w:noProof/>
            <w:sz w:val="24"/>
            <w:szCs w:val="24"/>
            <w:u w:val="single"/>
          </w:rPr>
          <w:delText>Califia</w:delText>
        </w:r>
      </w:del>
      <w:ins w:author="Guest User" w:date="2025-06-17T14:54:57.147Z" w:id="789060771">
        <w:r w:rsidRPr="21FDC2D9" w:rsidR="21FDC2D9">
          <w:rPr>
            <w:rFonts w:ascii="Arial" w:hAnsi="Arial" w:eastAsia="Calibri" w:cs="Arial" w:eastAsiaTheme="minorAscii"/>
            <w:b w:val="1"/>
            <w:bCs w:val="1"/>
            <w:noProof/>
            <w:sz w:val="24"/>
            <w:szCs w:val="24"/>
            <w:u w:val="single"/>
          </w:rPr>
          <w:t>CALIFIA</w:t>
        </w:r>
      </w:ins>
      <w:r w:rsidRPr="21FDC2D9" w:rsidR="21FDC2D9">
        <w:rPr>
          <w:rFonts w:ascii="Arial" w:hAnsi="Arial" w:eastAsia="Calibri" w:cs="Arial" w:eastAsiaTheme="minorAscii"/>
          <w:b w:val="1"/>
          <w:bCs w:val="1"/>
          <w:noProof/>
          <w:sz w:val="24"/>
          <w:szCs w:val="24"/>
          <w:u w:val="single"/>
        </w:rPr>
        <w:t>’s Lung Section in Instructor’s Panel</w:t>
      </w:r>
    </w:p>
    <w:p w:rsidR="00BB4A2E" w:rsidP="00BB4A2E" w:rsidRDefault="00BB4A2E" w14:paraId="7A2CF4A5" w14:textId="77777777">
      <w:pPr>
        <w:rPr>
          <w:rFonts w:ascii="Arial" w:hAnsi="Arial" w:cs="Arial" w:eastAsiaTheme="minorHAnsi"/>
          <w:noProof/>
          <w:sz w:val="24"/>
          <w:szCs w:val="24"/>
        </w:rPr>
      </w:pPr>
    </w:p>
    <w:p w:rsidR="00BB4A2E" w:rsidP="21FDC2D9" w:rsidRDefault="00BB4A2E" w14:paraId="29B24C63" w14:textId="461804C0">
      <w:pPr>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The button </w:t>
      </w:r>
      <w:del w:author="Guest User" w:date="2025-06-17T14:54:57.147Z" w:id="1891179076">
        <w:r w:rsidRPr="21FDC2D9" w:rsidDel="21FDC2D9">
          <w:rPr>
            <w:rFonts w:ascii="Arial" w:hAnsi="Arial" w:eastAsia="Calibri" w:cs="Arial" w:eastAsiaTheme="minorAscii"/>
            <w:b w:val="1"/>
            <w:bCs w:val="1"/>
            <w:noProof/>
            <w:sz w:val="24"/>
            <w:szCs w:val="24"/>
          </w:rPr>
          <w:delText>Califia</w:delText>
        </w:r>
      </w:del>
      <w:ins w:author="Guest User" w:date="2025-06-17T14:54:57.148Z" w:id="592754896">
        <w:r w:rsidRPr="21FDC2D9" w:rsidR="21FDC2D9">
          <w:rPr>
            <w:rFonts w:ascii="Arial" w:hAnsi="Arial" w:eastAsia="Calibri" w:cs="Arial" w:eastAsiaTheme="minorAscii"/>
            <w:b w:val="1"/>
            <w:bCs w:val="1"/>
            <w:noProof/>
            <w:sz w:val="24"/>
            <w:szCs w:val="24"/>
          </w:rPr>
          <w:t>CALIFIA</w:t>
        </w:r>
      </w:ins>
      <w:r w:rsidRPr="21FDC2D9" w:rsidR="21FDC2D9">
        <w:rPr>
          <w:rFonts w:ascii="Arial" w:hAnsi="Arial" w:eastAsia="Calibri" w:cs="Arial" w:eastAsiaTheme="minorAscii"/>
          <w:b w:val="1"/>
          <w:bCs w:val="1"/>
          <w:noProof/>
          <w:sz w:val="24"/>
          <w:szCs w:val="24"/>
        </w:rPr>
        <w:t>’s Lung</w:t>
      </w:r>
      <w:r w:rsidRPr="21FDC2D9" w:rsidR="21FDC2D9">
        <w:rPr>
          <w:rFonts w:ascii="Arial" w:hAnsi="Arial" w:eastAsia="Calibri" w:cs="Arial" w:eastAsiaTheme="minorAscii"/>
          <w:noProof/>
          <w:sz w:val="24"/>
          <w:szCs w:val="24"/>
        </w:rPr>
        <w:t xml:space="preserve"> and corresponding section, red boxes in Figure B5, are available when the Lung Module is recognized by the </w:t>
      </w:r>
      <w:del w:author="Guest User" w:date="2025-06-17T14:54:57.148Z" w:id="185137108">
        <w:r w:rsidRPr="21FDC2D9" w:rsidDel="21FDC2D9">
          <w:rPr>
            <w:rFonts w:ascii="Arial" w:hAnsi="Arial" w:eastAsia="Calibri" w:cs="Arial" w:eastAsiaTheme="minorAscii"/>
            <w:noProof/>
            <w:sz w:val="24"/>
            <w:szCs w:val="24"/>
          </w:rPr>
          <w:delText>Califia</w:delText>
        </w:r>
      </w:del>
      <w:ins w:author="Guest User" w:date="2025-06-17T14:54:57.148Z" w:id="713935895">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xml:space="preserve"> Simulator software. The elements in this section are dictated by the </w:t>
      </w:r>
      <w:r w:rsidRPr="21FDC2D9" w:rsidR="21FDC2D9">
        <w:rPr>
          <w:rFonts w:ascii="Arial" w:hAnsi="Arial" w:eastAsia="Calibri" w:cs="Arial" w:eastAsiaTheme="minorAscii"/>
          <w:b w:val="1"/>
          <w:bCs w:val="1"/>
          <w:noProof/>
          <w:sz w:val="24"/>
          <w:szCs w:val="24"/>
        </w:rPr>
        <w:t>Lung Mode</w:t>
      </w:r>
      <w:r w:rsidRPr="21FDC2D9" w:rsidR="21FDC2D9">
        <w:rPr>
          <w:rFonts w:ascii="Arial" w:hAnsi="Arial" w:eastAsia="Calibri" w:cs="Arial" w:eastAsiaTheme="minorAscii"/>
          <w:noProof/>
          <w:sz w:val="24"/>
          <w:szCs w:val="24"/>
        </w:rPr>
        <w:t>.</w:t>
      </w:r>
    </w:p>
    <w:p w:rsidR="00BB4A2E" w:rsidP="00BB4A2E" w:rsidRDefault="00BB4A2E" w14:paraId="382941EA" w14:textId="77777777">
      <w:pPr>
        <w:rPr>
          <w:rFonts w:ascii="Arial" w:hAnsi="Arial" w:cs="Arial" w:eastAsiaTheme="minorHAnsi"/>
          <w:noProof/>
          <w:sz w:val="24"/>
          <w:szCs w:val="24"/>
        </w:rPr>
      </w:pPr>
    </w:p>
    <w:p w:rsidR="00BB4A2E" w:rsidP="00BB4A2E" w:rsidRDefault="0028152F" w14:paraId="21D28095" w14:textId="73749A24">
      <w:pPr>
        <w:jc w:val="center"/>
        <w:rPr>
          <w:rFonts w:ascii="Arial" w:hAnsi="Arial" w:cs="Arial" w:eastAsiaTheme="minorHAnsi"/>
          <w:noProof/>
          <w:sz w:val="24"/>
          <w:szCs w:val="24"/>
        </w:rPr>
      </w:pPr>
      <w:r>
        <w:rPr>
          <w:noProof/>
        </w:rPr>
        <w:drawing>
          <wp:inline distT="0" distB="0" distL="0" distR="0" wp14:anchorId="42D3F67F" wp14:editId="1F462E98">
            <wp:extent cx="4411224" cy="2658140"/>
            <wp:effectExtent l="0" t="0" r="8890" b="8890"/>
            <wp:docPr id="1536517744" name="Picture 8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17744" name="Picture 87" descr="A screenshot of a computer&#10;&#10;AI-generated content may be incorrect."/>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1650" t="13632" r="20528" b="10081"/>
                    <a:stretch/>
                  </pic:blipFill>
                  <pic:spPr bwMode="auto">
                    <a:xfrm>
                      <a:off x="0" y="0"/>
                      <a:ext cx="4426493" cy="2667341"/>
                    </a:xfrm>
                    <a:prstGeom prst="rect">
                      <a:avLst/>
                    </a:prstGeom>
                    <a:noFill/>
                    <a:ln>
                      <a:noFill/>
                    </a:ln>
                    <a:extLst>
                      <a:ext uri="{53640926-AAD7-44D8-BBD7-CCE9431645EC}">
                        <a14:shadowObscured xmlns:a14="http://schemas.microsoft.com/office/drawing/2010/main"/>
                      </a:ext>
                    </a:extLst>
                  </pic:spPr>
                </pic:pic>
              </a:graphicData>
            </a:graphic>
          </wp:inline>
        </w:drawing>
      </w:r>
    </w:p>
    <w:p w:rsidR="00BB4A2E" w:rsidP="00BB4A2E" w:rsidRDefault="00BB4A2E" w14:paraId="239B8E0D" w14:textId="77777777">
      <w:pPr>
        <w:rPr>
          <w:rFonts w:ascii="Arial" w:hAnsi="Arial" w:cs="Arial" w:eastAsiaTheme="minorHAnsi"/>
          <w:noProof/>
          <w:sz w:val="24"/>
          <w:szCs w:val="24"/>
        </w:rPr>
      </w:pPr>
    </w:p>
    <w:p w:rsidRPr="006309E8" w:rsidR="00BB4A2E" w:rsidP="21FDC2D9" w:rsidRDefault="00BB4A2E" w14:paraId="21A54BDC" w14:textId="709B092A">
      <w:pPr>
        <w:jc w:val="center"/>
        <w:rPr>
          <w:rFonts w:ascii="Arial" w:hAnsi="Arial" w:eastAsia="Calibri" w:cs="Arial" w:eastAsiaTheme="minorAscii"/>
          <w:noProof/>
          <w:sz w:val="24"/>
          <w:szCs w:val="24"/>
          <w:lang w:val="fr-FR"/>
        </w:rPr>
      </w:pPr>
      <w:r w:rsidRPr="21FDC2D9" w:rsidR="21FDC2D9">
        <w:rPr>
          <w:rFonts w:ascii="Arial" w:hAnsi="Arial" w:eastAsia="Calibri" w:cs="Arial" w:eastAsiaTheme="minorAscii"/>
          <w:b w:val="1"/>
          <w:bCs w:val="1"/>
          <w:sz w:val="24"/>
          <w:szCs w:val="24"/>
          <w:u w:val="single"/>
          <w:lang w:val="fr-FR"/>
        </w:rPr>
        <w:t>Figure B5</w:t>
      </w:r>
      <w:r w:rsidRPr="21FDC2D9" w:rsidR="21FDC2D9">
        <w:rPr>
          <w:rFonts w:ascii="Arial" w:hAnsi="Arial" w:eastAsia="Calibri" w:cs="Arial" w:eastAsiaTheme="minorAscii"/>
          <w:b w:val="1"/>
          <w:bCs w:val="1"/>
          <w:noProof/>
          <w:sz w:val="24"/>
          <w:szCs w:val="24"/>
          <w:u w:val="single"/>
          <w:lang w:val="fr-FR"/>
        </w:rPr>
        <w:t xml:space="preserve"> </w:t>
      </w:r>
      <w:r w:rsidRPr="21FDC2D9" w:rsidR="21FDC2D9">
        <w:rPr>
          <w:rFonts w:ascii="Arial" w:hAnsi="Arial" w:eastAsia="Calibri" w:cs="Arial" w:eastAsiaTheme="minorAscii"/>
          <w:noProof/>
          <w:sz w:val="24"/>
          <w:szCs w:val="24"/>
          <w:u w:val="single"/>
          <w:lang w:val="fr-FR"/>
        </w:rPr>
        <w:t xml:space="preserve">VA ECMO – </w:t>
      </w:r>
      <w:del w:author="Guest User" w:date="2025-06-17T14:54:57.148Z" w:id="515930362">
        <w:r w:rsidRPr="21FDC2D9" w:rsidDel="21FDC2D9">
          <w:rPr>
            <w:rFonts w:ascii="Arial" w:hAnsi="Arial" w:eastAsia="Calibri" w:cs="Arial" w:eastAsiaTheme="minorAscii"/>
            <w:noProof/>
            <w:sz w:val="24"/>
            <w:szCs w:val="24"/>
            <w:u w:val="single"/>
            <w:lang w:val="fr-FR"/>
          </w:rPr>
          <w:delText>Califia</w:delText>
        </w:r>
      </w:del>
      <w:ins w:author="Guest User" w:date="2025-06-17T14:54:57.149Z" w:id="1932341111">
        <w:r w:rsidRPr="21FDC2D9" w:rsidR="21FDC2D9">
          <w:rPr>
            <w:rFonts w:ascii="Arial" w:hAnsi="Arial" w:eastAsia="Calibri" w:cs="Arial" w:eastAsiaTheme="minorAscii"/>
            <w:noProof/>
            <w:sz w:val="24"/>
            <w:szCs w:val="24"/>
            <w:u w:val="single"/>
            <w:lang w:val="fr-FR"/>
          </w:rPr>
          <w:t>CALIFIA</w:t>
        </w:r>
      </w:ins>
      <w:r w:rsidRPr="21FDC2D9" w:rsidR="21FDC2D9">
        <w:rPr>
          <w:rFonts w:ascii="Arial" w:hAnsi="Arial" w:eastAsia="Calibri" w:cs="Arial" w:eastAsiaTheme="minorAscii"/>
          <w:noProof/>
          <w:sz w:val="24"/>
          <w:szCs w:val="24"/>
          <w:u w:val="single"/>
          <w:lang w:val="fr-FR"/>
        </w:rPr>
        <w:t>’s Lung Section</w:t>
      </w:r>
    </w:p>
    <w:p w:rsidRPr="006309E8" w:rsidR="00BB4A2E" w:rsidP="00BB4A2E" w:rsidRDefault="00BB4A2E" w14:paraId="5D5C072B" w14:textId="77777777">
      <w:pPr>
        <w:rPr>
          <w:rFonts w:ascii="Arial" w:hAnsi="Arial" w:cs="Arial" w:eastAsiaTheme="minorHAnsi"/>
          <w:noProof/>
          <w:sz w:val="24"/>
          <w:szCs w:val="24"/>
          <w:lang w:val="fr-FR"/>
        </w:rPr>
      </w:pPr>
      <w:r w:rsidRPr="006309E8">
        <w:rPr>
          <w:rFonts w:ascii="Arial" w:hAnsi="Arial" w:cs="Arial" w:eastAsiaTheme="minorHAnsi"/>
          <w:noProof/>
          <w:sz w:val="24"/>
          <w:szCs w:val="24"/>
          <w:lang w:val="fr-FR"/>
        </w:rPr>
        <w:br w:type="page"/>
      </w:r>
      <w:bookmarkStart w:name="OLE_LINK2" w:id="155"/>
    </w:p>
    <w:p w:rsidRPr="006309E8" w:rsidR="00BB4A2E" w:rsidP="00BB4A2E" w:rsidRDefault="00BB4A2E" w14:paraId="2E8BEB11" w14:textId="77777777">
      <w:pPr>
        <w:rPr>
          <w:rFonts w:ascii="Arial" w:hAnsi="Arial" w:cs="Arial" w:eastAsiaTheme="minorHAnsi"/>
          <w:b/>
          <w:noProof/>
          <w:sz w:val="24"/>
          <w:szCs w:val="24"/>
          <w:u w:val="single"/>
          <w:lang w:val="fr-FR"/>
        </w:rPr>
      </w:pPr>
      <w:r w:rsidRPr="006309E8">
        <w:rPr>
          <w:rFonts w:ascii="Arial" w:hAnsi="Arial" w:cs="Arial" w:eastAsiaTheme="minorHAnsi"/>
          <w:b/>
          <w:noProof/>
          <w:sz w:val="24"/>
          <w:szCs w:val="24"/>
          <w:u w:val="single"/>
          <w:lang w:val="fr-FR"/>
        </w:rPr>
        <w:t>B.3.2.  “Interactive” Mode</w:t>
      </w:r>
    </w:p>
    <w:p w:rsidRPr="006309E8" w:rsidR="00BB4A2E" w:rsidP="00BB4A2E" w:rsidRDefault="00BB4A2E" w14:paraId="48C5BAF9" w14:textId="77777777">
      <w:pPr>
        <w:rPr>
          <w:rFonts w:ascii="Arial" w:hAnsi="Arial" w:cs="Arial" w:eastAsiaTheme="minorHAnsi"/>
          <w:noProof/>
          <w:sz w:val="24"/>
          <w:szCs w:val="24"/>
          <w:lang w:val="fr-FR"/>
        </w:rPr>
      </w:pPr>
    </w:p>
    <w:bookmarkEnd w:id="155"/>
    <w:p w:rsidRPr="000736BC" w:rsidR="000736BC" w:rsidP="000736BC" w:rsidRDefault="00BB4A2E" w14:paraId="6A268D09" w14:textId="77777777">
      <w:pPr>
        <w:rPr>
          <w:ins w:author="Juan de la Torre Mosquera" w:date="2025-05-30T11:54:00Z" w:id="156"/>
          <w:rFonts w:ascii="Arial" w:hAnsi="Arial" w:cs="Arial" w:eastAsiaTheme="minorHAnsi"/>
          <w:noProof/>
          <w:sz w:val="24"/>
          <w:szCs w:val="24"/>
        </w:rPr>
      </w:pPr>
      <w:r>
        <w:rPr>
          <w:rFonts w:ascii="Arial" w:hAnsi="Arial" w:cs="Arial" w:eastAsiaTheme="minorHAnsi"/>
          <w:noProof/>
          <w:sz w:val="24"/>
          <w:szCs w:val="24"/>
        </w:rPr>
        <w:t xml:space="preserve">The Lung Module defaults to </w:t>
      </w:r>
      <w:r w:rsidRPr="00F269FB">
        <w:rPr>
          <w:rFonts w:ascii="Arial" w:hAnsi="Arial" w:cs="Arial" w:eastAsiaTheme="minorHAnsi"/>
          <w:b/>
          <w:noProof/>
          <w:sz w:val="24"/>
          <w:szCs w:val="24"/>
        </w:rPr>
        <w:t>Interactive</w:t>
      </w:r>
      <w:r>
        <w:rPr>
          <w:rFonts w:ascii="Arial" w:hAnsi="Arial" w:cs="Arial" w:eastAsiaTheme="minorHAnsi"/>
          <w:noProof/>
          <w:sz w:val="24"/>
          <w:szCs w:val="24"/>
        </w:rPr>
        <w:t xml:space="preserve"> mode. </w:t>
      </w:r>
    </w:p>
    <w:p w:rsidRPr="000736BC" w:rsidR="000736BC" w:rsidP="000736BC" w:rsidRDefault="000736BC" w14:paraId="4BD71B46" w14:textId="77777777">
      <w:pPr>
        <w:rPr>
          <w:ins w:author="Juan de la Torre Mosquera" w:date="2025-05-30T11:54:00Z" w:id="157"/>
          <w:rFonts w:ascii="Arial" w:hAnsi="Arial" w:cs="Arial" w:eastAsiaTheme="minorHAnsi"/>
          <w:noProof/>
          <w:sz w:val="24"/>
          <w:szCs w:val="24"/>
        </w:rPr>
      </w:pPr>
      <w:ins w:author="Juan de la Torre Mosquera" w:date="2025-05-30T11:54:00Z" w:id="158">
        <w:r w:rsidRPr="000736BC">
          <w:rPr>
            <w:rFonts w:ascii="Arial" w:hAnsi="Arial" w:cs="Arial" w:eastAsiaTheme="minorHAnsi"/>
            <w:noProof/>
            <w:sz w:val="24"/>
            <w:szCs w:val="24"/>
          </w:rPr>
          <w:t xml:space="preserve">This mode is not part of physiology, and its use is limited to testing the device, as it allows to control and modify all the parameters. In this way, the </w:t>
        </w:r>
        <w:r w:rsidRPr="000736BC">
          <w:rPr>
            <w:rFonts w:ascii="Arial" w:hAnsi="Arial" w:cs="Arial" w:eastAsiaTheme="minorHAnsi"/>
            <w:b/>
            <w:bCs/>
            <w:noProof/>
            <w:sz w:val="24"/>
            <w:szCs w:val="24"/>
          </w:rPr>
          <w:t>Motor Position (mm)</w:t>
        </w:r>
        <w:r w:rsidRPr="000736BC">
          <w:rPr>
            <w:rFonts w:ascii="Arial" w:hAnsi="Arial" w:cs="Arial" w:eastAsiaTheme="minorHAnsi"/>
            <w:noProof/>
            <w:sz w:val="24"/>
            <w:szCs w:val="24"/>
          </w:rPr>
          <w:t xml:space="preserve"> slider can be used to place the motor at an exact position. </w:t>
        </w:r>
      </w:ins>
    </w:p>
    <w:p w:rsidR="00BB4A2E" w:rsidP="00BB4A2E" w:rsidRDefault="00BB4A2E" w14:paraId="64A2CD74" w14:textId="163E2BE4">
      <w:pPr>
        <w:rPr>
          <w:rFonts w:ascii="Arial" w:hAnsi="Arial" w:cs="Arial" w:eastAsiaTheme="minorHAnsi"/>
          <w:noProof/>
          <w:sz w:val="24"/>
          <w:szCs w:val="24"/>
        </w:rPr>
      </w:pPr>
      <w:del w:author="Juan de la Torre Mosquera" w:date="2025-05-30T11:54:00Z" w16du:dateUtc="2025-05-30T18:54:00Z" w:id="159">
        <w:r w:rsidDel="000736BC">
          <w:rPr>
            <w:rFonts w:ascii="Arial" w:hAnsi="Arial" w:cs="Arial" w:eastAsiaTheme="minorHAnsi"/>
            <w:noProof/>
            <w:sz w:val="24"/>
            <w:szCs w:val="24"/>
          </w:rPr>
          <w:delText xml:space="preserve">The </w:delText>
        </w:r>
        <w:r w:rsidRPr="00F269FB" w:rsidDel="000736BC">
          <w:rPr>
            <w:rFonts w:ascii="Arial" w:hAnsi="Arial" w:cs="Arial" w:eastAsiaTheme="minorHAnsi"/>
            <w:b/>
            <w:noProof/>
            <w:sz w:val="24"/>
            <w:szCs w:val="24"/>
          </w:rPr>
          <w:delText>Motor Position</w:delText>
        </w:r>
        <w:r w:rsidDel="000736BC">
          <w:rPr>
            <w:rFonts w:ascii="Arial" w:hAnsi="Arial" w:cs="Arial" w:eastAsiaTheme="minorHAnsi"/>
            <w:noProof/>
            <w:sz w:val="24"/>
            <w:szCs w:val="24"/>
          </w:rPr>
          <w:delText xml:space="preserve"> (mm) slider can be used to place the motor at an exact position. </w:delText>
        </w:r>
      </w:del>
    </w:p>
    <w:p w:rsidR="00BB4A2E" w:rsidP="00BB4A2E" w:rsidRDefault="00BB4A2E" w14:paraId="54B0C3AA" w14:textId="77777777">
      <w:pPr>
        <w:pStyle w:val="ListParagraph"/>
        <w:numPr>
          <w:ilvl w:val="0"/>
          <w:numId w:val="16"/>
        </w:numPr>
        <w:rPr>
          <w:rFonts w:ascii="Arial" w:hAnsi="Arial" w:cs="Arial" w:eastAsiaTheme="minorHAnsi"/>
          <w:noProof/>
          <w:sz w:val="24"/>
          <w:szCs w:val="24"/>
        </w:rPr>
      </w:pPr>
      <w:r w:rsidRPr="00F11C75">
        <w:rPr>
          <w:rFonts w:ascii="Arial" w:hAnsi="Arial" w:cs="Arial" w:eastAsiaTheme="minorHAnsi"/>
          <w:noProof/>
          <w:sz w:val="24"/>
          <w:szCs w:val="24"/>
        </w:rPr>
        <w:t xml:space="preserve">Position 0 (zero) </w:t>
      </w:r>
      <w:r>
        <w:rPr>
          <w:rFonts w:ascii="Arial" w:hAnsi="Arial" w:cs="Arial" w:eastAsiaTheme="minorHAnsi"/>
          <w:noProof/>
          <w:sz w:val="24"/>
          <w:szCs w:val="24"/>
        </w:rPr>
        <w:t>is the linear motor fully retracted</w:t>
      </w:r>
      <w:r w:rsidRPr="00F11C75">
        <w:rPr>
          <w:rFonts w:ascii="Arial" w:hAnsi="Arial" w:cs="Arial" w:eastAsiaTheme="minorHAnsi"/>
          <w:noProof/>
          <w:sz w:val="24"/>
          <w:szCs w:val="24"/>
        </w:rPr>
        <w:t xml:space="preserve"> </w:t>
      </w:r>
      <w:r>
        <w:rPr>
          <w:rFonts w:ascii="Arial" w:hAnsi="Arial" w:cs="Arial" w:eastAsiaTheme="minorHAnsi"/>
          <w:noProof/>
          <w:sz w:val="24"/>
          <w:szCs w:val="24"/>
        </w:rPr>
        <w:t xml:space="preserve">representing </w:t>
      </w:r>
      <w:r w:rsidRPr="00F11C75">
        <w:rPr>
          <w:rFonts w:ascii="Arial" w:hAnsi="Arial" w:cs="Arial" w:eastAsiaTheme="minorHAnsi"/>
          <w:noProof/>
          <w:sz w:val="24"/>
          <w:szCs w:val="24"/>
        </w:rPr>
        <w:t xml:space="preserve">the maximum </w:t>
      </w:r>
      <w:r>
        <w:rPr>
          <w:rFonts w:ascii="Arial" w:hAnsi="Arial" w:cs="Arial" w:eastAsiaTheme="minorHAnsi"/>
          <w:noProof/>
          <w:sz w:val="24"/>
          <w:szCs w:val="24"/>
        </w:rPr>
        <w:t xml:space="preserve">lung </w:t>
      </w:r>
      <w:r w:rsidRPr="00F11C75">
        <w:rPr>
          <w:rFonts w:ascii="Arial" w:hAnsi="Arial" w:cs="Arial" w:eastAsiaTheme="minorHAnsi"/>
          <w:noProof/>
          <w:sz w:val="24"/>
          <w:szCs w:val="24"/>
        </w:rPr>
        <w:t>volume allowed</w:t>
      </w:r>
      <w:r>
        <w:rPr>
          <w:rFonts w:ascii="Arial" w:hAnsi="Arial" w:cs="Arial" w:eastAsiaTheme="minorHAnsi"/>
          <w:noProof/>
          <w:sz w:val="24"/>
          <w:szCs w:val="24"/>
        </w:rPr>
        <w:t>.</w:t>
      </w:r>
    </w:p>
    <w:p w:rsidRPr="00F11C75" w:rsidR="00BB4A2E" w:rsidP="00BB4A2E" w:rsidRDefault="00BB4A2E" w14:paraId="1C4F3983" w14:textId="77777777">
      <w:pPr>
        <w:pStyle w:val="ListParagraph"/>
        <w:numPr>
          <w:ilvl w:val="0"/>
          <w:numId w:val="16"/>
        </w:numPr>
        <w:rPr>
          <w:rFonts w:ascii="Arial" w:hAnsi="Arial" w:cs="Arial" w:eastAsiaTheme="minorHAnsi"/>
          <w:noProof/>
          <w:sz w:val="24"/>
          <w:szCs w:val="24"/>
        </w:rPr>
      </w:pPr>
      <w:r w:rsidRPr="00F11C75">
        <w:rPr>
          <w:rFonts w:ascii="Arial" w:hAnsi="Arial" w:cs="Arial" w:eastAsiaTheme="minorHAnsi"/>
          <w:noProof/>
          <w:sz w:val="24"/>
          <w:szCs w:val="24"/>
        </w:rPr>
        <w:t xml:space="preserve">Position 100 mm </w:t>
      </w:r>
      <w:r>
        <w:rPr>
          <w:rFonts w:ascii="Arial" w:hAnsi="Arial" w:cs="Arial" w:eastAsiaTheme="minorHAnsi"/>
          <w:noProof/>
          <w:sz w:val="24"/>
          <w:szCs w:val="24"/>
        </w:rPr>
        <w:t>is the linear motor fully extended therefore</w:t>
      </w:r>
      <w:r w:rsidRPr="00F11C75">
        <w:rPr>
          <w:rFonts w:ascii="Arial" w:hAnsi="Arial" w:cs="Arial" w:eastAsiaTheme="minorHAnsi"/>
          <w:noProof/>
          <w:sz w:val="24"/>
          <w:szCs w:val="24"/>
        </w:rPr>
        <w:t xml:space="preserve"> the </w:t>
      </w:r>
      <w:r>
        <w:rPr>
          <w:rFonts w:ascii="Arial" w:hAnsi="Arial" w:cs="Arial" w:eastAsiaTheme="minorHAnsi"/>
          <w:noProof/>
          <w:sz w:val="24"/>
          <w:szCs w:val="24"/>
        </w:rPr>
        <w:t>smallest</w:t>
      </w:r>
      <w:r w:rsidRPr="00F11C75">
        <w:rPr>
          <w:rFonts w:ascii="Arial" w:hAnsi="Arial" w:cs="Arial" w:eastAsiaTheme="minorHAnsi"/>
          <w:noProof/>
          <w:sz w:val="24"/>
          <w:szCs w:val="24"/>
        </w:rPr>
        <w:t xml:space="preserve"> </w:t>
      </w:r>
      <w:r>
        <w:rPr>
          <w:rFonts w:ascii="Arial" w:hAnsi="Arial" w:cs="Arial" w:eastAsiaTheme="minorHAnsi"/>
          <w:noProof/>
          <w:sz w:val="24"/>
          <w:szCs w:val="24"/>
        </w:rPr>
        <w:t>lung</w:t>
      </w:r>
      <w:r w:rsidRPr="00F11C75">
        <w:rPr>
          <w:rFonts w:ascii="Arial" w:hAnsi="Arial" w:cs="Arial" w:eastAsiaTheme="minorHAnsi"/>
          <w:noProof/>
          <w:sz w:val="24"/>
          <w:szCs w:val="24"/>
        </w:rPr>
        <w:t xml:space="preserve"> volume </w:t>
      </w:r>
      <w:r>
        <w:rPr>
          <w:rFonts w:ascii="Arial" w:hAnsi="Arial" w:cs="Arial" w:eastAsiaTheme="minorHAnsi"/>
          <w:noProof/>
          <w:sz w:val="24"/>
          <w:szCs w:val="24"/>
        </w:rPr>
        <w:t>possible</w:t>
      </w:r>
    </w:p>
    <w:p w:rsidR="00BB4A2E" w:rsidDel="000736BC" w:rsidP="00BB4A2E" w:rsidRDefault="00BB4A2E" w14:paraId="265E0785" w14:textId="4180AAAF">
      <w:pPr>
        <w:rPr>
          <w:del w:author="Juan de la Torre Mosquera" w:date="2025-05-30T11:54:00Z" w16du:dateUtc="2025-05-30T18:54:00Z" w:id="160"/>
          <w:rFonts w:ascii="Arial" w:hAnsi="Arial" w:cs="Arial" w:eastAsiaTheme="minorHAnsi"/>
          <w:noProof/>
          <w:sz w:val="24"/>
          <w:szCs w:val="24"/>
        </w:rPr>
      </w:pPr>
      <w:del w:author="Juan de la Torre Mosquera" w:date="2025-05-30T11:54:00Z" w16du:dateUtc="2025-05-30T18:54:00Z" w:id="161">
        <w:r w:rsidDel="000736BC">
          <w:rPr>
            <w:rFonts w:ascii="Arial" w:hAnsi="Arial" w:cs="Arial" w:eastAsiaTheme="minorHAnsi"/>
            <w:noProof/>
            <w:sz w:val="24"/>
            <w:szCs w:val="24"/>
          </w:rPr>
          <w:delText>This mode is not part of the physiology and its use is limited to test the Lung Module.</w:delText>
        </w:r>
      </w:del>
    </w:p>
    <w:p w:rsidR="00BB4A2E" w:rsidP="00BB4A2E" w:rsidRDefault="00BB4A2E" w14:paraId="00534440" w14:textId="77777777">
      <w:pPr>
        <w:rPr>
          <w:rFonts w:ascii="Arial" w:hAnsi="Arial" w:cs="Arial" w:eastAsiaTheme="minorHAnsi"/>
          <w:noProof/>
          <w:sz w:val="24"/>
          <w:szCs w:val="24"/>
        </w:rPr>
      </w:pPr>
    </w:p>
    <w:p w:rsidR="00BB4A2E" w:rsidP="00BB4A2E" w:rsidRDefault="00BB4A2E" w14:paraId="156DF0F1" w14:textId="77777777">
      <w:pPr>
        <w:rPr>
          <w:rFonts w:ascii="Arial" w:hAnsi="Arial" w:cs="Arial" w:eastAsiaTheme="minorHAnsi"/>
          <w:noProof/>
          <w:sz w:val="24"/>
          <w:szCs w:val="24"/>
        </w:rPr>
      </w:pPr>
    </w:p>
    <w:p w:rsidRPr="006F5AEB" w:rsidR="00BB4A2E" w:rsidP="00BB4A2E" w:rsidRDefault="00BB4A2E" w14:paraId="35C10F0A" w14:textId="77777777">
      <w:pPr>
        <w:rPr>
          <w:rFonts w:ascii="Arial" w:hAnsi="Arial" w:cs="Arial" w:eastAsiaTheme="minorHAnsi"/>
          <w:b/>
          <w:noProof/>
          <w:sz w:val="24"/>
          <w:szCs w:val="24"/>
          <w:u w:val="single"/>
        </w:rPr>
      </w:pPr>
      <w:r w:rsidRPr="006F5AEB">
        <w:rPr>
          <w:rFonts w:ascii="Arial" w:hAnsi="Arial" w:cs="Arial" w:eastAsiaTheme="minorHAnsi"/>
          <w:b/>
          <w:noProof/>
          <w:sz w:val="24"/>
          <w:szCs w:val="24"/>
          <w:u w:val="single"/>
        </w:rPr>
        <w:t>B.3.3.  “Spontaneous” Mode</w:t>
      </w:r>
    </w:p>
    <w:p w:rsidR="00BB4A2E" w:rsidP="00BB4A2E" w:rsidRDefault="00BB4A2E" w14:paraId="4A6AD166" w14:textId="77777777">
      <w:pPr>
        <w:rPr>
          <w:rFonts w:ascii="Arial" w:hAnsi="Arial" w:cs="Arial" w:eastAsiaTheme="minorHAnsi"/>
          <w:noProof/>
          <w:sz w:val="24"/>
          <w:szCs w:val="24"/>
        </w:rPr>
      </w:pPr>
    </w:p>
    <w:p w:rsidR="00BB4A2E" w:rsidP="21FDC2D9" w:rsidRDefault="00BB4A2E" w14:paraId="7EF00F24" w14:textId="2BF2894B">
      <w:pPr>
        <w:rPr>
          <w:rFonts w:ascii="Arial" w:hAnsi="Arial" w:eastAsia="Calibri" w:cs="Arial" w:eastAsiaTheme="minorAscii"/>
          <w:noProof/>
          <w:sz w:val="24"/>
          <w:szCs w:val="24"/>
        </w:rPr>
      </w:pPr>
      <w:r w:rsidRPr="21FDC2D9" w:rsidR="21FDC2D9">
        <w:rPr>
          <w:rFonts w:ascii="Arial" w:hAnsi="Arial" w:eastAsia="Calibri" w:cs="Arial" w:eastAsiaTheme="minorAscii"/>
          <w:noProof/>
          <w:sz w:val="24"/>
          <w:szCs w:val="24"/>
        </w:rPr>
        <w:t xml:space="preserve">In this mode, the Lung Module spontaneously breathes and can be assisted with a Ventilator. Since a real ventilation device is used, the </w:t>
      </w:r>
      <w:del w:author="Guest User" w:date="2025-06-17T14:54:57.149Z" w:id="1554768296">
        <w:r w:rsidRPr="21FDC2D9" w:rsidDel="21FDC2D9">
          <w:rPr>
            <w:rFonts w:ascii="Arial" w:hAnsi="Arial" w:eastAsia="Calibri" w:cs="Arial" w:eastAsiaTheme="minorAscii"/>
            <w:noProof/>
            <w:sz w:val="24"/>
            <w:szCs w:val="24"/>
          </w:rPr>
          <w:delText>CALIFIA</w:delText>
        </w:r>
      </w:del>
      <w:ins w:author="Guest User" w:date="2025-06-17T14:54:57.149Z" w:id="1030311499">
        <w:r w:rsidRPr="21FDC2D9" w:rsidR="21FDC2D9">
          <w:rPr>
            <w:rFonts w:ascii="Arial" w:hAnsi="Arial" w:eastAsia="Calibri" w:cs="Arial" w:eastAsiaTheme="minorAscii"/>
            <w:noProof/>
            <w:sz w:val="24"/>
            <w:szCs w:val="24"/>
          </w:rPr>
          <w:t>CALIFIA</w:t>
        </w:r>
      </w:ins>
      <w:r w:rsidRPr="21FDC2D9" w:rsidR="21FDC2D9">
        <w:rPr>
          <w:rFonts w:ascii="Arial" w:hAnsi="Arial" w:eastAsia="Calibri" w:cs="Arial" w:eastAsiaTheme="minorAscii"/>
          <w:noProof/>
          <w:sz w:val="24"/>
          <w:szCs w:val="24"/>
        </w:rPr>
        <w:t>® Simulator virtual Ventilator, as described in section 8.2, disables and disappears.</w:t>
      </w:r>
    </w:p>
    <w:p w:rsidR="00BB4A2E" w:rsidP="00BB4A2E" w:rsidRDefault="00BB4A2E" w14:paraId="5A81D728" w14:textId="77777777">
      <w:pPr>
        <w:rPr>
          <w:rFonts w:ascii="Arial" w:hAnsi="Arial" w:cs="Arial" w:eastAsiaTheme="minorHAnsi"/>
          <w:noProof/>
          <w:sz w:val="24"/>
          <w:szCs w:val="24"/>
        </w:rPr>
      </w:pPr>
    </w:p>
    <w:p w:rsidR="00BB4A2E" w:rsidP="00BB4A2E" w:rsidRDefault="00BB4A2E" w14:paraId="4227F5C5" w14:textId="77777777">
      <w:pPr>
        <w:rPr>
          <w:rFonts w:ascii="Arial" w:hAnsi="Arial" w:cs="Arial" w:eastAsiaTheme="minorHAnsi"/>
          <w:noProof/>
          <w:sz w:val="24"/>
          <w:szCs w:val="24"/>
        </w:rPr>
      </w:pPr>
      <w:r>
        <w:rPr>
          <w:rFonts w:ascii="Arial" w:hAnsi="Arial" w:cs="Arial" w:eastAsiaTheme="minorHAnsi"/>
          <w:noProof/>
          <w:sz w:val="24"/>
          <w:szCs w:val="24"/>
        </w:rPr>
        <w:t>The following parameters will affect the breathing quality:</w:t>
      </w:r>
    </w:p>
    <w:p w:rsidRPr="002F2C7B" w:rsidR="00BB4A2E" w:rsidP="002F2C7B" w:rsidRDefault="00BB4A2E" w14:paraId="120C510C" w14:textId="3A925C46">
      <w:pPr>
        <w:pStyle w:val="ListParagraph"/>
        <w:numPr>
          <w:ilvl w:val="0"/>
          <w:numId w:val="16"/>
        </w:numPr>
        <w:rPr>
          <w:rFonts w:ascii="Arial" w:hAnsi="Arial" w:cs="Arial" w:eastAsiaTheme="minorHAnsi"/>
          <w:noProof/>
          <w:sz w:val="24"/>
          <w:szCs w:val="24"/>
        </w:rPr>
      </w:pPr>
      <w:r w:rsidRPr="002F2C7B">
        <w:rPr>
          <w:rFonts w:ascii="Arial" w:hAnsi="Arial" w:cs="Arial" w:eastAsiaTheme="minorHAnsi"/>
          <w:b/>
          <w:noProof/>
          <w:sz w:val="24"/>
          <w:szCs w:val="24"/>
        </w:rPr>
        <w:t>FiO2</w:t>
      </w:r>
      <w:r w:rsidRPr="002F2C7B">
        <w:rPr>
          <w:rFonts w:ascii="Arial" w:hAnsi="Arial" w:cs="Arial" w:eastAsiaTheme="minorHAnsi"/>
          <w:noProof/>
          <w:sz w:val="24"/>
          <w:szCs w:val="24"/>
        </w:rPr>
        <w:t xml:space="preserve"> (%) slider is used to match the Ventilator’s FiO</w:t>
      </w:r>
      <w:r w:rsidRPr="002F2C7B">
        <w:rPr>
          <w:rFonts w:ascii="Arial" w:hAnsi="Arial" w:cs="Arial" w:eastAsiaTheme="minorHAnsi"/>
          <w:noProof/>
          <w:sz w:val="24"/>
          <w:szCs w:val="24"/>
          <w:vertAlign w:val="subscript"/>
        </w:rPr>
        <w:t>2</w:t>
      </w:r>
      <w:r w:rsidRPr="002F2C7B">
        <w:rPr>
          <w:rFonts w:ascii="Arial" w:hAnsi="Arial" w:cs="Arial" w:eastAsiaTheme="minorHAnsi"/>
          <w:noProof/>
          <w:sz w:val="24"/>
          <w:szCs w:val="24"/>
        </w:rPr>
        <w:t xml:space="preserve"> setting.</w:t>
      </w:r>
    </w:p>
    <w:p w:rsidRPr="002F2C7B" w:rsidR="00BB4A2E" w:rsidP="002F2C7B" w:rsidRDefault="00BB4A2E" w14:paraId="7D8E01F6" w14:textId="71A5484C">
      <w:pPr>
        <w:pStyle w:val="ListParagraph"/>
        <w:numPr>
          <w:ilvl w:val="0"/>
          <w:numId w:val="16"/>
        </w:numPr>
        <w:rPr>
          <w:rFonts w:ascii="Arial" w:hAnsi="Arial" w:cs="Arial" w:eastAsiaTheme="minorHAnsi"/>
          <w:noProof/>
          <w:sz w:val="24"/>
          <w:szCs w:val="24"/>
        </w:rPr>
      </w:pPr>
      <w:r w:rsidRPr="002F2C7B">
        <w:rPr>
          <w:rFonts w:ascii="Arial" w:hAnsi="Arial" w:cs="Arial" w:eastAsiaTheme="minorHAnsi"/>
          <w:b/>
          <w:noProof/>
          <w:sz w:val="24"/>
          <w:szCs w:val="24"/>
        </w:rPr>
        <w:t>Frequency</w:t>
      </w:r>
      <w:r w:rsidRPr="002F2C7B">
        <w:rPr>
          <w:rFonts w:ascii="Arial" w:hAnsi="Arial" w:cs="Arial" w:eastAsiaTheme="minorHAnsi"/>
          <w:noProof/>
          <w:sz w:val="24"/>
          <w:szCs w:val="24"/>
        </w:rPr>
        <w:t xml:space="preserve"> (bpm) slider dictates breath rate in breaths per minute.</w:t>
      </w:r>
    </w:p>
    <w:p w:rsidRPr="002F2C7B" w:rsidR="00BB4A2E" w:rsidP="002F2C7B" w:rsidRDefault="00BB4A2E" w14:paraId="4BEE3AF2" w14:textId="5B811B07">
      <w:pPr>
        <w:pStyle w:val="ListParagraph"/>
        <w:numPr>
          <w:ilvl w:val="0"/>
          <w:numId w:val="16"/>
        </w:numPr>
        <w:rPr>
          <w:rFonts w:ascii="Arial" w:hAnsi="Arial" w:cs="Arial" w:eastAsiaTheme="minorHAnsi"/>
          <w:noProof/>
          <w:sz w:val="24"/>
          <w:szCs w:val="24"/>
        </w:rPr>
      </w:pPr>
      <w:r w:rsidRPr="002F2C7B">
        <w:rPr>
          <w:rFonts w:ascii="Arial" w:hAnsi="Arial" w:cs="Arial" w:eastAsiaTheme="minorHAnsi"/>
          <w:b/>
          <w:noProof/>
          <w:sz w:val="24"/>
          <w:szCs w:val="24"/>
        </w:rPr>
        <w:t>I/E Ratio</w:t>
      </w:r>
      <w:r w:rsidRPr="002F2C7B">
        <w:rPr>
          <w:rFonts w:ascii="Arial" w:hAnsi="Arial" w:cs="Arial" w:eastAsiaTheme="minorHAnsi"/>
          <w:noProof/>
          <w:sz w:val="24"/>
          <w:szCs w:val="24"/>
        </w:rPr>
        <w:t xml:space="preserve"> specifies the complementary inspire and expire fractions. These can either be set using the slider or numerically entered.</w:t>
      </w:r>
    </w:p>
    <w:p w:rsidRPr="002F2C7B" w:rsidR="00BB4A2E" w:rsidP="002F2C7B" w:rsidRDefault="00BB4A2E" w14:paraId="0D582411" w14:textId="1BA5778B">
      <w:pPr>
        <w:pStyle w:val="ListParagraph"/>
        <w:numPr>
          <w:ilvl w:val="0"/>
          <w:numId w:val="16"/>
        </w:numPr>
        <w:rPr>
          <w:rFonts w:ascii="Arial" w:hAnsi="Arial" w:cs="Arial" w:eastAsiaTheme="minorHAnsi"/>
          <w:noProof/>
          <w:sz w:val="24"/>
          <w:szCs w:val="24"/>
        </w:rPr>
      </w:pPr>
      <w:r w:rsidRPr="002F2C7B">
        <w:rPr>
          <w:rFonts w:ascii="Arial" w:hAnsi="Arial" w:cs="Arial" w:eastAsiaTheme="minorHAnsi"/>
          <w:b/>
          <w:noProof/>
          <w:sz w:val="24"/>
          <w:szCs w:val="24"/>
        </w:rPr>
        <w:t>Airway Resistance</w:t>
      </w:r>
      <w:r w:rsidRPr="002F2C7B">
        <w:rPr>
          <w:rFonts w:ascii="Arial" w:hAnsi="Arial" w:cs="Arial" w:eastAsiaTheme="minorHAnsi"/>
          <w:noProof/>
          <w:sz w:val="24"/>
          <w:szCs w:val="24"/>
        </w:rPr>
        <w:t xml:space="preserve"> (cmH2O/LPS) specifies resistance to flow in the respiratory tract in cmH2O over Liters per Second.</w:t>
      </w:r>
    </w:p>
    <w:p w:rsidRPr="002F2C7B" w:rsidR="00BB4A2E" w:rsidP="002F2C7B" w:rsidRDefault="00BB4A2E" w14:paraId="096C64F7" w14:textId="64DE4244">
      <w:pPr>
        <w:pStyle w:val="ListParagraph"/>
        <w:numPr>
          <w:ilvl w:val="0"/>
          <w:numId w:val="16"/>
        </w:numPr>
        <w:rPr>
          <w:rFonts w:ascii="Arial" w:hAnsi="Arial" w:cs="Arial" w:eastAsiaTheme="minorHAnsi"/>
          <w:noProof/>
          <w:sz w:val="24"/>
          <w:szCs w:val="24"/>
        </w:rPr>
      </w:pPr>
      <w:r w:rsidRPr="002F2C7B">
        <w:rPr>
          <w:rFonts w:ascii="Arial" w:hAnsi="Arial" w:cs="Arial" w:eastAsiaTheme="minorHAnsi"/>
          <w:b/>
          <w:noProof/>
          <w:sz w:val="24"/>
          <w:szCs w:val="24"/>
        </w:rPr>
        <w:t>Pulmonary Compliance</w:t>
      </w:r>
      <w:r w:rsidRPr="002F2C7B">
        <w:rPr>
          <w:rFonts w:ascii="Arial" w:hAnsi="Arial" w:cs="Arial" w:eastAsiaTheme="minorHAnsi"/>
          <w:noProof/>
          <w:sz w:val="24"/>
          <w:szCs w:val="24"/>
        </w:rPr>
        <w:t xml:space="preserve"> (mL/cmH2O) – when the Lung Module is present and detected, this parameter is also available under </w:t>
      </w:r>
      <w:r w:rsidRPr="002F2C7B">
        <w:rPr>
          <w:rFonts w:ascii="Arial" w:hAnsi="Arial" w:cs="Arial" w:eastAsiaTheme="minorHAnsi"/>
          <w:b/>
          <w:noProof/>
          <w:sz w:val="24"/>
          <w:szCs w:val="24"/>
        </w:rPr>
        <w:t>Pulmonary Vars</w:t>
      </w:r>
      <w:r w:rsidRPr="002F2C7B">
        <w:rPr>
          <w:rFonts w:ascii="Arial" w:hAnsi="Arial" w:cs="Arial" w:eastAsiaTheme="minorHAnsi"/>
          <w:noProof/>
          <w:sz w:val="24"/>
          <w:szCs w:val="24"/>
        </w:rPr>
        <w:t>.</w:t>
      </w:r>
    </w:p>
    <w:p w:rsidR="00BB4A2E" w:rsidDel="000B1D4A" w:rsidP="002F2C7B" w:rsidRDefault="00BB4A2E" w14:paraId="1E6A0178" w14:textId="44105802">
      <w:pPr>
        <w:pStyle w:val="ListParagraph"/>
        <w:numPr>
          <w:ilvl w:val="0"/>
          <w:numId w:val="16"/>
        </w:numPr>
        <w:rPr>
          <w:del w:author="Juan de la Torre Mosquera" w:date="2025-05-30T11:57:00Z" w16du:dateUtc="2025-05-30T18:57:00Z" w:id="162"/>
          <w:rFonts w:ascii="Arial" w:hAnsi="Arial" w:cs="Arial" w:eastAsiaTheme="minorHAnsi"/>
          <w:noProof/>
          <w:sz w:val="24"/>
          <w:szCs w:val="24"/>
        </w:rPr>
      </w:pPr>
      <w:del w:author="Juan de la Torre Mosquera" w:date="2025-05-30T11:57:00Z" w16du:dateUtc="2025-05-30T18:57:00Z" w:id="163">
        <w:r w:rsidRPr="002F2C7B" w:rsidDel="000B1D4A">
          <w:rPr>
            <w:rFonts w:ascii="Arial" w:hAnsi="Arial" w:cs="Arial" w:eastAsiaTheme="minorHAnsi"/>
            <w:b/>
            <w:noProof/>
            <w:sz w:val="24"/>
            <w:szCs w:val="24"/>
          </w:rPr>
          <w:delText>Pleural Pressure</w:delText>
        </w:r>
        <w:r w:rsidRPr="002F2C7B" w:rsidDel="000B1D4A">
          <w:rPr>
            <w:rFonts w:ascii="Arial" w:hAnsi="Arial" w:cs="Arial" w:eastAsiaTheme="minorHAnsi"/>
            <w:noProof/>
            <w:sz w:val="24"/>
            <w:szCs w:val="24"/>
          </w:rPr>
          <w:delText xml:space="preserve"> (cmH2O) is the pressure surrounding the lungs; used as the amplitude driving the Lung Module’s spontaneous breathing cycle.</w:delText>
        </w:r>
      </w:del>
    </w:p>
    <w:p w:rsidRPr="00043597" w:rsidR="00043597" w:rsidP="00043597" w:rsidRDefault="00043597" w14:paraId="03CC14CA" w14:textId="17078FC7">
      <w:pPr>
        <w:numPr>
          <w:ilvl w:val="0"/>
          <w:numId w:val="16"/>
        </w:numPr>
        <w:rPr>
          <w:rFonts w:ascii="Arial" w:hAnsi="Arial" w:cs="Arial" w:eastAsiaTheme="minorHAnsi"/>
          <w:noProof/>
          <w:sz w:val="24"/>
          <w:szCs w:val="24"/>
        </w:rPr>
      </w:pPr>
      <w:ins w:author="Juan de la Torre Mosquera" w:date="2025-05-30T10:47:00Z" w:id="164">
        <w:r w:rsidRPr="00FF3503">
          <w:rPr>
            <w:rFonts w:ascii="Arial" w:hAnsi="Arial" w:cs="Arial" w:eastAsiaTheme="minorHAnsi"/>
            <w:b/>
            <w:bCs/>
            <w:noProof/>
            <w:sz w:val="24"/>
            <w:szCs w:val="24"/>
          </w:rPr>
          <w:t>Tidal Volume</w:t>
        </w:r>
        <w:r w:rsidRPr="00FF3503">
          <w:rPr>
            <w:rFonts w:ascii="Arial" w:hAnsi="Arial" w:cs="Arial" w:eastAsiaTheme="minorHAnsi"/>
            <w:noProof/>
            <w:sz w:val="24"/>
            <w:szCs w:val="24"/>
          </w:rPr>
          <w:t xml:space="preserve"> (mL) is the target volume displacement; used as the amplitude driving the Lung Module’s spontaneous breathing cycle.</w:t>
        </w:r>
      </w:ins>
    </w:p>
    <w:p w:rsidR="00BB4A2E" w:rsidP="00BB4A2E" w:rsidRDefault="00BB4A2E" w14:paraId="63C712BC" w14:textId="77777777">
      <w:pPr>
        <w:rPr>
          <w:rFonts w:ascii="Arial" w:hAnsi="Arial" w:cs="Arial" w:eastAsiaTheme="minorHAnsi"/>
          <w:noProof/>
          <w:sz w:val="24"/>
          <w:szCs w:val="24"/>
        </w:rPr>
      </w:pPr>
    </w:p>
    <w:p w:rsidR="00BB4A2E" w:rsidP="00BB4A2E" w:rsidRDefault="00BB4A2E" w14:paraId="6726B4B3" w14:textId="77777777">
      <w:pPr>
        <w:rPr>
          <w:rFonts w:ascii="Arial" w:hAnsi="Arial" w:cs="Arial" w:eastAsiaTheme="minorHAnsi"/>
          <w:noProof/>
          <w:sz w:val="24"/>
          <w:szCs w:val="24"/>
        </w:rPr>
      </w:pPr>
    </w:p>
    <w:p w:rsidRPr="006F5AEB" w:rsidR="00BB4A2E" w:rsidP="00BB4A2E" w:rsidRDefault="00BB4A2E" w14:paraId="52EF2146" w14:textId="7D1839E9">
      <w:pPr>
        <w:rPr>
          <w:rFonts w:ascii="Arial" w:hAnsi="Arial" w:cs="Arial" w:eastAsiaTheme="minorHAnsi"/>
          <w:b/>
          <w:noProof/>
          <w:sz w:val="24"/>
          <w:szCs w:val="24"/>
          <w:u w:val="single"/>
        </w:rPr>
      </w:pPr>
      <w:r w:rsidRPr="006F5AEB">
        <w:rPr>
          <w:rFonts w:ascii="Arial" w:hAnsi="Arial" w:cs="Arial" w:eastAsiaTheme="minorHAnsi"/>
          <w:b/>
          <w:noProof/>
          <w:sz w:val="24"/>
          <w:szCs w:val="24"/>
          <w:u w:val="single"/>
        </w:rPr>
        <w:t xml:space="preserve">B.3.4.  </w:t>
      </w:r>
      <w:r w:rsidR="000B1D4A">
        <w:rPr>
          <w:rFonts w:ascii="Arial" w:hAnsi="Arial" w:cs="Arial" w:eastAsiaTheme="minorHAnsi"/>
          <w:b/>
          <w:noProof/>
          <w:sz w:val="24"/>
          <w:szCs w:val="24"/>
          <w:u w:val="single"/>
        </w:rPr>
        <w:t>CMV</w:t>
      </w:r>
      <w:r w:rsidRPr="006F5AEB">
        <w:rPr>
          <w:rFonts w:ascii="Arial" w:hAnsi="Arial" w:cs="Arial" w:eastAsiaTheme="minorHAnsi"/>
          <w:b/>
          <w:noProof/>
          <w:sz w:val="24"/>
          <w:szCs w:val="24"/>
          <w:u w:val="single"/>
        </w:rPr>
        <w:t xml:space="preserve"> Mode</w:t>
      </w:r>
    </w:p>
    <w:p w:rsidR="00BB4A2E" w:rsidP="00BB4A2E" w:rsidRDefault="00BB4A2E" w14:paraId="3ADC6A00" w14:textId="77777777">
      <w:pPr>
        <w:rPr>
          <w:rFonts w:ascii="Arial" w:hAnsi="Arial" w:cs="Arial" w:eastAsiaTheme="minorHAnsi"/>
          <w:noProof/>
          <w:sz w:val="24"/>
          <w:szCs w:val="24"/>
        </w:rPr>
      </w:pPr>
    </w:p>
    <w:p w:rsidRPr="00FF3503" w:rsidR="00C0364D" w:rsidP="21FDC2D9" w:rsidRDefault="00C0364D" w14:paraId="175481F1" w14:textId="595E1D1E">
      <w:pPr>
        <w:rPr>
          <w:ins w:author="Juan de la Torre Mosquera" w:date="2025-05-30T11:57:00Z" w16du:dateUtc="2025-05-30T18:57:00Z" w:id="922274574"/>
          <w:rFonts w:ascii="Arial" w:hAnsi="Arial" w:eastAsia="Calibri" w:cs="Arial" w:eastAsiaTheme="minorAscii"/>
          <w:noProof/>
          <w:sz w:val="24"/>
          <w:szCs w:val="24"/>
          <w:rPrChange w:author="Juan de la Torre Mosquera" w:date="2025-05-30T10:48:00Z" w16du:dateUtc="2025-05-30T17:48:00Z" w:id="1209533340">
            <w:rPr>
              <w:ins w:author="Juan de la Torre Mosquera" w:date="2025-05-30T11:57:00Z" w16du:dateUtc="2025-05-30T18:57:00Z" w:id="1347607764"/>
              <w:rFonts w:ascii="Arial" w:hAnsi="Arial" w:eastAsia="Calibri" w:cs="Arial" w:eastAsiaTheme="minorAscii"/>
              <w:b w:val="1"/>
              <w:bCs w:val="1"/>
              <w:noProof/>
              <w:sz w:val="24"/>
              <w:szCs w:val="24"/>
            </w:rPr>
          </w:rPrChange>
        </w:rPr>
      </w:pPr>
      <w:ins w:author="Juan de la Torre Mosquera" w:date="2025-05-30T11:57:00Z" w:id="1460843423">
        <w:r w:rsidRPr="21FDC2D9" w:rsidR="21FDC2D9">
          <w:rPr>
            <w:rFonts w:ascii="Arial" w:hAnsi="Arial" w:eastAsia="Calibri" w:cs="Arial" w:eastAsiaTheme="minorAscii"/>
            <w:b w:val="1"/>
            <w:bCs w:val="1"/>
            <w:noProof/>
            <w:sz w:val="24"/>
            <w:szCs w:val="24"/>
          </w:rPr>
          <w:t>CMV</w:t>
        </w:r>
        <w:r w:rsidRPr="21FDC2D9" w:rsidR="21FDC2D9">
          <w:rPr>
            <w:rFonts w:ascii="Arial" w:hAnsi="Arial" w:eastAsia="Calibri" w:cs="Arial" w:eastAsiaTheme="minorAscii"/>
            <w:noProof/>
            <w:sz w:val="24"/>
            <w:szCs w:val="24"/>
            <w:rPrChange w:author="Juan de la Torre Mosquera" w:date="2025-05-30T10:48:00Z" w:id="578404108">
              <w:rPr>
                <w:rFonts w:ascii="Arial" w:hAnsi="Arial" w:eastAsia="Calibri" w:cs="Arial" w:eastAsiaTheme="minorAscii"/>
                <w:b w:val="1"/>
                <w:bCs w:val="1"/>
                <w:noProof/>
                <w:sz w:val="24"/>
                <w:szCs w:val="24"/>
              </w:rPr>
            </w:rPrChange>
          </w:rPr>
          <w:t xml:space="preserve"> is Controlled Mandatory Ventilation. In this mode, </w:t>
        </w:r>
        <w:del w:author="Guest User" w:date="2025-06-17T14:54:57.15Z" w:id="868264046">
          <w:r w:rsidRPr="21FDC2D9" w:rsidDel="21FDC2D9">
            <w:rPr>
              <w:rFonts w:ascii="Arial" w:hAnsi="Arial" w:eastAsia="Calibri" w:cs="Arial" w:eastAsiaTheme="minorAscii"/>
              <w:noProof/>
              <w:sz w:val="24"/>
              <w:szCs w:val="24"/>
              <w:rPrChange w:author="Juan de la Torre Mosquera" w:date="2025-05-30T10:48:00Z" w:id="1064768828">
                <w:rPr>
                  <w:rFonts w:ascii="Arial" w:hAnsi="Arial" w:eastAsia="Calibri" w:cs="Arial" w:eastAsiaTheme="minorAscii"/>
                  <w:b w:val="1"/>
                  <w:bCs w:val="1"/>
                  <w:noProof/>
                  <w:sz w:val="24"/>
                  <w:szCs w:val="24"/>
                </w:rPr>
              </w:rPrChange>
            </w:rPr>
            <w:delText>CALIFIA</w:delText>
          </w:r>
        </w:del>
      </w:ins>
      <w:ins w:author="Guest User" w:date="2025-06-17T14:54:57.15Z" w:id="1308292256">
        <w:r w:rsidRPr="21FDC2D9" w:rsidR="21FDC2D9">
          <w:rPr>
            <w:rFonts w:ascii="Arial" w:hAnsi="Arial" w:eastAsia="Calibri" w:cs="Arial" w:eastAsiaTheme="minorAscii"/>
            <w:noProof/>
            <w:sz w:val="24"/>
            <w:szCs w:val="24"/>
          </w:rPr>
          <w:t>CALIFIA</w:t>
        </w:r>
      </w:ins>
      <w:ins w:author="Juan de la Torre Mosquera" w:date="2025-05-30T11:57:00Z" w:id="887809675">
        <w:r w:rsidRPr="21FDC2D9" w:rsidR="21FDC2D9">
          <w:rPr>
            <w:rFonts w:ascii="Arial" w:hAnsi="Arial" w:eastAsia="Calibri" w:cs="Arial" w:eastAsiaTheme="minorAscii"/>
            <w:noProof/>
            <w:sz w:val="24"/>
            <w:szCs w:val="24"/>
            <w:rPrChange w:author="Juan de la Torre Mosquera" w:date="2025-05-30T10:48:00Z" w:id="461045748">
              <w:rPr>
                <w:rFonts w:ascii="Arial" w:hAnsi="Arial" w:eastAsia="Calibri" w:cs="Arial" w:eastAsiaTheme="minorAscii"/>
                <w:b w:val="1"/>
                <w:bCs w:val="1"/>
                <w:noProof/>
                <w:sz w:val="24"/>
                <w:szCs w:val="24"/>
              </w:rPr>
            </w:rPrChange>
          </w:rPr>
          <w:t xml:space="preserve">® Lung is fully controlled by a ventilator. </w:t>
        </w:r>
      </w:ins>
    </w:p>
    <w:p w:rsidRPr="00FF3503" w:rsidR="00C0364D" w:rsidP="00C0364D" w:rsidRDefault="00C0364D" w14:paraId="2009C601" w14:textId="77777777">
      <w:pPr>
        <w:rPr>
          <w:ins w:author="Juan de la Torre Mosquera" w:date="2025-05-30T11:57:00Z" w16du:dateUtc="2025-05-30T18:57:00Z" w:id="170"/>
          <w:rFonts w:ascii="Arial" w:hAnsi="Arial" w:cs="Arial" w:eastAsiaTheme="minorHAnsi"/>
          <w:noProof/>
          <w:sz w:val="24"/>
          <w:szCs w:val="24"/>
          <w:rPrChange w:author="Juan de la Torre Mosquera" w:date="2025-05-30T10:48:00Z" w16du:dateUtc="2025-05-30T17:48:00Z" w:id="171">
            <w:rPr>
              <w:ins w:author="Juan de la Torre Mosquera" w:date="2025-05-30T11:57:00Z" w16du:dateUtc="2025-05-30T18:57:00Z" w:id="172"/>
              <w:rFonts w:ascii="Arial" w:hAnsi="Arial" w:cs="Arial" w:eastAsiaTheme="minorHAnsi"/>
              <w:b/>
              <w:noProof/>
              <w:sz w:val="24"/>
              <w:szCs w:val="24"/>
            </w:rPr>
          </w:rPrChange>
        </w:rPr>
      </w:pPr>
      <w:ins w:author="Juan de la Torre Mosquera" w:date="2025-05-30T11:57:00Z" w16du:dateUtc="2025-05-30T18:57:00Z" w:id="173">
        <w:r w:rsidRPr="00FF3503">
          <w:rPr>
            <w:rFonts w:ascii="Arial" w:hAnsi="Arial" w:cs="Arial" w:eastAsiaTheme="minorHAnsi"/>
            <w:noProof/>
            <w:sz w:val="24"/>
            <w:szCs w:val="24"/>
            <w:rPrChange w:author="Juan de la Torre Mosquera" w:date="2025-05-30T10:48:00Z" w16du:dateUtc="2025-05-30T17:48:00Z" w:id="174">
              <w:rPr>
                <w:rFonts w:ascii="Arial" w:hAnsi="Arial" w:cs="Arial" w:eastAsiaTheme="minorHAnsi"/>
                <w:b/>
                <w:noProof/>
                <w:sz w:val="24"/>
                <w:szCs w:val="24"/>
              </w:rPr>
            </w:rPrChange>
          </w:rPr>
          <w:t xml:space="preserve">The </w:t>
        </w:r>
        <w:r w:rsidRPr="00FF3503">
          <w:rPr>
            <w:rFonts w:ascii="Arial" w:hAnsi="Arial" w:cs="Arial" w:eastAsiaTheme="minorHAnsi"/>
            <w:b/>
            <w:bCs/>
            <w:noProof/>
            <w:sz w:val="24"/>
            <w:szCs w:val="24"/>
          </w:rPr>
          <w:t>I/E Ratio</w:t>
        </w:r>
        <w:r w:rsidRPr="00FF3503">
          <w:rPr>
            <w:rFonts w:ascii="Arial" w:hAnsi="Arial" w:cs="Arial" w:eastAsiaTheme="minorHAnsi"/>
            <w:noProof/>
            <w:sz w:val="24"/>
            <w:szCs w:val="24"/>
            <w:rPrChange w:author="Juan de la Torre Mosquera" w:date="2025-05-30T10:48:00Z" w16du:dateUtc="2025-05-30T17:48:00Z" w:id="175">
              <w:rPr>
                <w:rFonts w:ascii="Arial" w:hAnsi="Arial" w:cs="Arial" w:eastAsiaTheme="minorHAnsi"/>
                <w:b/>
                <w:noProof/>
                <w:sz w:val="24"/>
                <w:szCs w:val="24"/>
              </w:rPr>
            </w:rPrChange>
          </w:rPr>
          <w:t xml:space="preserve"> turns into an indicator, reporting inspiration and expiration fractions as measured. Both </w:t>
        </w:r>
        <w:r w:rsidRPr="00FF3503">
          <w:rPr>
            <w:rFonts w:ascii="Arial" w:hAnsi="Arial" w:cs="Arial" w:eastAsiaTheme="minorHAnsi"/>
            <w:b/>
            <w:bCs/>
            <w:noProof/>
            <w:sz w:val="24"/>
            <w:szCs w:val="24"/>
          </w:rPr>
          <w:t>Frequency</w:t>
        </w:r>
        <w:r w:rsidRPr="00FF3503">
          <w:rPr>
            <w:rFonts w:ascii="Arial" w:hAnsi="Arial" w:cs="Arial" w:eastAsiaTheme="minorHAnsi"/>
            <w:noProof/>
            <w:sz w:val="24"/>
            <w:szCs w:val="24"/>
            <w:rPrChange w:author="Juan de la Torre Mosquera" w:date="2025-05-30T10:48:00Z" w16du:dateUtc="2025-05-30T17:48:00Z" w:id="176">
              <w:rPr>
                <w:rFonts w:ascii="Arial" w:hAnsi="Arial" w:cs="Arial" w:eastAsiaTheme="minorHAnsi"/>
                <w:b/>
                <w:noProof/>
                <w:sz w:val="24"/>
                <w:szCs w:val="24"/>
              </w:rPr>
            </w:rPrChange>
          </w:rPr>
          <w:t xml:space="preserve"> and </w:t>
        </w:r>
        <w:r w:rsidRPr="00FF3503">
          <w:rPr>
            <w:rFonts w:ascii="Arial" w:hAnsi="Arial" w:cs="Arial" w:eastAsiaTheme="minorHAnsi"/>
            <w:b/>
            <w:bCs/>
            <w:noProof/>
            <w:sz w:val="24"/>
            <w:szCs w:val="24"/>
          </w:rPr>
          <w:t>Tidal Volume</w:t>
        </w:r>
        <w:r w:rsidRPr="00FF3503">
          <w:rPr>
            <w:rFonts w:ascii="Arial" w:hAnsi="Arial" w:cs="Arial" w:eastAsiaTheme="minorHAnsi"/>
            <w:noProof/>
            <w:sz w:val="24"/>
            <w:szCs w:val="24"/>
            <w:rPrChange w:author="Juan de la Torre Mosquera" w:date="2025-05-30T10:48:00Z" w16du:dateUtc="2025-05-30T17:48:00Z" w:id="177">
              <w:rPr>
                <w:rFonts w:ascii="Arial" w:hAnsi="Arial" w:cs="Arial" w:eastAsiaTheme="minorHAnsi"/>
                <w:b/>
                <w:noProof/>
                <w:sz w:val="24"/>
                <w:szCs w:val="24"/>
              </w:rPr>
            </w:rPrChange>
          </w:rPr>
          <w:t xml:space="preserve"> sliders are hidden, since these parameters are dictated by the ventilator. </w:t>
        </w:r>
      </w:ins>
    </w:p>
    <w:p w:rsidRPr="00FF3503" w:rsidR="00C0364D" w:rsidP="21FDC2D9" w:rsidRDefault="00C0364D" w14:paraId="31FDEAD5" w14:textId="0438A3CC">
      <w:pPr>
        <w:rPr>
          <w:ins w:author="Juan de la Torre Mosquera" w:date="2025-05-30T11:57:00Z" w16du:dateUtc="2025-05-30T18:57:00Z" w:id="1342829989"/>
          <w:rFonts w:ascii="Arial" w:hAnsi="Arial" w:eastAsia="Calibri" w:cs="Arial" w:eastAsiaTheme="minorAscii"/>
          <w:noProof/>
          <w:sz w:val="24"/>
          <w:szCs w:val="24"/>
          <w:rPrChange w:author="Juan de la Torre Mosquera" w:date="2025-05-30T10:48:00Z" w16du:dateUtc="2025-05-30T17:48:00Z" w:id="1321344903">
            <w:rPr>
              <w:ins w:author="Juan de la Torre Mosquera" w:date="2025-05-30T11:57:00Z" w16du:dateUtc="2025-05-30T18:57:00Z" w:id="1322477659"/>
              <w:rFonts w:ascii="Arial" w:hAnsi="Arial" w:eastAsia="Calibri" w:cs="Arial" w:eastAsiaTheme="minorAscii"/>
              <w:b w:val="1"/>
              <w:bCs w:val="1"/>
              <w:noProof/>
              <w:sz w:val="24"/>
              <w:szCs w:val="24"/>
            </w:rPr>
          </w:rPrChange>
        </w:rPr>
      </w:pPr>
      <w:ins w:author="Juan de la Torre Mosquera" w:date="2025-05-30T11:57:00Z" w:id="1295300564">
        <w:r w:rsidRPr="21FDC2D9" w:rsidR="21FDC2D9">
          <w:rPr>
            <w:rFonts w:ascii="Arial" w:hAnsi="Arial" w:eastAsia="Calibri" w:cs="Arial" w:eastAsiaTheme="minorAscii"/>
            <w:noProof/>
            <w:sz w:val="24"/>
            <w:szCs w:val="24"/>
            <w:rPrChange w:author="Juan de la Torre Mosquera" w:date="2025-05-30T10:48:00Z" w:id="433318682">
              <w:rPr>
                <w:rFonts w:ascii="Arial" w:hAnsi="Arial" w:eastAsia="Calibri" w:cs="Arial" w:eastAsiaTheme="minorAscii"/>
                <w:b w:val="1"/>
                <w:bCs w:val="1"/>
                <w:noProof/>
                <w:sz w:val="24"/>
                <w:szCs w:val="24"/>
              </w:rPr>
            </w:rPrChange>
          </w:rPr>
          <w:t xml:space="preserve">To adjust the breathing quality of </w:t>
        </w:r>
        <w:del w:author="Guest User" w:date="2025-06-17T14:54:57.151Z" w:id="453980643">
          <w:r w:rsidRPr="21FDC2D9" w:rsidDel="21FDC2D9">
            <w:rPr>
              <w:rFonts w:ascii="Arial" w:hAnsi="Arial" w:eastAsia="Calibri" w:cs="Arial" w:eastAsiaTheme="minorAscii"/>
              <w:noProof/>
              <w:sz w:val="24"/>
              <w:szCs w:val="24"/>
              <w:rPrChange w:author="Juan de la Torre Mosquera" w:date="2025-05-30T10:48:00Z" w:id="763463991">
                <w:rPr>
                  <w:rFonts w:ascii="Arial" w:hAnsi="Arial" w:eastAsia="Calibri" w:cs="Arial" w:eastAsiaTheme="minorAscii"/>
                  <w:b w:val="1"/>
                  <w:bCs w:val="1"/>
                  <w:noProof/>
                  <w:sz w:val="24"/>
                  <w:szCs w:val="24"/>
                </w:rPr>
              </w:rPrChange>
            </w:rPr>
            <w:delText>Califia</w:delText>
          </w:r>
        </w:del>
      </w:ins>
      <w:ins w:author="Guest User" w:date="2025-06-17T14:54:57.152Z" w:id="1360658998">
        <w:r w:rsidRPr="21FDC2D9" w:rsidR="21FDC2D9">
          <w:rPr>
            <w:rFonts w:ascii="Arial" w:hAnsi="Arial" w:eastAsia="Calibri" w:cs="Arial" w:eastAsiaTheme="minorAscii"/>
            <w:noProof/>
            <w:sz w:val="24"/>
            <w:szCs w:val="24"/>
          </w:rPr>
          <w:t>CALIFIA</w:t>
        </w:r>
      </w:ins>
      <w:ins w:author="Juan de la Torre Mosquera" w:date="2025-05-30T11:57:00Z" w:id="1507620792">
        <w:r w:rsidRPr="21FDC2D9" w:rsidR="21FDC2D9">
          <w:rPr>
            <w:rFonts w:ascii="Arial" w:hAnsi="Arial" w:eastAsia="Calibri" w:cs="Arial" w:eastAsiaTheme="minorAscii"/>
            <w:noProof/>
            <w:sz w:val="24"/>
            <w:szCs w:val="24"/>
            <w:rPrChange w:author="Juan de la Torre Mosquera" w:date="2025-05-30T10:48:00Z" w:id="2053374235">
              <w:rPr>
                <w:rFonts w:ascii="Arial" w:hAnsi="Arial" w:eastAsia="Calibri" w:cs="Arial" w:eastAsiaTheme="minorAscii"/>
                <w:b w:val="1"/>
                <w:bCs w:val="1"/>
                <w:noProof/>
                <w:sz w:val="24"/>
                <w:szCs w:val="24"/>
              </w:rPr>
            </w:rPrChange>
          </w:rPr>
          <w:t xml:space="preserve"> Lung, the </w:t>
        </w:r>
        <w:r w:rsidRPr="21FDC2D9" w:rsidR="21FDC2D9">
          <w:rPr>
            <w:rFonts w:ascii="Arial" w:hAnsi="Arial" w:eastAsia="Calibri" w:cs="Arial" w:eastAsiaTheme="minorAscii"/>
            <w:b w:val="1"/>
            <w:bCs w:val="1"/>
            <w:noProof/>
            <w:sz w:val="24"/>
            <w:szCs w:val="24"/>
          </w:rPr>
          <w:t>Airway Resistance</w:t>
        </w:r>
        <w:r w:rsidRPr="21FDC2D9" w:rsidR="21FDC2D9">
          <w:rPr>
            <w:rFonts w:ascii="Arial" w:hAnsi="Arial" w:eastAsia="Calibri" w:cs="Arial" w:eastAsiaTheme="minorAscii"/>
            <w:noProof/>
            <w:sz w:val="24"/>
            <w:szCs w:val="24"/>
            <w:rPrChange w:author="Juan de la Torre Mosquera" w:date="2025-05-30T10:48:00Z" w:id="822617227">
              <w:rPr>
                <w:rFonts w:ascii="Arial" w:hAnsi="Arial" w:eastAsia="Calibri" w:cs="Arial" w:eastAsiaTheme="minorAscii"/>
                <w:b w:val="1"/>
                <w:bCs w:val="1"/>
                <w:noProof/>
                <w:sz w:val="24"/>
                <w:szCs w:val="24"/>
              </w:rPr>
            </w:rPrChange>
          </w:rPr>
          <w:t xml:space="preserve"> and </w:t>
        </w:r>
        <w:r w:rsidRPr="21FDC2D9" w:rsidR="21FDC2D9">
          <w:rPr>
            <w:rFonts w:ascii="Arial" w:hAnsi="Arial" w:eastAsia="Calibri" w:cs="Arial" w:eastAsiaTheme="minorAscii"/>
            <w:b w:val="1"/>
            <w:bCs w:val="1"/>
            <w:noProof/>
            <w:sz w:val="24"/>
            <w:szCs w:val="24"/>
          </w:rPr>
          <w:t>Pulmonary Compliance</w:t>
        </w:r>
        <w:r w:rsidRPr="21FDC2D9" w:rsidR="21FDC2D9">
          <w:rPr>
            <w:rFonts w:ascii="Arial" w:hAnsi="Arial" w:eastAsia="Calibri" w:cs="Arial" w:eastAsiaTheme="minorAscii"/>
            <w:noProof/>
            <w:sz w:val="24"/>
            <w:szCs w:val="24"/>
            <w:rPrChange w:author="Juan de la Torre Mosquera" w:date="2025-05-30T10:48:00Z" w:id="622594026">
              <w:rPr>
                <w:rFonts w:ascii="Arial" w:hAnsi="Arial" w:eastAsia="Calibri" w:cs="Arial" w:eastAsiaTheme="minorAscii"/>
                <w:b w:val="1"/>
                <w:bCs w:val="1"/>
                <w:noProof/>
                <w:sz w:val="24"/>
                <w:szCs w:val="24"/>
              </w:rPr>
            </w:rPrChange>
          </w:rPr>
          <w:t xml:space="preserve"> parameters are available for customization. </w:t>
        </w:r>
      </w:ins>
    </w:p>
    <w:p w:rsidR="00BB4A2E" w:rsidDel="00C0364D" w:rsidP="00BB4A2E" w:rsidRDefault="00BB4A2E" w14:paraId="34DB473C" w14:textId="2A5DD8ED">
      <w:pPr>
        <w:rPr>
          <w:del w:author="Juan de la Torre Mosquera" w:date="2025-05-30T11:57:00Z" w16du:dateUtc="2025-05-30T18:57:00Z" w:id="185"/>
          <w:rFonts w:ascii="Arial" w:hAnsi="Arial" w:cs="Arial" w:eastAsiaTheme="minorHAnsi"/>
          <w:noProof/>
          <w:sz w:val="24"/>
          <w:szCs w:val="24"/>
        </w:rPr>
      </w:pPr>
      <w:del w:author="Juan de la Torre Mosquera" w:date="2025-05-30T11:57:00Z" w16du:dateUtc="2025-05-30T18:57:00Z" w:id="186">
        <w:r w:rsidRPr="00D11411" w:rsidDel="00C0364D">
          <w:rPr>
            <w:rFonts w:ascii="Arial" w:hAnsi="Arial" w:cs="Arial" w:eastAsiaTheme="minorHAnsi"/>
            <w:b/>
            <w:noProof/>
            <w:sz w:val="24"/>
            <w:szCs w:val="24"/>
          </w:rPr>
          <w:delText>Pleural Pressure</w:delText>
        </w:r>
        <w:r w:rsidDel="00C0364D">
          <w:rPr>
            <w:rFonts w:ascii="Arial" w:hAnsi="Arial" w:cs="Arial" w:eastAsiaTheme="minorHAnsi"/>
            <w:noProof/>
            <w:sz w:val="24"/>
            <w:szCs w:val="24"/>
          </w:rPr>
          <w:delText xml:space="preserve"> is hidden and the Lung Module is controlled by a ventilator.</w:delText>
        </w:r>
      </w:del>
    </w:p>
    <w:p w:rsidR="00BB4A2E" w:rsidDel="00C0364D" w:rsidP="00BB4A2E" w:rsidRDefault="00BB4A2E" w14:paraId="5B489C57" w14:textId="6D57B497">
      <w:pPr>
        <w:rPr>
          <w:del w:author="Juan de la Torre Mosquera" w:date="2025-05-30T11:57:00Z" w16du:dateUtc="2025-05-30T18:57:00Z" w:id="187"/>
          <w:rFonts w:ascii="Arial" w:hAnsi="Arial" w:cs="Arial" w:eastAsiaTheme="minorHAnsi"/>
          <w:noProof/>
          <w:sz w:val="24"/>
          <w:szCs w:val="24"/>
        </w:rPr>
      </w:pPr>
    </w:p>
    <w:p w:rsidR="00BB4A2E" w:rsidDel="00C0364D" w:rsidP="00BB4A2E" w:rsidRDefault="00BB4A2E" w14:paraId="0BA2A3C1" w14:textId="307B9F31">
      <w:pPr>
        <w:rPr>
          <w:del w:author="Juan de la Torre Mosquera" w:date="2025-05-30T11:57:00Z" w16du:dateUtc="2025-05-30T18:57:00Z" w:id="188"/>
          <w:rFonts w:ascii="Arial" w:hAnsi="Arial" w:cs="Arial" w:eastAsiaTheme="minorHAnsi"/>
          <w:noProof/>
          <w:sz w:val="24"/>
          <w:szCs w:val="24"/>
        </w:rPr>
      </w:pPr>
      <w:del w:author="Juan de la Torre Mosquera" w:date="2025-05-30T11:57:00Z" w16du:dateUtc="2025-05-30T18:57:00Z" w:id="189">
        <w:r w:rsidDel="00C0364D">
          <w:rPr>
            <w:rFonts w:ascii="Arial" w:hAnsi="Arial" w:cs="Arial" w:eastAsiaTheme="minorHAnsi"/>
            <w:noProof/>
            <w:sz w:val="24"/>
            <w:szCs w:val="24"/>
          </w:rPr>
          <w:delText xml:space="preserve">Although </w:delText>
        </w:r>
        <w:r w:rsidRPr="006264A8" w:rsidDel="00C0364D">
          <w:rPr>
            <w:rFonts w:ascii="Arial" w:hAnsi="Arial" w:cs="Arial" w:eastAsiaTheme="minorHAnsi"/>
            <w:b/>
            <w:noProof/>
            <w:sz w:val="24"/>
            <w:szCs w:val="24"/>
          </w:rPr>
          <w:delText>Frequency</w:delText>
        </w:r>
        <w:r w:rsidDel="00C0364D">
          <w:rPr>
            <w:rFonts w:ascii="Arial" w:hAnsi="Arial" w:cs="Arial" w:eastAsiaTheme="minorHAnsi"/>
            <w:noProof/>
            <w:sz w:val="24"/>
            <w:szCs w:val="24"/>
          </w:rPr>
          <w:delText xml:space="preserve"> and </w:delText>
        </w:r>
        <w:r w:rsidRPr="006264A8" w:rsidDel="00C0364D">
          <w:rPr>
            <w:rFonts w:ascii="Arial" w:hAnsi="Arial" w:cs="Arial" w:eastAsiaTheme="minorHAnsi"/>
            <w:b/>
            <w:noProof/>
            <w:sz w:val="24"/>
            <w:szCs w:val="24"/>
          </w:rPr>
          <w:delText>I/E Ratio</w:delText>
        </w:r>
        <w:r w:rsidDel="00C0364D">
          <w:rPr>
            <w:rFonts w:ascii="Arial" w:hAnsi="Arial" w:cs="Arial" w:eastAsiaTheme="minorHAnsi"/>
            <w:noProof/>
            <w:sz w:val="24"/>
            <w:szCs w:val="24"/>
          </w:rPr>
          <w:delText xml:space="preserve"> aren’t disabled, they don’t drive the Lung while in this mode.</w:delText>
        </w:r>
      </w:del>
    </w:p>
    <w:p w:rsidR="00BB4A2E" w:rsidDel="00C0364D" w:rsidP="00BB4A2E" w:rsidRDefault="00BB4A2E" w14:paraId="7970D709" w14:textId="1196E01D">
      <w:pPr>
        <w:rPr>
          <w:del w:author="Juan de la Torre Mosquera" w:date="2025-05-30T11:57:00Z" w16du:dateUtc="2025-05-30T18:57:00Z" w:id="190"/>
          <w:rFonts w:ascii="Arial" w:hAnsi="Arial" w:cs="Arial" w:eastAsiaTheme="minorHAnsi"/>
          <w:noProof/>
          <w:sz w:val="24"/>
          <w:szCs w:val="24"/>
        </w:rPr>
      </w:pPr>
    </w:p>
    <w:p w:rsidR="00BB4A2E" w:rsidDel="00C0364D" w:rsidP="00BB4A2E" w:rsidRDefault="00BB4A2E" w14:paraId="78F66FC0" w14:textId="6FC94477">
      <w:pPr>
        <w:rPr>
          <w:del w:author="Juan de la Torre Mosquera" w:date="2025-05-30T11:57:00Z" w16du:dateUtc="2025-05-30T18:57:00Z" w:id="191"/>
          <w:rFonts w:ascii="Arial" w:hAnsi="Arial" w:cs="Arial" w:eastAsiaTheme="minorHAnsi"/>
          <w:noProof/>
          <w:sz w:val="24"/>
          <w:szCs w:val="24"/>
        </w:rPr>
      </w:pPr>
      <w:del w:author="Juan de la Torre Mosquera" w:date="2025-05-30T11:57:00Z" w16du:dateUtc="2025-05-30T18:57:00Z" w:id="192">
        <w:r w:rsidRPr="00356239" w:rsidDel="00C0364D">
          <w:rPr>
            <w:rFonts w:ascii="Arial" w:hAnsi="Arial" w:cs="Arial" w:eastAsiaTheme="minorHAnsi"/>
            <w:b/>
            <w:noProof/>
            <w:sz w:val="24"/>
            <w:szCs w:val="24"/>
          </w:rPr>
          <w:delText>Airway Resistance</w:delText>
        </w:r>
        <w:r w:rsidDel="00C0364D">
          <w:rPr>
            <w:rFonts w:ascii="Arial" w:hAnsi="Arial" w:cs="Arial" w:eastAsiaTheme="minorHAnsi"/>
            <w:noProof/>
            <w:sz w:val="24"/>
            <w:szCs w:val="24"/>
          </w:rPr>
          <w:delText xml:space="preserve"> &amp; </w:delText>
        </w:r>
        <w:r w:rsidRPr="006264A8" w:rsidDel="00C0364D">
          <w:rPr>
            <w:rFonts w:ascii="Arial" w:hAnsi="Arial" w:cs="Arial" w:eastAsiaTheme="minorHAnsi"/>
            <w:b/>
            <w:noProof/>
            <w:sz w:val="24"/>
            <w:szCs w:val="24"/>
          </w:rPr>
          <w:delText>Pulmonary Compliance</w:delText>
        </w:r>
        <w:r w:rsidDel="00C0364D">
          <w:rPr>
            <w:rFonts w:ascii="Arial" w:hAnsi="Arial" w:cs="Arial" w:eastAsiaTheme="minorHAnsi"/>
            <w:noProof/>
            <w:sz w:val="24"/>
            <w:szCs w:val="24"/>
          </w:rPr>
          <w:delText xml:space="preserve"> are used to specify the breathing quality.</w:delText>
        </w:r>
      </w:del>
    </w:p>
    <w:p w:rsidR="00BB4A2E" w:rsidP="00BB4A2E" w:rsidRDefault="00BB4A2E" w14:paraId="2129FFC7" w14:textId="77777777">
      <w:pPr>
        <w:rPr>
          <w:rFonts w:ascii="Arial" w:hAnsi="Arial" w:cs="Arial" w:eastAsiaTheme="minorHAnsi"/>
          <w:noProof/>
          <w:sz w:val="24"/>
          <w:szCs w:val="24"/>
        </w:rPr>
      </w:pPr>
    </w:p>
    <w:p w:rsidR="00BB4A2E" w:rsidP="00BB4A2E" w:rsidRDefault="00BB4A2E" w14:paraId="634645D7" w14:textId="77777777">
      <w:pPr>
        <w:rPr>
          <w:rFonts w:ascii="Arial" w:hAnsi="Arial" w:cs="Arial" w:eastAsiaTheme="minorHAnsi"/>
          <w:noProof/>
          <w:sz w:val="24"/>
          <w:szCs w:val="24"/>
        </w:rPr>
      </w:pPr>
    </w:p>
    <w:p w:rsidRPr="006F5AEB" w:rsidR="00BB4A2E" w:rsidP="00BB4A2E" w:rsidRDefault="00BB4A2E" w14:paraId="19F22D10" w14:textId="77777777">
      <w:pPr>
        <w:rPr>
          <w:rFonts w:ascii="Arial" w:hAnsi="Arial" w:cs="Arial" w:eastAsiaTheme="minorHAnsi"/>
          <w:b/>
          <w:noProof/>
          <w:sz w:val="24"/>
          <w:szCs w:val="24"/>
          <w:u w:val="single"/>
        </w:rPr>
      </w:pPr>
      <w:r w:rsidRPr="006F5AEB">
        <w:rPr>
          <w:rFonts w:ascii="Arial" w:hAnsi="Arial" w:cs="Arial" w:eastAsiaTheme="minorHAnsi"/>
          <w:b/>
          <w:noProof/>
          <w:sz w:val="24"/>
          <w:szCs w:val="24"/>
          <w:u w:val="single"/>
        </w:rPr>
        <w:t>B.3.5. Measurements</w:t>
      </w:r>
    </w:p>
    <w:p w:rsidR="00BB4A2E" w:rsidP="00BB4A2E" w:rsidRDefault="00BB4A2E" w14:paraId="7AB77E20" w14:textId="77777777">
      <w:pPr>
        <w:rPr>
          <w:rFonts w:ascii="Arial" w:hAnsi="Arial" w:cs="Arial" w:eastAsiaTheme="minorHAnsi"/>
          <w:b/>
          <w:noProof/>
          <w:sz w:val="24"/>
          <w:szCs w:val="24"/>
        </w:rPr>
      </w:pPr>
    </w:p>
    <w:p w:rsidR="00BB4A2E" w:rsidP="00BB4A2E" w:rsidRDefault="00BB4A2E" w14:paraId="6C6E7E1E" w14:textId="77777777">
      <w:pPr>
        <w:rPr>
          <w:rFonts w:ascii="Arial" w:hAnsi="Arial" w:cs="Arial" w:eastAsiaTheme="minorHAnsi"/>
          <w:noProof/>
          <w:sz w:val="24"/>
          <w:szCs w:val="24"/>
        </w:rPr>
      </w:pPr>
      <w:r>
        <w:rPr>
          <w:rFonts w:ascii="Arial" w:hAnsi="Arial" w:cs="Arial" w:eastAsiaTheme="minorHAnsi"/>
          <w:noProof/>
          <w:sz w:val="24"/>
          <w:szCs w:val="24"/>
        </w:rPr>
        <w:t>When the Lung Module is either spontaneously breathing or controlled with a ventilator; the following measurements are carried out and displayed as follows:</w:t>
      </w:r>
    </w:p>
    <w:p w:rsidR="00BB4A2E" w:rsidP="00BB4A2E" w:rsidRDefault="00BB4A2E" w14:paraId="65E945B3" w14:textId="77777777">
      <w:pPr>
        <w:rPr>
          <w:rFonts w:ascii="Arial" w:hAnsi="Arial" w:cs="Arial" w:eastAsiaTheme="minorHAnsi"/>
          <w:noProof/>
          <w:sz w:val="24"/>
          <w:szCs w:val="24"/>
        </w:rPr>
      </w:pPr>
    </w:p>
    <w:p w:rsidRPr="006264A8" w:rsidR="00BB4A2E" w:rsidP="00BB4A2E" w:rsidRDefault="00BB4A2E" w14:paraId="4123C728" w14:textId="70EF0701">
      <w:pPr>
        <w:pStyle w:val="ListParagraph"/>
        <w:numPr>
          <w:ilvl w:val="0"/>
          <w:numId w:val="17"/>
        </w:numPr>
        <w:rPr>
          <w:rFonts w:ascii="Arial" w:hAnsi="Arial" w:cs="Arial" w:eastAsiaTheme="minorHAnsi"/>
          <w:noProof/>
          <w:sz w:val="24"/>
          <w:szCs w:val="24"/>
        </w:rPr>
      </w:pPr>
      <w:r w:rsidRPr="006264A8">
        <w:rPr>
          <w:rFonts w:ascii="Arial" w:hAnsi="Arial" w:cs="Arial" w:eastAsiaTheme="minorHAnsi"/>
          <w:b/>
          <w:noProof/>
          <w:sz w:val="24"/>
          <w:szCs w:val="24"/>
        </w:rPr>
        <w:t>f</w:t>
      </w:r>
      <w:r w:rsidRPr="006264A8">
        <w:rPr>
          <w:rFonts w:ascii="Arial" w:hAnsi="Arial" w:cs="Arial" w:eastAsiaTheme="minorHAnsi"/>
          <w:noProof/>
          <w:sz w:val="24"/>
          <w:szCs w:val="24"/>
        </w:rPr>
        <w:t xml:space="preserve"> is the measured breath</w:t>
      </w:r>
      <w:r w:rsidR="00D05CAB">
        <w:rPr>
          <w:rFonts w:ascii="Arial" w:hAnsi="Arial" w:cs="Arial" w:eastAsiaTheme="minorHAnsi"/>
          <w:noProof/>
          <w:sz w:val="24"/>
          <w:szCs w:val="24"/>
        </w:rPr>
        <w:t>ing</w:t>
      </w:r>
      <w:r w:rsidRPr="006264A8">
        <w:rPr>
          <w:rFonts w:ascii="Arial" w:hAnsi="Arial" w:cs="Arial" w:eastAsiaTheme="minorHAnsi"/>
          <w:noProof/>
          <w:sz w:val="24"/>
          <w:szCs w:val="24"/>
        </w:rPr>
        <w:t xml:space="preserve"> rate</w:t>
      </w:r>
      <w:r w:rsidR="00D05CAB">
        <w:rPr>
          <w:rFonts w:ascii="Arial" w:hAnsi="Arial" w:cs="Arial" w:eastAsiaTheme="minorHAnsi"/>
          <w:noProof/>
          <w:sz w:val="24"/>
          <w:szCs w:val="24"/>
        </w:rPr>
        <w:t>, expressed</w:t>
      </w:r>
      <w:r w:rsidRPr="006264A8">
        <w:rPr>
          <w:rFonts w:ascii="Arial" w:hAnsi="Arial" w:cs="Arial" w:eastAsiaTheme="minorHAnsi"/>
          <w:noProof/>
          <w:sz w:val="24"/>
          <w:szCs w:val="24"/>
        </w:rPr>
        <w:t xml:space="preserve"> in </w:t>
      </w:r>
      <w:r w:rsidR="00C0364D">
        <w:rPr>
          <w:rFonts w:ascii="Arial" w:hAnsi="Arial" w:cs="Arial" w:eastAsiaTheme="minorHAnsi"/>
          <w:noProof/>
          <w:sz w:val="24"/>
          <w:szCs w:val="24"/>
        </w:rPr>
        <w:t>breaths per minute (</w:t>
      </w:r>
      <w:r w:rsidRPr="006264A8">
        <w:rPr>
          <w:rFonts w:ascii="Arial" w:hAnsi="Arial" w:cs="Arial" w:eastAsiaTheme="minorHAnsi"/>
          <w:noProof/>
          <w:sz w:val="24"/>
          <w:szCs w:val="24"/>
        </w:rPr>
        <w:t>bpm</w:t>
      </w:r>
      <w:r w:rsidR="00C0364D">
        <w:rPr>
          <w:rFonts w:ascii="Arial" w:hAnsi="Arial" w:cs="Arial" w:eastAsiaTheme="minorHAnsi"/>
          <w:noProof/>
          <w:sz w:val="24"/>
          <w:szCs w:val="24"/>
        </w:rPr>
        <w:t xml:space="preserve">). </w:t>
      </w:r>
    </w:p>
    <w:p w:rsidRPr="006264A8" w:rsidR="00BB4A2E" w:rsidP="00BB4A2E" w:rsidRDefault="00BB4A2E" w14:paraId="149C2F49" w14:textId="47E6B522">
      <w:pPr>
        <w:pStyle w:val="ListParagraph"/>
        <w:numPr>
          <w:ilvl w:val="0"/>
          <w:numId w:val="17"/>
        </w:numPr>
        <w:rPr>
          <w:rFonts w:ascii="Arial" w:hAnsi="Arial" w:cs="Arial" w:eastAsiaTheme="minorHAnsi"/>
          <w:noProof/>
          <w:sz w:val="24"/>
          <w:szCs w:val="24"/>
        </w:rPr>
      </w:pPr>
      <w:r w:rsidRPr="006264A8">
        <w:rPr>
          <w:rFonts w:ascii="Arial" w:hAnsi="Arial" w:cs="Arial" w:eastAsiaTheme="minorHAnsi"/>
          <w:b/>
          <w:noProof/>
          <w:sz w:val="24"/>
          <w:szCs w:val="24"/>
        </w:rPr>
        <w:t>Tidal Volume</w:t>
      </w:r>
      <w:r w:rsidRPr="006264A8">
        <w:rPr>
          <w:rFonts w:ascii="Arial" w:hAnsi="Arial" w:cs="Arial" w:eastAsiaTheme="minorHAnsi"/>
          <w:noProof/>
          <w:sz w:val="24"/>
          <w:szCs w:val="24"/>
        </w:rPr>
        <w:t xml:space="preserve"> </w:t>
      </w:r>
      <w:r w:rsidRPr="00FF3503" w:rsidR="0084299A">
        <w:rPr>
          <w:rFonts w:ascii="Arial" w:hAnsi="Arial" w:cs="Arial" w:eastAsiaTheme="minorHAnsi"/>
          <w:noProof/>
          <w:sz w:val="24"/>
          <w:szCs w:val="24"/>
        </w:rPr>
        <w:t xml:space="preserve">is the volume of air, measured in </w:t>
      </w:r>
      <w:r w:rsidRPr="00FF3503" w:rsidR="0084299A">
        <w:rPr>
          <w:rFonts w:ascii="Arial" w:hAnsi="Arial" w:cs="Arial" w:eastAsiaTheme="minorHAnsi"/>
          <w:i/>
          <w:iCs/>
          <w:noProof/>
          <w:sz w:val="24"/>
          <w:szCs w:val="24"/>
        </w:rPr>
        <w:t>mL</w:t>
      </w:r>
      <w:r w:rsidRPr="00FF3503" w:rsidR="0084299A">
        <w:rPr>
          <w:rFonts w:ascii="Arial" w:hAnsi="Arial" w:cs="Arial" w:eastAsiaTheme="minorHAnsi"/>
          <w:noProof/>
          <w:sz w:val="24"/>
          <w:szCs w:val="24"/>
        </w:rPr>
        <w:t>, inhaled or exhaled in each breath cycle</w:t>
      </w:r>
      <w:r w:rsidR="0084299A">
        <w:rPr>
          <w:rFonts w:ascii="Arial" w:hAnsi="Arial" w:cs="Arial" w:eastAsiaTheme="minorHAnsi"/>
          <w:noProof/>
          <w:sz w:val="24"/>
          <w:szCs w:val="24"/>
        </w:rPr>
        <w:t xml:space="preserve">. </w:t>
      </w:r>
    </w:p>
    <w:p w:rsidRPr="006264A8" w:rsidR="00BB4A2E" w:rsidP="00BB4A2E" w:rsidRDefault="00BB4A2E" w14:paraId="46CED09F" w14:textId="77777777">
      <w:pPr>
        <w:pStyle w:val="ListParagraph"/>
        <w:numPr>
          <w:ilvl w:val="0"/>
          <w:numId w:val="17"/>
        </w:numPr>
        <w:rPr>
          <w:rFonts w:ascii="Arial" w:hAnsi="Arial" w:cs="Arial" w:eastAsiaTheme="minorHAnsi"/>
          <w:noProof/>
          <w:sz w:val="24"/>
          <w:szCs w:val="24"/>
        </w:rPr>
      </w:pPr>
      <w:r w:rsidRPr="006264A8">
        <w:rPr>
          <w:rFonts w:ascii="Arial" w:hAnsi="Arial" w:cs="Arial" w:eastAsiaTheme="minorHAnsi"/>
          <w:b/>
          <w:noProof/>
          <w:sz w:val="24"/>
          <w:szCs w:val="24"/>
        </w:rPr>
        <w:t>Alveolar Ventilation</w:t>
      </w:r>
      <w:r w:rsidRPr="006264A8">
        <w:rPr>
          <w:rFonts w:ascii="Arial" w:hAnsi="Arial" w:cs="Arial" w:eastAsiaTheme="minorHAnsi"/>
          <w:noProof/>
          <w:sz w:val="24"/>
          <w:szCs w:val="24"/>
        </w:rPr>
        <w:t xml:space="preserve"> (LPM) is the difference between </w:t>
      </w:r>
      <w:r w:rsidRPr="006264A8">
        <w:rPr>
          <w:rFonts w:ascii="Arial" w:hAnsi="Arial" w:cs="Arial" w:eastAsiaTheme="minorHAnsi"/>
          <w:b/>
          <w:noProof/>
          <w:sz w:val="24"/>
          <w:szCs w:val="24"/>
        </w:rPr>
        <w:t>Tidal Volume</w:t>
      </w:r>
      <w:r w:rsidRPr="006264A8">
        <w:rPr>
          <w:rFonts w:ascii="Arial" w:hAnsi="Arial" w:cs="Arial" w:eastAsiaTheme="minorHAnsi"/>
          <w:noProof/>
          <w:sz w:val="24"/>
          <w:szCs w:val="24"/>
        </w:rPr>
        <w:t xml:space="preserve"> and </w:t>
      </w:r>
      <w:r w:rsidRPr="006264A8">
        <w:rPr>
          <w:rFonts w:ascii="Arial" w:hAnsi="Arial" w:cs="Arial" w:eastAsiaTheme="minorHAnsi"/>
          <w:b/>
          <w:noProof/>
          <w:sz w:val="24"/>
          <w:szCs w:val="24"/>
        </w:rPr>
        <w:t>Dead Space</w:t>
      </w:r>
      <w:r w:rsidRPr="006264A8">
        <w:rPr>
          <w:rFonts w:ascii="Arial" w:hAnsi="Arial" w:cs="Arial" w:eastAsiaTheme="minorHAnsi"/>
          <w:noProof/>
          <w:sz w:val="24"/>
          <w:szCs w:val="24"/>
        </w:rPr>
        <w:t xml:space="preserve"> over a minute</w:t>
      </w:r>
    </w:p>
    <w:p w:rsidRPr="006264A8" w:rsidR="00BB4A2E" w:rsidP="00BB4A2E" w:rsidRDefault="00BB4A2E" w14:paraId="07263A15" w14:textId="77777777">
      <w:pPr>
        <w:pStyle w:val="ListParagraph"/>
        <w:numPr>
          <w:ilvl w:val="0"/>
          <w:numId w:val="17"/>
        </w:numPr>
        <w:rPr>
          <w:rFonts w:ascii="Arial" w:hAnsi="Arial" w:cs="Arial" w:eastAsiaTheme="minorHAnsi"/>
          <w:noProof/>
          <w:sz w:val="24"/>
          <w:szCs w:val="24"/>
        </w:rPr>
      </w:pPr>
      <w:r w:rsidRPr="006264A8">
        <w:rPr>
          <w:rFonts w:ascii="Arial" w:hAnsi="Arial" w:cs="Arial" w:eastAsiaTheme="minorHAnsi"/>
          <w:b/>
          <w:noProof/>
          <w:sz w:val="24"/>
          <w:szCs w:val="24"/>
        </w:rPr>
        <w:t>PEEP</w:t>
      </w:r>
      <w:r w:rsidRPr="006264A8">
        <w:rPr>
          <w:rFonts w:ascii="Arial" w:hAnsi="Arial" w:cs="Arial" w:eastAsiaTheme="minorHAnsi"/>
          <w:noProof/>
          <w:sz w:val="24"/>
          <w:szCs w:val="24"/>
        </w:rPr>
        <w:t xml:space="preserve"> and </w:t>
      </w:r>
      <w:r w:rsidRPr="006264A8">
        <w:rPr>
          <w:rFonts w:ascii="Arial" w:hAnsi="Arial" w:cs="Arial" w:eastAsiaTheme="minorHAnsi"/>
          <w:b/>
          <w:noProof/>
          <w:sz w:val="24"/>
          <w:szCs w:val="24"/>
        </w:rPr>
        <w:t>PIP</w:t>
      </w:r>
      <w:r w:rsidRPr="006264A8">
        <w:rPr>
          <w:rFonts w:ascii="Arial" w:hAnsi="Arial" w:cs="Arial" w:eastAsiaTheme="minorHAnsi"/>
          <w:noProof/>
          <w:sz w:val="24"/>
          <w:szCs w:val="24"/>
        </w:rPr>
        <w:t xml:space="preserve"> correspond to the minimum and maximum pressures measured during a breath cycle</w:t>
      </w:r>
    </w:p>
    <w:p w:rsidRPr="006264A8" w:rsidR="00BB4A2E" w:rsidP="00BB4A2E" w:rsidRDefault="00BB4A2E" w14:paraId="608EF4B2" w14:textId="77777777">
      <w:pPr>
        <w:pStyle w:val="ListParagraph"/>
        <w:numPr>
          <w:ilvl w:val="0"/>
          <w:numId w:val="17"/>
        </w:numPr>
        <w:rPr>
          <w:rFonts w:ascii="Arial" w:hAnsi="Arial" w:cs="Arial" w:eastAsiaTheme="minorHAnsi"/>
          <w:noProof/>
          <w:sz w:val="24"/>
          <w:szCs w:val="24"/>
        </w:rPr>
      </w:pPr>
      <w:r w:rsidRPr="006264A8">
        <w:rPr>
          <w:rFonts w:ascii="Arial" w:hAnsi="Arial" w:cs="Arial" w:eastAsiaTheme="minorHAnsi"/>
          <w:noProof/>
          <w:sz w:val="24"/>
          <w:szCs w:val="24"/>
        </w:rPr>
        <w:t>The last pressure indicator is the instantaneous pressure reported by the Lung Module.</w:t>
      </w:r>
    </w:p>
    <w:p w:rsidR="00BB4A2E" w:rsidP="00BB4A2E" w:rsidRDefault="00BB4A2E" w14:paraId="674E2BED" w14:textId="77777777">
      <w:pPr>
        <w:rPr>
          <w:rFonts w:ascii="Arial" w:hAnsi="Arial" w:cs="Arial" w:eastAsiaTheme="minorHAnsi"/>
          <w:noProof/>
          <w:sz w:val="24"/>
          <w:szCs w:val="24"/>
        </w:rPr>
      </w:pPr>
    </w:p>
    <w:p w:rsidRPr="008E12A1" w:rsidR="00BB4A2E" w:rsidP="00BB4A2E" w:rsidRDefault="00BB4A2E" w14:paraId="3CF80614" w14:textId="77777777">
      <w:pPr>
        <w:rPr>
          <w:rFonts w:ascii="Arial" w:hAnsi="Arial" w:cs="Arial" w:eastAsiaTheme="minorHAnsi"/>
          <w:noProof/>
          <w:sz w:val="24"/>
          <w:szCs w:val="24"/>
        </w:rPr>
      </w:pPr>
      <w:r>
        <w:rPr>
          <w:rFonts w:ascii="Arial" w:hAnsi="Arial" w:cs="Arial" w:eastAsiaTheme="minorHAnsi"/>
          <w:noProof/>
          <w:sz w:val="24"/>
          <w:szCs w:val="24"/>
        </w:rPr>
        <w:t xml:space="preserve">Note: When </w:t>
      </w:r>
      <w:r w:rsidRPr="006264A8">
        <w:rPr>
          <w:rFonts w:ascii="Arial" w:hAnsi="Arial" w:cs="Arial" w:eastAsiaTheme="minorHAnsi"/>
          <w:b/>
          <w:noProof/>
          <w:sz w:val="24"/>
          <w:szCs w:val="24"/>
        </w:rPr>
        <w:t>Lung Mode</w:t>
      </w:r>
      <w:r>
        <w:rPr>
          <w:rFonts w:ascii="Arial" w:hAnsi="Arial" w:cs="Arial" w:eastAsiaTheme="minorHAnsi"/>
          <w:noProof/>
          <w:sz w:val="24"/>
          <w:szCs w:val="24"/>
        </w:rPr>
        <w:t xml:space="preserve"> is </w:t>
      </w:r>
      <w:r w:rsidRPr="006264A8">
        <w:rPr>
          <w:rFonts w:ascii="Arial" w:hAnsi="Arial" w:cs="Arial" w:eastAsiaTheme="minorHAnsi"/>
          <w:b/>
          <w:noProof/>
          <w:sz w:val="24"/>
          <w:szCs w:val="24"/>
        </w:rPr>
        <w:t>Interactive</w:t>
      </w:r>
      <w:r>
        <w:rPr>
          <w:rFonts w:ascii="Arial" w:hAnsi="Arial" w:cs="Arial" w:eastAsiaTheme="minorHAnsi"/>
          <w:noProof/>
          <w:sz w:val="24"/>
          <w:szCs w:val="24"/>
        </w:rPr>
        <w:t>, these measurements display values corresponding to the virtual ventilator.</w:t>
      </w:r>
    </w:p>
    <w:p w:rsidR="00BB4A2E" w:rsidP="00BB4A2E" w:rsidRDefault="00BB4A2E" w14:paraId="120E0516" w14:textId="77777777">
      <w:pPr>
        <w:rPr>
          <w:rFonts w:ascii="Arial" w:hAnsi="Arial" w:cs="Arial" w:eastAsiaTheme="minorHAnsi"/>
          <w:b/>
          <w:noProof/>
          <w:sz w:val="24"/>
          <w:szCs w:val="24"/>
        </w:rPr>
      </w:pPr>
    </w:p>
    <w:p w:rsidR="00BB4A2E" w:rsidP="00BB4A2E" w:rsidRDefault="00BB4A2E" w14:paraId="3EE5CBF9" w14:textId="77777777">
      <w:pPr>
        <w:rPr>
          <w:rFonts w:ascii="Arial" w:hAnsi="Arial" w:cs="Arial" w:eastAsiaTheme="minorHAnsi"/>
          <w:b/>
          <w:noProof/>
          <w:sz w:val="24"/>
          <w:szCs w:val="24"/>
        </w:rPr>
      </w:pPr>
    </w:p>
    <w:p w:rsidRPr="006F5AEB" w:rsidR="00BB4A2E" w:rsidP="00BB4A2E" w:rsidRDefault="00BB4A2E" w14:paraId="10CEE507" w14:textId="5EC024A1">
      <w:pPr>
        <w:ind w:left="810" w:hanging="810"/>
        <w:rPr>
          <w:rFonts w:ascii="Arial" w:hAnsi="Arial" w:cs="Arial" w:eastAsiaTheme="minorHAnsi"/>
          <w:b/>
          <w:noProof/>
          <w:sz w:val="24"/>
          <w:szCs w:val="24"/>
          <w:u w:val="single"/>
        </w:rPr>
      </w:pPr>
      <w:r w:rsidRPr="006F5AEB">
        <w:rPr>
          <w:rFonts w:ascii="Arial" w:hAnsi="Arial" w:cs="Arial" w:eastAsiaTheme="minorHAnsi"/>
          <w:b/>
          <w:noProof/>
          <w:sz w:val="24"/>
          <w:szCs w:val="24"/>
          <w:u w:val="single"/>
        </w:rPr>
        <w:t>B.3.</w:t>
      </w:r>
      <w:r w:rsidR="003E24AD">
        <w:rPr>
          <w:rFonts w:ascii="Arial" w:hAnsi="Arial" w:cs="Arial" w:eastAsiaTheme="minorHAnsi"/>
          <w:b/>
          <w:noProof/>
          <w:sz w:val="24"/>
          <w:szCs w:val="24"/>
          <w:u w:val="single"/>
        </w:rPr>
        <w:t>6</w:t>
      </w:r>
      <w:r w:rsidRPr="006F5AEB">
        <w:rPr>
          <w:rFonts w:ascii="Arial" w:hAnsi="Arial" w:cs="Arial" w:eastAsiaTheme="minorHAnsi"/>
          <w:b/>
          <w:noProof/>
          <w:sz w:val="24"/>
          <w:szCs w:val="24"/>
          <w:u w:val="single"/>
        </w:rPr>
        <w:t>.  Lung Simulator Module Parameters Available via the Scenario File are Listed in Table B3</w:t>
      </w:r>
    </w:p>
    <w:p w:rsidR="00BB4A2E" w:rsidP="00BB4A2E" w:rsidRDefault="00BB4A2E" w14:paraId="6C3501A7" w14:textId="77777777">
      <w:pPr>
        <w:rPr>
          <w:rFonts w:ascii="Arial" w:hAnsi="Arial" w:cs="Arial" w:eastAsiaTheme="minorHAnsi"/>
          <w:noProof/>
          <w:sz w:val="24"/>
          <w:szCs w:val="24"/>
        </w:rPr>
      </w:pPr>
    </w:p>
    <w:tbl>
      <w:tblPr>
        <w:tblStyle w:val="TableGrid"/>
        <w:tblW w:w="0" w:type="auto"/>
        <w:jc w:val="center"/>
        <w:tblLook w:val="04A0" w:firstRow="1" w:lastRow="0" w:firstColumn="1" w:lastColumn="0" w:noHBand="0" w:noVBand="1"/>
      </w:tblPr>
      <w:tblGrid>
        <w:gridCol w:w="3194"/>
        <w:gridCol w:w="1506"/>
        <w:gridCol w:w="1011"/>
        <w:gridCol w:w="1011"/>
      </w:tblGrid>
      <w:tr w:rsidR="00BB4A2E" w:rsidTr="0051544A" w14:paraId="1F20DAD9" w14:textId="77777777">
        <w:trPr>
          <w:jc w:val="center"/>
        </w:trPr>
        <w:tc>
          <w:tcPr>
            <w:tcW w:w="3194" w:type="dxa"/>
            <w:tcBorders>
              <w:top w:val="nil"/>
              <w:left w:val="nil"/>
              <w:bottom w:val="nil"/>
              <w:right w:val="single" w:color="auto" w:sz="12" w:space="0"/>
            </w:tcBorders>
          </w:tcPr>
          <w:p w:rsidR="00BB4A2E" w:rsidP="0051544A" w:rsidRDefault="00BB4A2E" w14:paraId="488D41C7" w14:textId="77777777">
            <w:pPr>
              <w:rPr>
                <w:rFonts w:ascii="Arial" w:hAnsi="Arial" w:cs="Arial" w:eastAsiaTheme="minorHAnsi"/>
                <w:noProof/>
                <w:sz w:val="24"/>
                <w:szCs w:val="24"/>
              </w:rPr>
            </w:pPr>
          </w:p>
        </w:tc>
        <w:tc>
          <w:tcPr>
            <w:tcW w:w="1506" w:type="dxa"/>
            <w:vMerge w:val="restart"/>
            <w:tcBorders>
              <w:top w:val="single" w:color="auto" w:sz="12" w:space="0"/>
              <w:left w:val="single" w:color="auto" w:sz="12" w:space="0"/>
              <w:bottom w:val="single" w:color="auto" w:sz="6" w:space="0"/>
              <w:right w:val="single" w:color="auto" w:sz="6" w:space="0"/>
            </w:tcBorders>
          </w:tcPr>
          <w:p w:rsidR="00BB4A2E" w:rsidP="0051544A" w:rsidRDefault="00BB4A2E" w14:paraId="6E214E86" w14:textId="77777777">
            <w:pPr>
              <w:spacing w:before="120"/>
              <w:jc w:val="center"/>
              <w:rPr>
                <w:rFonts w:ascii="Arial" w:hAnsi="Arial" w:cs="Arial" w:eastAsiaTheme="minorHAnsi"/>
                <w:noProof/>
                <w:sz w:val="24"/>
                <w:szCs w:val="24"/>
              </w:rPr>
            </w:pPr>
            <w:r>
              <w:rPr>
                <w:rFonts w:ascii="Arial" w:hAnsi="Arial" w:cs="Arial" w:eastAsiaTheme="minorHAnsi"/>
                <w:noProof/>
                <w:sz w:val="24"/>
                <w:szCs w:val="24"/>
              </w:rPr>
              <w:t>Units</w:t>
            </w:r>
          </w:p>
        </w:tc>
        <w:tc>
          <w:tcPr>
            <w:tcW w:w="2022" w:type="dxa"/>
            <w:gridSpan w:val="2"/>
            <w:tcBorders>
              <w:top w:val="single" w:color="auto" w:sz="12" w:space="0"/>
              <w:left w:val="single" w:color="auto" w:sz="6" w:space="0"/>
              <w:bottom w:val="single" w:color="auto" w:sz="6" w:space="0"/>
              <w:right w:val="single" w:color="auto" w:sz="12" w:space="0"/>
            </w:tcBorders>
          </w:tcPr>
          <w:p w:rsidR="00BB4A2E" w:rsidP="0051544A" w:rsidRDefault="00BB4A2E" w14:paraId="0ECE65B7" w14:textId="77777777">
            <w:pPr>
              <w:jc w:val="center"/>
              <w:rPr>
                <w:rFonts w:ascii="Arial" w:hAnsi="Arial" w:cs="Arial" w:eastAsiaTheme="minorHAnsi"/>
                <w:noProof/>
                <w:sz w:val="24"/>
                <w:szCs w:val="24"/>
              </w:rPr>
            </w:pPr>
            <w:r>
              <w:rPr>
                <w:rFonts w:ascii="Arial" w:hAnsi="Arial" w:cs="Arial" w:eastAsiaTheme="minorHAnsi"/>
                <w:noProof/>
                <w:sz w:val="24"/>
                <w:szCs w:val="24"/>
              </w:rPr>
              <w:t>Range</w:t>
            </w:r>
          </w:p>
        </w:tc>
      </w:tr>
      <w:tr w:rsidR="00BB4A2E" w:rsidTr="0051544A" w14:paraId="5871D38C" w14:textId="77777777">
        <w:trPr>
          <w:jc w:val="center"/>
        </w:trPr>
        <w:tc>
          <w:tcPr>
            <w:tcW w:w="3194" w:type="dxa"/>
            <w:tcBorders>
              <w:top w:val="nil"/>
              <w:left w:val="nil"/>
              <w:bottom w:val="single" w:color="auto" w:sz="12" w:space="0"/>
              <w:right w:val="single" w:color="auto" w:sz="12" w:space="0"/>
            </w:tcBorders>
          </w:tcPr>
          <w:p w:rsidR="00BB4A2E" w:rsidP="0051544A" w:rsidRDefault="00BB4A2E" w14:paraId="4A78879B" w14:textId="77777777">
            <w:pPr>
              <w:rPr>
                <w:rFonts w:ascii="Arial" w:hAnsi="Arial" w:cs="Arial" w:eastAsiaTheme="minorHAnsi"/>
                <w:noProof/>
                <w:sz w:val="24"/>
                <w:szCs w:val="24"/>
              </w:rPr>
            </w:pPr>
          </w:p>
        </w:tc>
        <w:tc>
          <w:tcPr>
            <w:tcW w:w="1506" w:type="dxa"/>
            <w:vMerge/>
            <w:tcBorders>
              <w:top w:val="single" w:color="auto" w:sz="6" w:space="0"/>
              <w:left w:val="single" w:color="auto" w:sz="12" w:space="0"/>
              <w:bottom w:val="single" w:color="auto" w:sz="12" w:space="0"/>
              <w:right w:val="single" w:color="auto" w:sz="6" w:space="0"/>
            </w:tcBorders>
          </w:tcPr>
          <w:p w:rsidR="00BB4A2E" w:rsidP="0051544A" w:rsidRDefault="00BB4A2E" w14:paraId="0CF717CF" w14:textId="77777777">
            <w:pPr>
              <w:jc w:val="center"/>
              <w:rPr>
                <w:rFonts w:ascii="Arial" w:hAnsi="Arial" w:cs="Arial" w:eastAsiaTheme="minorHAnsi"/>
                <w:noProof/>
                <w:sz w:val="24"/>
                <w:szCs w:val="24"/>
              </w:rPr>
            </w:pPr>
          </w:p>
        </w:tc>
        <w:tc>
          <w:tcPr>
            <w:tcW w:w="1011" w:type="dxa"/>
            <w:tcBorders>
              <w:top w:val="single" w:color="auto" w:sz="6" w:space="0"/>
              <w:left w:val="single" w:color="auto" w:sz="6" w:space="0"/>
              <w:bottom w:val="single" w:color="auto" w:sz="12" w:space="0"/>
              <w:right w:val="single" w:color="auto" w:sz="6" w:space="0"/>
            </w:tcBorders>
          </w:tcPr>
          <w:p w:rsidR="00BB4A2E" w:rsidP="0051544A" w:rsidRDefault="00BB4A2E" w14:paraId="7E591326" w14:textId="77777777">
            <w:pPr>
              <w:jc w:val="center"/>
              <w:rPr>
                <w:rFonts w:ascii="Arial" w:hAnsi="Arial" w:cs="Arial" w:eastAsiaTheme="minorHAnsi"/>
                <w:noProof/>
                <w:sz w:val="24"/>
                <w:szCs w:val="24"/>
              </w:rPr>
            </w:pPr>
            <w:r>
              <w:rPr>
                <w:rFonts w:ascii="Arial" w:hAnsi="Arial" w:cs="Arial" w:eastAsiaTheme="minorHAnsi"/>
                <w:noProof/>
                <w:sz w:val="24"/>
                <w:szCs w:val="24"/>
              </w:rPr>
              <w:t>Min</w:t>
            </w:r>
          </w:p>
        </w:tc>
        <w:tc>
          <w:tcPr>
            <w:tcW w:w="1011" w:type="dxa"/>
            <w:tcBorders>
              <w:top w:val="single" w:color="auto" w:sz="6" w:space="0"/>
              <w:left w:val="single" w:color="auto" w:sz="6" w:space="0"/>
              <w:bottom w:val="single" w:color="auto" w:sz="12" w:space="0"/>
              <w:right w:val="single" w:color="auto" w:sz="12" w:space="0"/>
            </w:tcBorders>
          </w:tcPr>
          <w:p w:rsidR="00BB4A2E" w:rsidP="0051544A" w:rsidRDefault="00BB4A2E" w14:paraId="3A40866D" w14:textId="77777777">
            <w:pPr>
              <w:jc w:val="center"/>
              <w:rPr>
                <w:rFonts w:ascii="Arial" w:hAnsi="Arial" w:cs="Arial" w:eastAsiaTheme="minorHAnsi"/>
                <w:noProof/>
                <w:sz w:val="24"/>
                <w:szCs w:val="24"/>
              </w:rPr>
            </w:pPr>
            <w:r>
              <w:rPr>
                <w:rFonts w:ascii="Arial" w:hAnsi="Arial" w:cs="Arial" w:eastAsiaTheme="minorHAnsi"/>
                <w:noProof/>
                <w:sz w:val="24"/>
                <w:szCs w:val="24"/>
              </w:rPr>
              <w:t>Max</w:t>
            </w:r>
          </w:p>
        </w:tc>
      </w:tr>
      <w:tr w:rsidR="00BB4A2E" w:rsidTr="0051544A" w14:paraId="7AC9B60A" w14:textId="77777777">
        <w:trPr>
          <w:jc w:val="center"/>
        </w:trPr>
        <w:tc>
          <w:tcPr>
            <w:tcW w:w="3194" w:type="dxa"/>
            <w:tcBorders>
              <w:top w:val="single" w:color="auto" w:sz="12" w:space="0"/>
              <w:left w:val="single" w:color="auto" w:sz="12" w:space="0"/>
              <w:bottom w:val="single" w:color="auto" w:sz="6" w:space="0"/>
              <w:right w:val="single" w:color="auto" w:sz="6" w:space="0"/>
            </w:tcBorders>
          </w:tcPr>
          <w:p w:rsidRPr="003B2211" w:rsidR="00BB4A2E" w:rsidP="0051544A" w:rsidRDefault="00BB4A2E" w14:paraId="21CD746F" w14:textId="77777777">
            <w:pPr>
              <w:rPr>
                <w:rFonts w:ascii="Arial" w:hAnsi="Arial" w:cs="Arial" w:eastAsiaTheme="minorHAnsi"/>
                <w:b/>
                <w:noProof/>
                <w:sz w:val="24"/>
                <w:szCs w:val="24"/>
              </w:rPr>
            </w:pPr>
            <w:r w:rsidRPr="003B2211">
              <w:rPr>
                <w:rFonts w:ascii="Arial" w:hAnsi="Arial" w:cs="Arial" w:eastAsiaTheme="minorHAnsi"/>
                <w:b/>
                <w:noProof/>
                <w:sz w:val="24"/>
                <w:szCs w:val="24"/>
              </w:rPr>
              <w:t>Pulmonary Compliance</w:t>
            </w:r>
          </w:p>
        </w:tc>
        <w:tc>
          <w:tcPr>
            <w:tcW w:w="1506" w:type="dxa"/>
            <w:tcBorders>
              <w:top w:val="single" w:color="auto" w:sz="12" w:space="0"/>
              <w:left w:val="single" w:color="auto" w:sz="6" w:space="0"/>
              <w:bottom w:val="single" w:color="auto" w:sz="6" w:space="0"/>
              <w:right w:val="single" w:color="auto" w:sz="6" w:space="0"/>
            </w:tcBorders>
          </w:tcPr>
          <w:p w:rsidR="00BB4A2E" w:rsidP="0051544A" w:rsidRDefault="00BB4A2E" w14:paraId="61F8803E" w14:textId="77777777">
            <w:pPr>
              <w:jc w:val="center"/>
              <w:rPr>
                <w:rFonts w:ascii="Arial" w:hAnsi="Arial" w:cs="Arial" w:eastAsiaTheme="minorHAnsi"/>
                <w:noProof/>
                <w:sz w:val="24"/>
                <w:szCs w:val="24"/>
              </w:rPr>
            </w:pPr>
            <w:r>
              <w:rPr>
                <w:rFonts w:ascii="Arial" w:hAnsi="Arial" w:cs="Arial" w:eastAsiaTheme="minorHAnsi"/>
                <w:noProof/>
                <w:sz w:val="24"/>
                <w:szCs w:val="24"/>
              </w:rPr>
              <w:t>mL/cmH</w:t>
            </w:r>
            <w:r w:rsidRPr="001111F0">
              <w:rPr>
                <w:rFonts w:ascii="Arial" w:hAnsi="Arial" w:cs="Arial" w:eastAsiaTheme="minorHAnsi"/>
                <w:noProof/>
                <w:sz w:val="24"/>
                <w:szCs w:val="24"/>
                <w:vertAlign w:val="subscript"/>
              </w:rPr>
              <w:t>2</w:t>
            </w:r>
            <w:r>
              <w:rPr>
                <w:rFonts w:ascii="Arial" w:hAnsi="Arial" w:cs="Arial" w:eastAsiaTheme="minorHAnsi"/>
                <w:noProof/>
                <w:sz w:val="24"/>
                <w:szCs w:val="24"/>
              </w:rPr>
              <w:t>O</w:t>
            </w:r>
          </w:p>
        </w:tc>
        <w:tc>
          <w:tcPr>
            <w:tcW w:w="1011" w:type="dxa"/>
            <w:tcBorders>
              <w:top w:val="single" w:color="auto" w:sz="12" w:space="0"/>
              <w:left w:val="single" w:color="auto" w:sz="6" w:space="0"/>
              <w:bottom w:val="single" w:color="auto" w:sz="6" w:space="0"/>
              <w:right w:val="single" w:color="auto" w:sz="6" w:space="0"/>
            </w:tcBorders>
          </w:tcPr>
          <w:p w:rsidR="00BB4A2E" w:rsidP="0051544A" w:rsidRDefault="00EA031E" w14:paraId="155CB407" w14:textId="0F5C7972">
            <w:pPr>
              <w:jc w:val="center"/>
              <w:rPr>
                <w:rFonts w:ascii="Arial" w:hAnsi="Arial" w:cs="Arial" w:eastAsiaTheme="minorHAnsi"/>
                <w:noProof/>
                <w:sz w:val="24"/>
                <w:szCs w:val="24"/>
              </w:rPr>
            </w:pPr>
            <w:r>
              <w:rPr>
                <w:rFonts w:ascii="Arial" w:hAnsi="Arial" w:cs="Arial" w:eastAsiaTheme="minorHAnsi"/>
                <w:noProof/>
                <w:sz w:val="24"/>
                <w:szCs w:val="24"/>
              </w:rPr>
              <w:t>5</w:t>
            </w:r>
          </w:p>
        </w:tc>
        <w:tc>
          <w:tcPr>
            <w:tcW w:w="1011" w:type="dxa"/>
            <w:tcBorders>
              <w:top w:val="single" w:color="auto" w:sz="12" w:space="0"/>
              <w:left w:val="single" w:color="auto" w:sz="6" w:space="0"/>
              <w:bottom w:val="single" w:color="auto" w:sz="6" w:space="0"/>
              <w:right w:val="single" w:color="auto" w:sz="12" w:space="0"/>
            </w:tcBorders>
          </w:tcPr>
          <w:p w:rsidR="00BB4A2E" w:rsidP="0051544A" w:rsidRDefault="00EA031E" w14:paraId="20731A6E" w14:textId="7A9C49E1">
            <w:pPr>
              <w:jc w:val="center"/>
              <w:rPr>
                <w:rFonts w:ascii="Arial" w:hAnsi="Arial" w:cs="Arial" w:eastAsiaTheme="minorHAnsi"/>
                <w:noProof/>
                <w:sz w:val="24"/>
                <w:szCs w:val="24"/>
              </w:rPr>
            </w:pPr>
            <w:r>
              <w:rPr>
                <w:rFonts w:ascii="Arial" w:hAnsi="Arial" w:cs="Arial" w:eastAsiaTheme="minorHAnsi"/>
                <w:noProof/>
                <w:sz w:val="24"/>
                <w:szCs w:val="24"/>
              </w:rPr>
              <w:t>200</w:t>
            </w:r>
          </w:p>
        </w:tc>
      </w:tr>
      <w:tr w:rsidR="00BB4A2E" w:rsidTr="0051544A" w14:paraId="0FDAD92B" w14:textId="77777777">
        <w:trPr>
          <w:jc w:val="center"/>
        </w:trPr>
        <w:tc>
          <w:tcPr>
            <w:tcW w:w="3194" w:type="dxa"/>
            <w:tcBorders>
              <w:top w:val="single" w:color="auto" w:sz="6" w:space="0"/>
              <w:left w:val="single" w:color="auto" w:sz="12" w:space="0"/>
              <w:bottom w:val="single" w:color="auto" w:sz="6" w:space="0"/>
              <w:right w:val="single" w:color="auto" w:sz="6" w:space="0"/>
            </w:tcBorders>
          </w:tcPr>
          <w:p w:rsidRPr="003B2211" w:rsidR="00BB4A2E" w:rsidP="0051544A" w:rsidRDefault="00BB4A2E" w14:paraId="275993CC" w14:textId="77777777">
            <w:pPr>
              <w:rPr>
                <w:rFonts w:ascii="Arial" w:hAnsi="Arial" w:cs="Arial" w:eastAsiaTheme="minorHAnsi"/>
                <w:b/>
                <w:noProof/>
                <w:sz w:val="24"/>
                <w:szCs w:val="24"/>
              </w:rPr>
            </w:pPr>
            <w:r w:rsidRPr="003B2211">
              <w:rPr>
                <w:rFonts w:ascii="Arial" w:hAnsi="Arial" w:cs="Arial" w:eastAsiaTheme="minorHAnsi"/>
                <w:b/>
                <w:noProof/>
                <w:sz w:val="24"/>
                <w:szCs w:val="24"/>
              </w:rPr>
              <w:t>FiO</w:t>
            </w:r>
            <w:r w:rsidRPr="003B2211">
              <w:rPr>
                <w:rFonts w:ascii="Arial" w:hAnsi="Arial" w:cs="Arial" w:eastAsiaTheme="minorHAnsi"/>
                <w:b/>
                <w:noProof/>
                <w:sz w:val="24"/>
                <w:szCs w:val="24"/>
                <w:vertAlign w:val="subscript"/>
              </w:rPr>
              <w:t>2</w:t>
            </w:r>
          </w:p>
        </w:tc>
        <w:tc>
          <w:tcPr>
            <w:tcW w:w="1506" w:type="dxa"/>
            <w:tcBorders>
              <w:top w:val="single" w:color="auto" w:sz="6" w:space="0"/>
              <w:left w:val="single" w:color="auto" w:sz="6" w:space="0"/>
              <w:bottom w:val="single" w:color="auto" w:sz="6" w:space="0"/>
              <w:right w:val="single" w:color="auto" w:sz="6" w:space="0"/>
            </w:tcBorders>
          </w:tcPr>
          <w:p w:rsidR="00BB4A2E" w:rsidP="0051544A" w:rsidRDefault="00BB4A2E" w14:paraId="3287BDD2" w14:textId="77777777">
            <w:pPr>
              <w:jc w:val="center"/>
              <w:rPr>
                <w:rFonts w:ascii="Arial" w:hAnsi="Arial" w:cs="Arial" w:eastAsiaTheme="minorHAnsi"/>
                <w:noProof/>
                <w:sz w:val="24"/>
                <w:szCs w:val="24"/>
              </w:rPr>
            </w:pPr>
            <w:r>
              <w:rPr>
                <w:rFonts w:ascii="Arial" w:hAnsi="Arial" w:cs="Arial" w:eastAsiaTheme="minorHAnsi"/>
                <w:noProof/>
                <w:sz w:val="24"/>
                <w:szCs w:val="24"/>
              </w:rPr>
              <w:t>%</w:t>
            </w:r>
          </w:p>
        </w:tc>
        <w:tc>
          <w:tcPr>
            <w:tcW w:w="1011" w:type="dxa"/>
            <w:tcBorders>
              <w:top w:val="single" w:color="auto" w:sz="6" w:space="0"/>
              <w:left w:val="single" w:color="auto" w:sz="6" w:space="0"/>
              <w:bottom w:val="single" w:color="auto" w:sz="6" w:space="0"/>
              <w:right w:val="single" w:color="auto" w:sz="6" w:space="0"/>
            </w:tcBorders>
          </w:tcPr>
          <w:p w:rsidR="00BB4A2E" w:rsidP="0051544A" w:rsidRDefault="00BB4A2E" w14:paraId="1C89EA6C" w14:textId="77777777">
            <w:pPr>
              <w:jc w:val="center"/>
              <w:rPr>
                <w:rFonts w:ascii="Arial" w:hAnsi="Arial" w:cs="Arial" w:eastAsiaTheme="minorHAnsi"/>
                <w:noProof/>
                <w:sz w:val="24"/>
                <w:szCs w:val="24"/>
              </w:rPr>
            </w:pPr>
            <w:r>
              <w:rPr>
                <w:rFonts w:ascii="Arial" w:hAnsi="Arial" w:cs="Arial" w:eastAsiaTheme="minorHAnsi"/>
                <w:noProof/>
                <w:sz w:val="24"/>
                <w:szCs w:val="24"/>
              </w:rPr>
              <w:t>21</w:t>
            </w:r>
          </w:p>
        </w:tc>
        <w:tc>
          <w:tcPr>
            <w:tcW w:w="1011" w:type="dxa"/>
            <w:tcBorders>
              <w:top w:val="single" w:color="auto" w:sz="6" w:space="0"/>
              <w:left w:val="single" w:color="auto" w:sz="6" w:space="0"/>
              <w:bottom w:val="single" w:color="auto" w:sz="6" w:space="0"/>
              <w:right w:val="single" w:color="auto" w:sz="12" w:space="0"/>
            </w:tcBorders>
          </w:tcPr>
          <w:p w:rsidR="00BB4A2E" w:rsidP="0051544A" w:rsidRDefault="00BB4A2E" w14:paraId="71F2EF7F" w14:textId="77777777">
            <w:pPr>
              <w:jc w:val="center"/>
              <w:rPr>
                <w:rFonts w:ascii="Arial" w:hAnsi="Arial" w:cs="Arial" w:eastAsiaTheme="minorHAnsi"/>
                <w:noProof/>
                <w:sz w:val="24"/>
                <w:szCs w:val="24"/>
              </w:rPr>
            </w:pPr>
            <w:r>
              <w:rPr>
                <w:rFonts w:ascii="Arial" w:hAnsi="Arial" w:cs="Arial" w:eastAsiaTheme="minorHAnsi"/>
                <w:noProof/>
                <w:sz w:val="24"/>
                <w:szCs w:val="24"/>
              </w:rPr>
              <w:t>100</w:t>
            </w:r>
          </w:p>
        </w:tc>
      </w:tr>
      <w:tr w:rsidR="00BB4A2E" w:rsidTr="0051544A" w14:paraId="49DB0300" w14:textId="77777777">
        <w:trPr>
          <w:jc w:val="center"/>
        </w:trPr>
        <w:tc>
          <w:tcPr>
            <w:tcW w:w="3194" w:type="dxa"/>
            <w:tcBorders>
              <w:top w:val="single" w:color="auto" w:sz="6" w:space="0"/>
              <w:left w:val="single" w:color="auto" w:sz="12" w:space="0"/>
              <w:bottom w:val="single" w:color="auto" w:sz="6" w:space="0"/>
              <w:right w:val="single" w:color="auto" w:sz="6" w:space="0"/>
            </w:tcBorders>
          </w:tcPr>
          <w:p w:rsidRPr="003B2211" w:rsidR="00BB4A2E" w:rsidP="0051544A" w:rsidRDefault="00BB4A2E" w14:paraId="59CA0E2D" w14:textId="77777777">
            <w:pPr>
              <w:rPr>
                <w:rFonts w:ascii="Arial" w:hAnsi="Arial" w:cs="Arial" w:eastAsiaTheme="minorHAnsi"/>
                <w:b/>
                <w:noProof/>
                <w:sz w:val="24"/>
                <w:szCs w:val="24"/>
              </w:rPr>
            </w:pPr>
            <w:r w:rsidRPr="003B2211">
              <w:rPr>
                <w:rFonts w:ascii="Arial" w:hAnsi="Arial" w:cs="Arial" w:eastAsiaTheme="minorHAnsi"/>
                <w:b/>
                <w:noProof/>
                <w:sz w:val="24"/>
                <w:szCs w:val="24"/>
              </w:rPr>
              <w:t>Breath Frequency</w:t>
            </w:r>
          </w:p>
        </w:tc>
        <w:tc>
          <w:tcPr>
            <w:tcW w:w="1506" w:type="dxa"/>
            <w:tcBorders>
              <w:top w:val="single" w:color="auto" w:sz="6" w:space="0"/>
              <w:left w:val="single" w:color="auto" w:sz="6" w:space="0"/>
              <w:bottom w:val="single" w:color="auto" w:sz="6" w:space="0"/>
              <w:right w:val="single" w:color="auto" w:sz="6" w:space="0"/>
            </w:tcBorders>
          </w:tcPr>
          <w:p w:rsidR="00BB4A2E" w:rsidP="0051544A" w:rsidRDefault="00BB4A2E" w14:paraId="378EC018" w14:textId="77777777">
            <w:pPr>
              <w:jc w:val="center"/>
              <w:rPr>
                <w:rFonts w:ascii="Arial" w:hAnsi="Arial" w:cs="Arial" w:eastAsiaTheme="minorHAnsi"/>
                <w:noProof/>
                <w:sz w:val="24"/>
                <w:szCs w:val="24"/>
              </w:rPr>
            </w:pPr>
            <w:r>
              <w:rPr>
                <w:rFonts w:ascii="Arial" w:hAnsi="Arial" w:cs="Arial" w:eastAsiaTheme="minorHAnsi"/>
                <w:noProof/>
                <w:sz w:val="24"/>
                <w:szCs w:val="24"/>
              </w:rPr>
              <w:t>bpm</w:t>
            </w:r>
          </w:p>
        </w:tc>
        <w:tc>
          <w:tcPr>
            <w:tcW w:w="1011" w:type="dxa"/>
            <w:tcBorders>
              <w:top w:val="single" w:color="auto" w:sz="6" w:space="0"/>
              <w:left w:val="single" w:color="auto" w:sz="6" w:space="0"/>
              <w:bottom w:val="single" w:color="auto" w:sz="6" w:space="0"/>
              <w:right w:val="single" w:color="auto" w:sz="6" w:space="0"/>
            </w:tcBorders>
          </w:tcPr>
          <w:p w:rsidR="00BB4A2E" w:rsidP="0051544A" w:rsidRDefault="00BB4A2E" w14:paraId="7A6C3A32" w14:textId="77777777">
            <w:pPr>
              <w:jc w:val="center"/>
              <w:rPr>
                <w:rFonts w:ascii="Arial" w:hAnsi="Arial" w:cs="Arial" w:eastAsiaTheme="minorHAnsi"/>
                <w:noProof/>
                <w:sz w:val="24"/>
                <w:szCs w:val="24"/>
              </w:rPr>
            </w:pPr>
            <w:r>
              <w:rPr>
                <w:rFonts w:ascii="Arial" w:hAnsi="Arial" w:cs="Arial" w:eastAsiaTheme="minorHAnsi"/>
                <w:noProof/>
                <w:sz w:val="24"/>
                <w:szCs w:val="24"/>
              </w:rPr>
              <w:t>0</w:t>
            </w:r>
          </w:p>
        </w:tc>
        <w:tc>
          <w:tcPr>
            <w:tcW w:w="1011" w:type="dxa"/>
            <w:tcBorders>
              <w:top w:val="single" w:color="auto" w:sz="6" w:space="0"/>
              <w:left w:val="single" w:color="auto" w:sz="6" w:space="0"/>
              <w:bottom w:val="single" w:color="auto" w:sz="6" w:space="0"/>
              <w:right w:val="single" w:color="auto" w:sz="12" w:space="0"/>
            </w:tcBorders>
          </w:tcPr>
          <w:p w:rsidR="00BB4A2E" w:rsidP="0051544A" w:rsidRDefault="00BB4A2E" w14:paraId="25019C6F" w14:textId="77777777">
            <w:pPr>
              <w:jc w:val="center"/>
              <w:rPr>
                <w:rFonts w:ascii="Arial" w:hAnsi="Arial" w:cs="Arial" w:eastAsiaTheme="minorHAnsi"/>
                <w:noProof/>
                <w:sz w:val="24"/>
                <w:szCs w:val="24"/>
              </w:rPr>
            </w:pPr>
            <w:r>
              <w:rPr>
                <w:rFonts w:ascii="Arial" w:hAnsi="Arial" w:cs="Arial" w:eastAsiaTheme="minorHAnsi"/>
                <w:noProof/>
                <w:sz w:val="24"/>
                <w:szCs w:val="24"/>
              </w:rPr>
              <w:t>250</w:t>
            </w:r>
          </w:p>
        </w:tc>
      </w:tr>
      <w:tr w:rsidR="00BB4A2E" w:rsidTr="0051544A" w14:paraId="4D6FC42F" w14:textId="77777777">
        <w:trPr>
          <w:jc w:val="center"/>
        </w:trPr>
        <w:tc>
          <w:tcPr>
            <w:tcW w:w="3194" w:type="dxa"/>
            <w:tcBorders>
              <w:top w:val="single" w:color="auto" w:sz="6" w:space="0"/>
              <w:left w:val="single" w:color="auto" w:sz="12" w:space="0"/>
              <w:bottom w:val="single" w:color="auto" w:sz="6" w:space="0"/>
              <w:right w:val="single" w:color="auto" w:sz="6" w:space="0"/>
            </w:tcBorders>
          </w:tcPr>
          <w:p w:rsidRPr="003B2211" w:rsidR="00BB4A2E" w:rsidP="0051544A" w:rsidRDefault="00BB4A2E" w14:paraId="720EE513" w14:textId="77777777">
            <w:pPr>
              <w:rPr>
                <w:rFonts w:ascii="Arial" w:hAnsi="Arial" w:cs="Arial" w:eastAsiaTheme="minorHAnsi"/>
                <w:b/>
                <w:noProof/>
                <w:sz w:val="24"/>
                <w:szCs w:val="24"/>
              </w:rPr>
            </w:pPr>
            <w:r w:rsidRPr="003B2211">
              <w:rPr>
                <w:rFonts w:ascii="Arial" w:hAnsi="Arial" w:cs="Arial" w:eastAsiaTheme="minorHAnsi"/>
                <w:b/>
                <w:noProof/>
                <w:sz w:val="24"/>
                <w:szCs w:val="24"/>
              </w:rPr>
              <w:t>Airway Resistance</w:t>
            </w:r>
          </w:p>
        </w:tc>
        <w:tc>
          <w:tcPr>
            <w:tcW w:w="1506" w:type="dxa"/>
            <w:tcBorders>
              <w:top w:val="single" w:color="auto" w:sz="6" w:space="0"/>
              <w:left w:val="single" w:color="auto" w:sz="6" w:space="0"/>
              <w:bottom w:val="single" w:color="auto" w:sz="6" w:space="0"/>
              <w:right w:val="single" w:color="auto" w:sz="6" w:space="0"/>
            </w:tcBorders>
          </w:tcPr>
          <w:p w:rsidR="00BB4A2E" w:rsidP="0051544A" w:rsidRDefault="00BB4A2E" w14:paraId="4076EE15" w14:textId="77777777">
            <w:pPr>
              <w:jc w:val="center"/>
              <w:rPr>
                <w:rFonts w:ascii="Arial" w:hAnsi="Arial" w:cs="Arial" w:eastAsiaTheme="minorHAnsi"/>
                <w:noProof/>
                <w:sz w:val="24"/>
                <w:szCs w:val="24"/>
              </w:rPr>
            </w:pPr>
            <w:r>
              <w:rPr>
                <w:rFonts w:ascii="Arial" w:hAnsi="Arial" w:cs="Arial" w:eastAsiaTheme="minorHAnsi"/>
                <w:noProof/>
                <w:sz w:val="24"/>
                <w:szCs w:val="24"/>
              </w:rPr>
              <w:t>cmH</w:t>
            </w:r>
            <w:r w:rsidRPr="001111F0">
              <w:rPr>
                <w:rFonts w:ascii="Arial" w:hAnsi="Arial" w:cs="Arial" w:eastAsiaTheme="minorHAnsi"/>
                <w:noProof/>
                <w:sz w:val="24"/>
                <w:szCs w:val="24"/>
                <w:vertAlign w:val="subscript"/>
              </w:rPr>
              <w:t>2</w:t>
            </w:r>
            <w:r>
              <w:rPr>
                <w:rFonts w:ascii="Arial" w:hAnsi="Arial" w:cs="Arial" w:eastAsiaTheme="minorHAnsi"/>
                <w:noProof/>
                <w:sz w:val="24"/>
                <w:szCs w:val="24"/>
              </w:rPr>
              <w:t>O/LPS</w:t>
            </w:r>
          </w:p>
        </w:tc>
        <w:tc>
          <w:tcPr>
            <w:tcW w:w="1011" w:type="dxa"/>
            <w:tcBorders>
              <w:top w:val="single" w:color="auto" w:sz="6" w:space="0"/>
              <w:left w:val="single" w:color="auto" w:sz="6" w:space="0"/>
              <w:bottom w:val="single" w:color="auto" w:sz="6" w:space="0"/>
              <w:right w:val="single" w:color="auto" w:sz="6" w:space="0"/>
            </w:tcBorders>
          </w:tcPr>
          <w:p w:rsidR="00BB4A2E" w:rsidP="0051544A" w:rsidRDefault="00EA031E" w14:paraId="2D986FED" w14:textId="18031DEE">
            <w:pPr>
              <w:jc w:val="center"/>
              <w:rPr>
                <w:rFonts w:ascii="Arial" w:hAnsi="Arial" w:cs="Arial" w:eastAsiaTheme="minorHAnsi"/>
                <w:noProof/>
                <w:sz w:val="24"/>
                <w:szCs w:val="24"/>
              </w:rPr>
            </w:pPr>
            <w:r>
              <w:rPr>
                <w:rFonts w:ascii="Arial" w:hAnsi="Arial" w:cs="Arial" w:eastAsiaTheme="minorHAnsi"/>
                <w:noProof/>
                <w:sz w:val="24"/>
                <w:szCs w:val="24"/>
              </w:rPr>
              <w:t>10</w:t>
            </w:r>
          </w:p>
        </w:tc>
        <w:tc>
          <w:tcPr>
            <w:tcW w:w="1011" w:type="dxa"/>
            <w:tcBorders>
              <w:top w:val="single" w:color="auto" w:sz="6" w:space="0"/>
              <w:left w:val="single" w:color="auto" w:sz="6" w:space="0"/>
              <w:bottom w:val="single" w:color="auto" w:sz="6" w:space="0"/>
              <w:right w:val="single" w:color="auto" w:sz="12" w:space="0"/>
            </w:tcBorders>
          </w:tcPr>
          <w:p w:rsidR="00BB4A2E" w:rsidP="0051544A" w:rsidRDefault="00EA031E" w14:paraId="4C0A97D6" w14:textId="1EC0D229">
            <w:pPr>
              <w:jc w:val="center"/>
              <w:rPr>
                <w:rFonts w:ascii="Arial" w:hAnsi="Arial" w:cs="Arial" w:eastAsiaTheme="minorHAnsi"/>
                <w:noProof/>
                <w:sz w:val="24"/>
                <w:szCs w:val="24"/>
              </w:rPr>
            </w:pPr>
            <w:r>
              <w:rPr>
                <w:rFonts w:ascii="Arial" w:hAnsi="Arial" w:cs="Arial" w:eastAsiaTheme="minorHAnsi"/>
                <w:noProof/>
                <w:sz w:val="24"/>
                <w:szCs w:val="24"/>
              </w:rPr>
              <w:t>200</w:t>
            </w:r>
          </w:p>
        </w:tc>
      </w:tr>
      <w:tr w:rsidR="00BB4A2E" w:rsidTr="0051544A" w14:paraId="6529DC03" w14:textId="77777777">
        <w:trPr>
          <w:jc w:val="center"/>
        </w:trPr>
        <w:tc>
          <w:tcPr>
            <w:tcW w:w="3194" w:type="dxa"/>
            <w:tcBorders>
              <w:top w:val="single" w:color="auto" w:sz="6" w:space="0"/>
              <w:left w:val="single" w:color="auto" w:sz="12" w:space="0"/>
              <w:bottom w:val="single" w:color="auto" w:sz="12" w:space="0"/>
              <w:right w:val="single" w:color="auto" w:sz="6" w:space="0"/>
            </w:tcBorders>
          </w:tcPr>
          <w:p w:rsidRPr="003B2211" w:rsidR="00BB4A2E" w:rsidP="0051544A" w:rsidRDefault="00BB4A2E" w14:paraId="53C617F0" w14:textId="77777777">
            <w:pPr>
              <w:rPr>
                <w:rFonts w:ascii="Arial" w:hAnsi="Arial" w:cs="Arial" w:eastAsiaTheme="minorHAnsi"/>
                <w:b/>
                <w:noProof/>
                <w:sz w:val="24"/>
                <w:szCs w:val="24"/>
              </w:rPr>
            </w:pPr>
            <w:r w:rsidRPr="003B2211">
              <w:rPr>
                <w:rFonts w:ascii="Arial" w:hAnsi="Arial" w:cs="Arial" w:eastAsiaTheme="minorHAnsi"/>
                <w:b/>
                <w:noProof/>
                <w:sz w:val="24"/>
                <w:szCs w:val="24"/>
              </w:rPr>
              <w:t>Pleural Pressure</w:t>
            </w:r>
          </w:p>
        </w:tc>
        <w:tc>
          <w:tcPr>
            <w:tcW w:w="1506" w:type="dxa"/>
            <w:tcBorders>
              <w:top w:val="single" w:color="auto" w:sz="6" w:space="0"/>
              <w:left w:val="single" w:color="auto" w:sz="6" w:space="0"/>
              <w:bottom w:val="single" w:color="auto" w:sz="12" w:space="0"/>
              <w:right w:val="single" w:color="auto" w:sz="6" w:space="0"/>
            </w:tcBorders>
          </w:tcPr>
          <w:p w:rsidR="00BB4A2E" w:rsidP="0051544A" w:rsidRDefault="00BB4A2E" w14:paraId="71913C5C" w14:textId="77777777">
            <w:pPr>
              <w:jc w:val="center"/>
              <w:rPr>
                <w:rFonts w:ascii="Arial" w:hAnsi="Arial" w:cs="Arial" w:eastAsiaTheme="minorHAnsi"/>
                <w:noProof/>
                <w:sz w:val="24"/>
                <w:szCs w:val="24"/>
              </w:rPr>
            </w:pPr>
            <w:r>
              <w:rPr>
                <w:rFonts w:ascii="Arial" w:hAnsi="Arial" w:cs="Arial" w:eastAsiaTheme="minorHAnsi"/>
                <w:noProof/>
                <w:sz w:val="24"/>
                <w:szCs w:val="24"/>
              </w:rPr>
              <w:t>cmH</w:t>
            </w:r>
            <w:r w:rsidRPr="001111F0">
              <w:rPr>
                <w:rFonts w:ascii="Arial" w:hAnsi="Arial" w:cs="Arial" w:eastAsiaTheme="minorHAnsi"/>
                <w:noProof/>
                <w:sz w:val="24"/>
                <w:szCs w:val="24"/>
                <w:vertAlign w:val="subscript"/>
              </w:rPr>
              <w:t>2</w:t>
            </w:r>
            <w:r>
              <w:rPr>
                <w:rFonts w:ascii="Arial" w:hAnsi="Arial" w:cs="Arial" w:eastAsiaTheme="minorHAnsi"/>
                <w:noProof/>
                <w:sz w:val="24"/>
                <w:szCs w:val="24"/>
              </w:rPr>
              <w:t>O</w:t>
            </w:r>
          </w:p>
        </w:tc>
        <w:tc>
          <w:tcPr>
            <w:tcW w:w="1011" w:type="dxa"/>
            <w:tcBorders>
              <w:top w:val="single" w:color="auto" w:sz="6" w:space="0"/>
              <w:left w:val="single" w:color="auto" w:sz="6" w:space="0"/>
              <w:bottom w:val="single" w:color="auto" w:sz="12" w:space="0"/>
              <w:right w:val="single" w:color="auto" w:sz="6" w:space="0"/>
            </w:tcBorders>
          </w:tcPr>
          <w:p w:rsidR="00BB4A2E" w:rsidP="0051544A" w:rsidRDefault="00BB4A2E" w14:paraId="6BC57E05" w14:textId="77777777">
            <w:pPr>
              <w:jc w:val="center"/>
              <w:rPr>
                <w:rFonts w:ascii="Arial" w:hAnsi="Arial" w:cs="Arial" w:eastAsiaTheme="minorHAnsi"/>
                <w:noProof/>
                <w:sz w:val="24"/>
                <w:szCs w:val="24"/>
              </w:rPr>
            </w:pPr>
            <w:r>
              <w:rPr>
                <w:rFonts w:ascii="Arial" w:hAnsi="Arial" w:cs="Arial" w:eastAsiaTheme="minorHAnsi"/>
                <w:noProof/>
                <w:sz w:val="24"/>
                <w:szCs w:val="24"/>
              </w:rPr>
              <w:t>0</w:t>
            </w:r>
          </w:p>
        </w:tc>
        <w:tc>
          <w:tcPr>
            <w:tcW w:w="1011" w:type="dxa"/>
            <w:tcBorders>
              <w:top w:val="single" w:color="auto" w:sz="6" w:space="0"/>
              <w:left w:val="single" w:color="auto" w:sz="6" w:space="0"/>
              <w:bottom w:val="single" w:color="auto" w:sz="12" w:space="0"/>
              <w:right w:val="single" w:color="auto" w:sz="12" w:space="0"/>
            </w:tcBorders>
          </w:tcPr>
          <w:p w:rsidR="00BB4A2E" w:rsidP="0051544A" w:rsidRDefault="00BB4A2E" w14:paraId="1280758A" w14:textId="77777777">
            <w:pPr>
              <w:jc w:val="center"/>
              <w:rPr>
                <w:rFonts w:ascii="Arial" w:hAnsi="Arial" w:cs="Arial" w:eastAsiaTheme="minorHAnsi"/>
                <w:noProof/>
                <w:sz w:val="24"/>
                <w:szCs w:val="24"/>
              </w:rPr>
            </w:pPr>
            <w:r>
              <w:rPr>
                <w:rFonts w:ascii="Arial" w:hAnsi="Arial" w:cs="Arial" w:eastAsiaTheme="minorHAnsi"/>
                <w:noProof/>
                <w:sz w:val="24"/>
                <w:szCs w:val="24"/>
              </w:rPr>
              <w:t>30</w:t>
            </w:r>
          </w:p>
        </w:tc>
      </w:tr>
    </w:tbl>
    <w:p w:rsidR="00BB4A2E" w:rsidP="00BB4A2E" w:rsidRDefault="00BB4A2E" w14:paraId="11EA57BA" w14:textId="77777777">
      <w:pPr>
        <w:jc w:val="center"/>
        <w:rPr>
          <w:rFonts w:ascii="Arial" w:hAnsi="Arial" w:cs="Arial" w:eastAsiaTheme="minorHAnsi"/>
          <w:b/>
          <w:sz w:val="24"/>
          <w:szCs w:val="24"/>
          <w:u w:val="single"/>
        </w:rPr>
      </w:pPr>
    </w:p>
    <w:p w:rsidRPr="00C4782D" w:rsidR="00BB4A2E" w:rsidP="00BB4A2E" w:rsidRDefault="00BB4A2E" w14:paraId="66343EFA" w14:textId="77777777">
      <w:pPr>
        <w:jc w:val="center"/>
        <w:rPr>
          <w:rFonts w:ascii="Arial" w:hAnsi="Arial" w:cs="Arial" w:eastAsiaTheme="minorHAnsi"/>
          <w:b/>
          <w:noProof/>
          <w:sz w:val="24"/>
          <w:szCs w:val="24"/>
          <w:u w:val="single"/>
        </w:rPr>
      </w:pPr>
      <w:r w:rsidRPr="0021390B">
        <w:rPr>
          <w:rFonts w:ascii="Arial" w:hAnsi="Arial" w:cs="Arial" w:eastAsiaTheme="minorHAnsi"/>
          <w:b/>
          <w:sz w:val="24"/>
          <w:szCs w:val="24"/>
          <w:u w:val="single"/>
        </w:rPr>
        <w:t>Table B3</w:t>
      </w:r>
      <w:r w:rsidRPr="00C4782D">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 xml:space="preserve"> </w:t>
      </w:r>
      <w:r w:rsidRPr="00375F99">
        <w:rPr>
          <w:rFonts w:ascii="Arial" w:hAnsi="Arial" w:cs="Arial" w:eastAsiaTheme="minorHAnsi"/>
          <w:bCs/>
          <w:noProof/>
          <w:sz w:val="24"/>
          <w:szCs w:val="24"/>
          <w:u w:val="single"/>
        </w:rPr>
        <w:t>Scenario File Parameters Relevant to the Lung Simulator Module</w:t>
      </w:r>
    </w:p>
    <w:p w:rsidR="00BB4A2E" w:rsidP="00BB4A2E" w:rsidRDefault="00BB4A2E" w14:paraId="7D60F6CD" w14:textId="77777777">
      <w:pPr>
        <w:rPr>
          <w:rFonts w:ascii="Arial" w:hAnsi="Arial" w:cs="Arial" w:eastAsiaTheme="minorHAnsi"/>
          <w:noProof/>
          <w:sz w:val="24"/>
          <w:szCs w:val="24"/>
        </w:rPr>
      </w:pPr>
    </w:p>
    <w:p w:rsidR="00BB4A2E" w:rsidP="00BB4A2E" w:rsidRDefault="006D1EE9" w14:paraId="066E4FBD" w14:textId="38750C70">
      <w:pPr>
        <w:rPr>
          <w:rFonts w:ascii="Arial" w:hAnsi="Arial" w:cs="Arial" w:eastAsiaTheme="minorHAnsi"/>
          <w:noProof/>
          <w:sz w:val="24"/>
          <w:szCs w:val="24"/>
        </w:rPr>
      </w:pPr>
      <w:r w:rsidRPr="00FF3503">
        <w:rPr>
          <w:rFonts w:ascii="Arial" w:hAnsi="Arial" w:cs="Arial" w:eastAsiaTheme="minorHAnsi"/>
          <w:bCs/>
          <w:noProof/>
          <w:sz w:val="24"/>
          <w:szCs w:val="24"/>
          <w:rPrChange w:author="Juan de la Torre Mosquera" w:date="2025-05-30T10:50:00Z" w16du:dateUtc="2025-05-30T17:50:00Z" w:id="193">
            <w:rPr>
              <w:rFonts w:ascii="Arial" w:hAnsi="Arial" w:cs="Arial" w:eastAsiaTheme="minorHAnsi"/>
              <w:b/>
              <w:noProof/>
              <w:sz w:val="24"/>
              <w:szCs w:val="24"/>
            </w:rPr>
          </w:rPrChange>
        </w:rPr>
        <w:t>The ranges in Table 1 are an estimate of what the device would support. It may be changing according to the ventilator settings and other external factors</w:t>
      </w:r>
      <w:r>
        <w:rPr>
          <w:rFonts w:ascii="Arial" w:hAnsi="Arial" w:cs="Arial" w:eastAsiaTheme="minorHAnsi"/>
          <w:bCs/>
          <w:noProof/>
          <w:sz w:val="24"/>
          <w:szCs w:val="24"/>
        </w:rPr>
        <w:t xml:space="preserve">. </w:t>
      </w:r>
    </w:p>
    <w:p w:rsidR="00BB4A2E" w:rsidP="00BB4A2E" w:rsidRDefault="00BB4A2E" w14:paraId="50F5BBC2" w14:textId="77777777">
      <w:pPr>
        <w:rPr>
          <w:rFonts w:ascii="Arial" w:hAnsi="Arial" w:cs="Arial" w:eastAsiaTheme="minorHAnsi"/>
          <w:b/>
          <w:noProof/>
          <w:sz w:val="24"/>
          <w:szCs w:val="24"/>
        </w:rPr>
      </w:pPr>
      <w:r w:rsidRPr="00AD7043">
        <w:rPr>
          <w:rFonts w:ascii="Arial" w:hAnsi="Arial" w:cs="Arial" w:eastAsiaTheme="minorHAnsi"/>
          <w:b/>
          <w:noProof/>
          <w:sz w:val="24"/>
          <w:szCs w:val="24"/>
        </w:rPr>
        <w:tab/>
      </w:r>
    </w:p>
    <w:p w:rsidR="00BB4A2E" w:rsidP="00BB4A2E" w:rsidRDefault="00BB4A2E" w14:paraId="7E30E0DB" w14:textId="77777777">
      <w:pPr>
        <w:rPr>
          <w:rFonts w:ascii="Arial" w:hAnsi="Arial" w:cs="Arial" w:eastAsiaTheme="minorHAnsi"/>
          <w:noProof/>
          <w:sz w:val="24"/>
          <w:szCs w:val="24"/>
        </w:rPr>
      </w:pPr>
    </w:p>
    <w:p w:rsidR="0038383D" w:rsidP="0038383D" w:rsidRDefault="0038383D" w14:paraId="6E9C9174" w14:textId="77777777">
      <w:pPr>
        <w:ind w:left="810" w:hanging="810"/>
        <w:rPr>
          <w:ins w:author="Juan de la Torre Mosquera" w:date="2025-05-30T12:03:00Z" w16du:dateUtc="2025-05-30T19:03:00Z" w:id="194"/>
          <w:rFonts w:ascii="Arial" w:hAnsi="Arial" w:cs="Arial" w:eastAsiaTheme="minorHAnsi"/>
          <w:b/>
          <w:noProof/>
          <w:sz w:val="24"/>
          <w:szCs w:val="24"/>
          <w:u w:val="single"/>
        </w:rPr>
      </w:pPr>
      <w:ins w:author="Juan de la Torre Mosquera" w:date="2025-05-30T12:03:00Z" w16du:dateUtc="2025-05-30T19:03:00Z" w:id="195">
        <w:r w:rsidRPr="006F5AEB">
          <w:rPr>
            <w:rFonts w:ascii="Arial" w:hAnsi="Arial" w:cs="Arial" w:eastAsiaTheme="minorHAnsi"/>
            <w:b/>
            <w:noProof/>
            <w:sz w:val="24"/>
            <w:szCs w:val="24"/>
            <w:u w:val="single"/>
          </w:rPr>
          <w:t>B.3.</w:t>
        </w:r>
        <w:r>
          <w:rPr>
            <w:rFonts w:ascii="Arial" w:hAnsi="Arial" w:cs="Arial" w:eastAsiaTheme="minorHAnsi"/>
            <w:b/>
            <w:noProof/>
            <w:sz w:val="24"/>
            <w:szCs w:val="24"/>
            <w:u w:val="single"/>
          </w:rPr>
          <w:t>7</w:t>
        </w:r>
        <w:r w:rsidRPr="006F5AEB">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The Lung Panel</w:t>
        </w:r>
      </w:ins>
    </w:p>
    <w:p w:rsidR="0038383D" w:rsidP="0038383D" w:rsidRDefault="0038383D" w14:paraId="07850F6C" w14:textId="77777777">
      <w:pPr>
        <w:ind w:left="810" w:hanging="810"/>
        <w:rPr>
          <w:ins w:author="Juan de la Torre Mosquera" w:date="2025-05-30T12:03:00Z" w16du:dateUtc="2025-05-30T19:03:00Z" w:id="196"/>
          <w:rFonts w:ascii="Arial" w:hAnsi="Arial" w:cs="Arial" w:eastAsiaTheme="minorHAnsi"/>
          <w:b/>
          <w:noProof/>
          <w:sz w:val="24"/>
          <w:szCs w:val="24"/>
          <w:u w:val="single"/>
        </w:rPr>
      </w:pPr>
    </w:p>
    <w:p w:rsidRPr="00C7229F" w:rsidR="0038383D" w:rsidP="21FDC2D9" w:rsidRDefault="0038383D" w14:paraId="16AD5484" w14:textId="3E3B9451">
      <w:pPr>
        <w:ind w:left="810" w:hanging="810"/>
        <w:rPr>
          <w:ins w:author="Juan de la Torre Mosquera" w:date="2025-05-30T12:03:00Z" w16du:dateUtc="2025-05-30T19:03:00Z" w:id="397211659"/>
          <w:rFonts w:ascii="Arial" w:hAnsi="Arial" w:eastAsia="Calibri" w:cs="Arial" w:eastAsiaTheme="minorAscii"/>
          <w:noProof/>
          <w:sz w:val="24"/>
          <w:szCs w:val="24"/>
          <w:u w:val="single"/>
          <w:rPrChange w:author="Juan de la Torre Mosquera" w:date="2025-05-30T10:51:00Z" w16du:dateUtc="2025-05-30T17:51:00Z" w:id="1381008444">
            <w:rPr>
              <w:ins w:author="Juan de la Torre Mosquera" w:date="2025-05-30T12:03:00Z" w16du:dateUtc="2025-05-30T19:03:00Z" w:id="1083509271"/>
              <w:rFonts w:ascii="Arial" w:hAnsi="Arial" w:eastAsia="Calibri" w:cs="Arial" w:eastAsiaTheme="minorAscii"/>
              <w:b w:val="1"/>
              <w:bCs w:val="1"/>
              <w:noProof/>
              <w:sz w:val="24"/>
              <w:szCs w:val="24"/>
              <w:u w:val="single"/>
            </w:rPr>
          </w:rPrChange>
        </w:rPr>
      </w:pPr>
      <w:ins w:author="Juan de la Torre Mosquera" w:date="2025-05-30T12:03:00Z" w:id="961989056">
        <w:r w:rsidRPr="21FDC2D9" w:rsidR="21FDC2D9">
          <w:rPr>
            <w:rFonts w:ascii="Arial" w:hAnsi="Arial" w:eastAsia="Calibri" w:cs="Arial" w:eastAsiaTheme="minorAscii"/>
            <w:noProof/>
            <w:sz w:val="24"/>
            <w:szCs w:val="24"/>
            <w:u w:val="single"/>
            <w:rPrChange w:author="Juan de la Torre Mosquera" w:date="2025-05-30T10:51:00Z" w:id="1731605871">
              <w:rPr>
                <w:rFonts w:ascii="Arial" w:hAnsi="Arial" w:eastAsia="Calibri" w:cs="Arial" w:eastAsiaTheme="minorAscii"/>
                <w:b w:val="1"/>
                <w:bCs w:val="1"/>
                <w:noProof/>
                <w:sz w:val="24"/>
                <w:szCs w:val="24"/>
                <w:u w:val="single"/>
              </w:rPr>
            </w:rPrChange>
          </w:rPr>
          <w:t xml:space="preserve">The </w:t>
        </w:r>
        <w:r w:rsidRPr="21FDC2D9" w:rsidR="21FDC2D9">
          <w:rPr>
            <w:rFonts w:ascii="Arial" w:hAnsi="Arial" w:eastAsia="Calibri" w:cs="Arial" w:eastAsiaTheme="minorAscii"/>
            <w:noProof/>
            <w:sz w:val="24"/>
            <w:szCs w:val="24"/>
            <w:u w:val="single"/>
            <w:rPrChange w:author="Juan de la Torre Mosquera" w:date="2025-05-30T10:51:00Z" w:id="1734071892">
              <w:rPr>
                <w:rFonts w:ascii="Arial" w:hAnsi="Arial" w:eastAsia="Calibri" w:cs="Arial" w:eastAsiaTheme="minorAscii"/>
                <w:b w:val="1"/>
                <w:bCs w:val="1"/>
                <w:noProof/>
                <w:sz w:val="24"/>
                <w:szCs w:val="24"/>
                <w:u w:val="single"/>
              </w:rPr>
            </w:rPrChange>
          </w:rPr>
          <w:t>Lung Panel</w:t>
        </w:r>
        <w:r w:rsidRPr="21FDC2D9" w:rsidR="21FDC2D9">
          <w:rPr>
            <w:rFonts w:ascii="Arial" w:hAnsi="Arial" w:eastAsia="Calibri" w:cs="Arial" w:eastAsiaTheme="minorAscii"/>
            <w:noProof/>
            <w:sz w:val="24"/>
            <w:szCs w:val="24"/>
            <w:u w:val="single"/>
            <w:rPrChange w:author="Juan de la Torre Mosquera" w:date="2025-05-30T10:51:00Z" w:id="959898742">
              <w:rPr>
                <w:rFonts w:ascii="Arial" w:hAnsi="Arial" w:eastAsia="Calibri" w:cs="Arial" w:eastAsiaTheme="minorAscii"/>
                <w:b w:val="1"/>
                <w:bCs w:val="1"/>
                <w:noProof/>
                <w:sz w:val="24"/>
                <w:szCs w:val="24"/>
                <w:u w:val="single"/>
              </w:rPr>
            </w:rPrChange>
          </w:rPr>
          <w:t xml:space="preserve"> button launches </w:t>
        </w:r>
        <w:del w:author="Guest User" w:date="2025-06-17T14:54:57.152Z" w:id="67823680">
          <w:r w:rsidRPr="21FDC2D9" w:rsidDel="21FDC2D9">
            <w:rPr>
              <w:rFonts w:ascii="Arial" w:hAnsi="Arial" w:eastAsia="Calibri" w:cs="Arial" w:eastAsiaTheme="minorAscii"/>
              <w:noProof/>
              <w:sz w:val="24"/>
              <w:szCs w:val="24"/>
              <w:u w:val="single"/>
              <w:rPrChange w:author="Juan de la Torre Mosquera" w:date="2025-05-30T10:51:00Z" w:id="1885423310">
                <w:rPr>
                  <w:rFonts w:ascii="Arial" w:hAnsi="Arial" w:eastAsia="Calibri" w:cs="Arial" w:eastAsiaTheme="minorAscii"/>
                  <w:b w:val="1"/>
                  <w:bCs w:val="1"/>
                  <w:noProof/>
                  <w:sz w:val="24"/>
                  <w:szCs w:val="24"/>
                  <w:u w:val="single"/>
                </w:rPr>
              </w:rPrChange>
            </w:rPr>
            <w:delText>CALIFIA</w:delText>
          </w:r>
        </w:del>
      </w:ins>
      <w:ins w:author="Guest User" w:date="2025-06-17T14:54:57.154Z" w:id="235282053">
        <w:r w:rsidRPr="21FDC2D9" w:rsidR="21FDC2D9">
          <w:rPr>
            <w:rFonts w:ascii="Arial" w:hAnsi="Arial" w:eastAsia="Calibri" w:cs="Arial" w:eastAsiaTheme="minorAscii"/>
            <w:noProof/>
            <w:sz w:val="24"/>
            <w:szCs w:val="24"/>
            <w:u w:val="single"/>
          </w:rPr>
          <w:t>CALIFIA</w:t>
        </w:r>
      </w:ins>
      <w:ins w:author="Juan de la Torre Mosquera" w:date="2025-05-30T12:03:00Z" w:id="1730115279">
        <w:r w:rsidRPr="21FDC2D9" w:rsidR="21FDC2D9">
          <w:rPr>
            <w:rFonts w:ascii="Arial" w:hAnsi="Arial" w:eastAsia="Calibri" w:cs="Arial" w:eastAsiaTheme="minorAscii"/>
            <w:noProof/>
            <w:sz w:val="24"/>
            <w:szCs w:val="24"/>
            <w:u w:val="single"/>
            <w:rPrChange w:author="Juan de la Torre Mosquera" w:date="2025-05-30T10:51:00Z" w:id="91071201">
              <w:rPr>
                <w:rFonts w:ascii="Arial" w:hAnsi="Arial" w:eastAsia="Calibri" w:cs="Arial" w:eastAsiaTheme="minorAscii"/>
                <w:b w:val="1"/>
                <w:bCs w:val="1"/>
                <w:noProof/>
                <w:sz w:val="24"/>
                <w:szCs w:val="24"/>
                <w:u w:val="single"/>
              </w:rPr>
            </w:rPrChange>
          </w:rPr>
          <w:t>®</w:t>
        </w:r>
        <w:r w:rsidRPr="21FDC2D9" w:rsidR="21FDC2D9">
          <w:rPr>
            <w:rFonts w:ascii="Arial" w:hAnsi="Arial" w:eastAsia="Calibri" w:cs="Arial" w:eastAsiaTheme="minorAscii"/>
            <w:noProof/>
            <w:sz w:val="24"/>
            <w:szCs w:val="24"/>
            <w:u w:val="single"/>
            <w:rPrChange w:author="Juan de la Torre Mosquera" w:date="2025-05-30T10:51:00Z" w:id="375163968">
              <w:rPr>
                <w:rFonts w:ascii="Arial" w:hAnsi="Arial" w:eastAsia="Calibri" w:cs="Arial" w:eastAsiaTheme="minorAscii"/>
                <w:b w:val="1"/>
                <w:bCs w:val="1"/>
                <w:noProof/>
                <w:sz w:val="24"/>
                <w:szCs w:val="24"/>
                <w:u w:val="single"/>
              </w:rPr>
            </w:rPrChange>
          </w:rPr>
          <w:t xml:space="preserve"> </w:t>
        </w:r>
        <w:r w:rsidRPr="21FDC2D9" w:rsidR="21FDC2D9">
          <w:rPr>
            <w:rFonts w:ascii="Arial" w:hAnsi="Arial" w:eastAsia="Calibri" w:cs="Arial" w:eastAsiaTheme="minorAscii"/>
            <w:noProof/>
            <w:sz w:val="24"/>
            <w:szCs w:val="24"/>
            <w:u w:val="single"/>
            <w:rPrChange w:author="Juan de la Torre Mosquera" w:date="2025-05-30T10:51:00Z" w:id="2061239678">
              <w:rPr>
                <w:rFonts w:ascii="Arial" w:hAnsi="Arial" w:eastAsia="Calibri" w:cs="Arial" w:eastAsiaTheme="minorAscii"/>
                <w:b w:val="1"/>
                <w:bCs w:val="1"/>
                <w:noProof/>
                <w:sz w:val="24"/>
                <w:szCs w:val="24"/>
                <w:u w:val="single"/>
              </w:rPr>
            </w:rPrChange>
          </w:rPr>
          <w:t>Lung Panel</w:t>
        </w:r>
        <w:r w:rsidRPr="21FDC2D9" w:rsidR="21FDC2D9">
          <w:rPr>
            <w:rFonts w:ascii="Arial" w:hAnsi="Arial" w:eastAsia="Calibri" w:cs="Arial" w:eastAsiaTheme="minorAscii"/>
            <w:noProof/>
            <w:sz w:val="24"/>
            <w:szCs w:val="24"/>
            <w:u w:val="single"/>
            <w:rPrChange w:author="Juan de la Torre Mosquera" w:date="2025-05-30T10:51:00Z" w:id="540990775">
              <w:rPr>
                <w:rFonts w:ascii="Arial" w:hAnsi="Arial" w:eastAsia="Calibri" w:cs="Arial" w:eastAsiaTheme="minorAscii"/>
                <w:b w:val="1"/>
                <w:bCs w:val="1"/>
                <w:noProof/>
                <w:sz w:val="24"/>
                <w:szCs w:val="24"/>
                <w:u w:val="single"/>
              </w:rPr>
            </w:rPrChange>
          </w:rPr>
          <w:t xml:space="preserve">. </w:t>
        </w:r>
      </w:ins>
    </w:p>
    <w:p w:rsidRPr="00C7229F" w:rsidR="0038383D" w:rsidP="0038383D" w:rsidRDefault="0038383D" w14:paraId="128FFADD" w14:textId="77777777">
      <w:pPr>
        <w:ind w:left="810" w:hanging="810"/>
        <w:rPr>
          <w:ins w:author="Juan de la Torre Mosquera" w:date="2025-05-30T12:03:00Z" w16du:dateUtc="2025-05-30T19:03:00Z" w:id="208"/>
          <w:rFonts w:ascii="Arial" w:hAnsi="Arial" w:cs="Arial" w:eastAsiaTheme="minorHAnsi"/>
          <w:bCs/>
          <w:noProof/>
          <w:sz w:val="24"/>
          <w:szCs w:val="24"/>
          <w:u w:val="single"/>
          <w:rPrChange w:author="Juan de la Torre Mosquera" w:date="2025-05-30T10:51:00Z" w16du:dateUtc="2025-05-30T17:51:00Z" w:id="209">
            <w:rPr>
              <w:ins w:author="Juan de la Torre Mosquera" w:date="2025-05-30T12:03:00Z" w16du:dateUtc="2025-05-30T19:03:00Z" w:id="210"/>
              <w:rFonts w:ascii="Arial" w:hAnsi="Arial" w:cs="Arial" w:eastAsiaTheme="minorHAnsi"/>
              <w:b/>
              <w:noProof/>
              <w:sz w:val="24"/>
              <w:szCs w:val="24"/>
              <w:u w:val="single"/>
            </w:rPr>
          </w:rPrChange>
        </w:rPr>
      </w:pPr>
      <w:ins w:author="Juan de la Torre Mosquera" w:date="2025-05-30T12:03:00Z" w16du:dateUtc="2025-05-30T19:03:00Z" w:id="211">
        <w:r w:rsidRPr="00C7229F">
          <w:rPr>
            <w:rFonts w:ascii="Arial" w:hAnsi="Arial" w:cs="Arial" w:eastAsiaTheme="minorHAnsi"/>
            <w:bCs/>
            <w:noProof/>
            <w:sz w:val="24"/>
            <w:szCs w:val="24"/>
            <w:u w:val="single"/>
            <w:rPrChange w:author="Juan de la Torre Mosquera" w:date="2025-05-30T10:51:00Z" w16du:dateUtc="2025-05-30T17:51:00Z" w:id="212">
              <w:rPr>
                <w:rFonts w:ascii="Arial" w:hAnsi="Arial" w:cs="Arial" w:eastAsiaTheme="minorHAnsi"/>
                <w:b/>
                <w:noProof/>
                <w:sz w:val="24"/>
                <w:szCs w:val="24"/>
                <w:u w:val="single"/>
              </w:rPr>
            </w:rPrChange>
          </w:rPr>
          <w:t xml:space="preserve">It has three tabs: </w:t>
        </w:r>
      </w:ins>
    </w:p>
    <w:p w:rsidRPr="00C7229F" w:rsidR="0038383D" w:rsidP="0038383D" w:rsidRDefault="0038383D" w14:paraId="38979886" w14:textId="77777777">
      <w:pPr>
        <w:numPr>
          <w:ilvl w:val="0"/>
          <w:numId w:val="46"/>
        </w:numPr>
        <w:rPr>
          <w:ins w:author="Juan de la Torre Mosquera" w:date="2025-05-30T12:03:00Z" w16du:dateUtc="2025-05-30T19:03:00Z" w:id="213"/>
          <w:rFonts w:ascii="Arial" w:hAnsi="Arial" w:cs="Arial" w:eastAsiaTheme="minorHAnsi"/>
          <w:bCs/>
          <w:noProof/>
          <w:sz w:val="24"/>
          <w:szCs w:val="24"/>
          <w:u w:val="single"/>
          <w:rPrChange w:author="Juan de la Torre Mosquera" w:date="2025-05-30T10:51:00Z" w16du:dateUtc="2025-05-30T17:51:00Z" w:id="214">
            <w:rPr>
              <w:ins w:author="Juan de la Torre Mosquera" w:date="2025-05-30T12:03:00Z" w16du:dateUtc="2025-05-30T19:03:00Z" w:id="215"/>
              <w:rFonts w:ascii="Arial" w:hAnsi="Arial" w:cs="Arial" w:eastAsiaTheme="minorHAnsi"/>
              <w:b/>
              <w:noProof/>
              <w:sz w:val="24"/>
              <w:szCs w:val="24"/>
              <w:u w:val="single"/>
            </w:rPr>
          </w:rPrChange>
        </w:rPr>
      </w:pPr>
      <w:ins w:author="Juan de la Torre Mosquera" w:date="2025-05-30T12:03:00Z" w16du:dateUtc="2025-05-30T19:03:00Z" w:id="216">
        <w:r w:rsidRPr="00C7229F">
          <w:rPr>
            <w:rFonts w:ascii="Arial" w:hAnsi="Arial" w:cs="Arial" w:eastAsiaTheme="minorHAnsi"/>
            <w:bCs/>
            <w:noProof/>
            <w:sz w:val="24"/>
            <w:szCs w:val="24"/>
            <w:u w:val="single"/>
            <w:rPrChange w:author="Juan de la Torre Mosquera" w:date="2025-05-30T10:51:00Z" w16du:dateUtc="2025-05-30T17:51:00Z" w:id="217">
              <w:rPr>
                <w:rFonts w:ascii="Arial" w:hAnsi="Arial" w:cs="Arial" w:eastAsiaTheme="minorHAnsi"/>
                <w:b/>
                <w:bCs/>
                <w:noProof/>
                <w:sz w:val="24"/>
                <w:szCs w:val="24"/>
                <w:u w:val="single"/>
              </w:rPr>
            </w:rPrChange>
          </w:rPr>
          <w:t>Displays</w:t>
        </w:r>
        <w:r w:rsidRPr="00C7229F">
          <w:rPr>
            <w:rFonts w:ascii="Arial" w:hAnsi="Arial" w:cs="Arial" w:eastAsiaTheme="minorHAnsi"/>
            <w:bCs/>
            <w:noProof/>
            <w:sz w:val="24"/>
            <w:szCs w:val="24"/>
            <w:u w:val="single"/>
            <w:rPrChange w:author="Juan de la Torre Mosquera" w:date="2025-05-30T10:51:00Z" w16du:dateUtc="2025-05-30T17:51:00Z" w:id="218">
              <w:rPr>
                <w:rFonts w:ascii="Arial" w:hAnsi="Arial" w:cs="Arial" w:eastAsiaTheme="minorHAnsi"/>
                <w:b/>
                <w:noProof/>
                <w:sz w:val="24"/>
                <w:szCs w:val="24"/>
                <w:u w:val="single"/>
              </w:rPr>
            </w:rPrChange>
          </w:rPr>
          <w:t>: it displays various relevant lung traces.</w:t>
        </w:r>
      </w:ins>
    </w:p>
    <w:p w:rsidRPr="00C7229F" w:rsidR="0038383D" w:rsidP="21FDC2D9" w:rsidRDefault="0038383D" w14:paraId="2AC314EA" w14:textId="5122AC2B">
      <w:pPr>
        <w:numPr>
          <w:ilvl w:val="0"/>
          <w:numId w:val="46"/>
        </w:numPr>
        <w:rPr>
          <w:ins w:author="Juan de la Torre Mosquera" w:date="2025-05-30T12:03:00Z" w16du:dateUtc="2025-05-30T19:03:00Z" w:id="1250741667"/>
          <w:rFonts w:ascii="Arial" w:hAnsi="Arial" w:eastAsia="Calibri" w:cs="Arial" w:eastAsiaTheme="minorAscii"/>
          <w:noProof/>
          <w:sz w:val="24"/>
          <w:szCs w:val="24"/>
          <w:u w:val="single"/>
          <w:rPrChange w:author="Juan de la Torre Mosquera" w:date="2025-05-30T10:51:00Z" w16du:dateUtc="2025-05-30T17:51:00Z" w:id="226022893">
            <w:rPr>
              <w:ins w:author="Juan de la Torre Mosquera" w:date="2025-05-30T12:03:00Z" w16du:dateUtc="2025-05-30T19:03:00Z" w:id="1424437687"/>
              <w:rFonts w:ascii="Arial" w:hAnsi="Arial" w:eastAsia="Calibri" w:cs="Arial" w:eastAsiaTheme="minorAscii"/>
              <w:b w:val="1"/>
              <w:bCs w:val="1"/>
              <w:noProof/>
              <w:sz w:val="24"/>
              <w:szCs w:val="24"/>
              <w:u w:val="single"/>
            </w:rPr>
          </w:rPrChange>
        </w:rPr>
      </w:pPr>
      <w:ins w:author="Juan de la Torre Mosquera" w:date="2025-05-30T12:03:00Z" w:id="1276236700">
        <w:r w:rsidRPr="21FDC2D9" w:rsidR="21FDC2D9">
          <w:rPr>
            <w:rFonts w:ascii="Arial" w:hAnsi="Arial" w:eastAsia="Calibri" w:cs="Arial" w:eastAsiaTheme="minorAscii"/>
            <w:noProof/>
            <w:sz w:val="24"/>
            <w:szCs w:val="24"/>
            <w:u w:val="single"/>
            <w:rPrChange w:author="Juan de la Torre Mosquera" w:date="2025-05-30T10:51:00Z" w:id="1180040053">
              <w:rPr>
                <w:rFonts w:ascii="Arial" w:hAnsi="Arial" w:eastAsia="Calibri" w:cs="Arial" w:eastAsiaTheme="minorAscii"/>
                <w:b w:val="1"/>
                <w:bCs w:val="1"/>
                <w:noProof/>
                <w:sz w:val="24"/>
                <w:szCs w:val="24"/>
                <w:u w:val="single"/>
              </w:rPr>
            </w:rPrChange>
          </w:rPr>
          <w:t>Calibrations</w:t>
        </w:r>
        <w:r w:rsidRPr="21FDC2D9" w:rsidR="21FDC2D9">
          <w:rPr>
            <w:rFonts w:ascii="Arial" w:hAnsi="Arial" w:eastAsia="Calibri" w:cs="Arial" w:eastAsiaTheme="minorAscii"/>
            <w:noProof/>
            <w:sz w:val="24"/>
            <w:szCs w:val="24"/>
            <w:u w:val="single"/>
            <w:rPrChange w:author="Juan de la Torre Mosquera" w:date="2025-05-30T10:51:00Z" w:id="336554657">
              <w:rPr>
                <w:rFonts w:ascii="Arial" w:hAnsi="Arial" w:eastAsia="Calibri" w:cs="Arial" w:eastAsiaTheme="minorAscii"/>
                <w:b w:val="1"/>
                <w:bCs w:val="1"/>
                <w:noProof/>
                <w:sz w:val="24"/>
                <w:szCs w:val="24"/>
                <w:u w:val="single"/>
              </w:rPr>
            </w:rPrChange>
          </w:rPr>
          <w:t>: for calibrating the different sensors available within the Lung Module.</w:t>
        </w:r>
      </w:ins>
      <w:ins w:author="Juan de la Torre Mosquera" w:date="2025-05-30T12:04:00Z" w:id="1683538116">
        <w:r w:rsidRPr="21FDC2D9" w:rsidR="21FDC2D9">
          <w:rPr>
            <w:rFonts w:ascii="Arial" w:hAnsi="Arial" w:eastAsia="Calibri" w:cs="Arial" w:eastAsiaTheme="minorAscii"/>
            <w:noProof/>
            <w:sz w:val="24"/>
            <w:szCs w:val="24"/>
            <w:u w:val="single"/>
          </w:rPr>
          <w:t xml:space="preserve"> More deeply explained in the </w:t>
        </w:r>
        <w:del w:author="Guest User" w:date="2025-06-17T14:54:57.154Z" w:id="496881946">
          <w:r w:rsidRPr="21FDC2D9" w:rsidDel="21FDC2D9">
            <w:rPr>
              <w:rFonts w:ascii="Arial" w:hAnsi="Arial" w:eastAsia="Calibri" w:cs="Arial" w:eastAsiaTheme="minorAscii"/>
              <w:noProof/>
              <w:sz w:val="24"/>
              <w:szCs w:val="24"/>
              <w:u w:val="single"/>
            </w:rPr>
            <w:delText>CALIFIA</w:delText>
          </w:r>
        </w:del>
      </w:ins>
      <w:ins w:author="Guest User" w:date="2025-06-17T14:54:57.155Z" w:id="1992553437">
        <w:r w:rsidRPr="21FDC2D9" w:rsidR="21FDC2D9">
          <w:rPr>
            <w:rFonts w:ascii="Arial" w:hAnsi="Arial" w:eastAsia="Calibri" w:cs="Arial" w:eastAsiaTheme="minorAscii"/>
            <w:noProof/>
            <w:sz w:val="24"/>
            <w:szCs w:val="24"/>
            <w:u w:val="single"/>
          </w:rPr>
          <w:t>CALIFIA</w:t>
        </w:r>
      </w:ins>
      <w:ins w:author="Juan de la Torre Mosquera" w:date="2025-05-30T12:04:00Z" w:id="1445616738">
        <w:r w:rsidRPr="21FDC2D9" w:rsidR="21FDC2D9">
          <w:rPr>
            <w:rFonts w:ascii="Arial" w:hAnsi="Arial" w:eastAsia="Calibri" w:cs="Arial" w:eastAsiaTheme="minorAscii"/>
            <w:noProof/>
            <w:sz w:val="24"/>
            <w:szCs w:val="24"/>
            <w:u w:val="single"/>
          </w:rPr>
          <w:t>®</w:t>
        </w:r>
        <w:r w:rsidRPr="21FDC2D9" w:rsidR="21FDC2D9">
          <w:rPr>
            <w:rFonts w:ascii="Arial" w:hAnsi="Arial" w:eastAsia="Calibri" w:cs="Arial" w:eastAsiaTheme="minorAscii"/>
            <w:noProof/>
            <w:sz w:val="24"/>
            <w:szCs w:val="24"/>
            <w:u w:val="single"/>
          </w:rPr>
          <w:t xml:space="preserve"> Lung User Manual. </w:t>
        </w:r>
      </w:ins>
    </w:p>
    <w:p w:rsidR="0038383D" w:rsidP="0038383D" w:rsidRDefault="0038383D" w14:paraId="19060C62" w14:textId="77777777">
      <w:pPr>
        <w:numPr>
          <w:ilvl w:val="0"/>
          <w:numId w:val="46"/>
        </w:numPr>
        <w:rPr>
          <w:ins w:author="Juan de la Torre Mosquera" w:date="2025-05-30T12:03:00Z" w16du:dateUtc="2025-05-30T19:03:00Z" w:id="226"/>
          <w:rFonts w:ascii="Arial" w:hAnsi="Arial" w:cs="Arial" w:eastAsiaTheme="minorHAnsi"/>
          <w:bCs/>
          <w:noProof/>
          <w:sz w:val="24"/>
          <w:szCs w:val="24"/>
          <w:u w:val="single"/>
        </w:rPr>
      </w:pPr>
      <w:ins w:author="Juan de la Torre Mosquera" w:date="2025-05-30T12:03:00Z" w16du:dateUtc="2025-05-30T19:03:00Z" w:id="227">
        <w:r w:rsidRPr="00C7229F">
          <w:rPr>
            <w:rFonts w:ascii="Arial" w:hAnsi="Arial" w:cs="Arial" w:eastAsiaTheme="minorHAnsi"/>
            <w:bCs/>
            <w:noProof/>
            <w:sz w:val="24"/>
            <w:szCs w:val="24"/>
            <w:u w:val="single"/>
            <w:rPrChange w:author="Juan de la Torre Mosquera" w:date="2025-05-30T10:51:00Z" w16du:dateUtc="2025-05-30T17:51:00Z" w:id="228">
              <w:rPr>
                <w:rFonts w:ascii="Arial" w:hAnsi="Arial" w:cs="Arial" w:eastAsiaTheme="minorHAnsi"/>
                <w:b/>
                <w:bCs/>
                <w:noProof/>
                <w:sz w:val="24"/>
                <w:szCs w:val="24"/>
                <w:u w:val="single"/>
              </w:rPr>
            </w:rPrChange>
          </w:rPr>
          <w:t>Remote Panel</w:t>
        </w:r>
        <w:r w:rsidRPr="00C7229F">
          <w:rPr>
            <w:rFonts w:ascii="Arial" w:hAnsi="Arial" w:cs="Arial" w:eastAsiaTheme="minorHAnsi"/>
            <w:bCs/>
            <w:noProof/>
            <w:sz w:val="24"/>
            <w:szCs w:val="24"/>
            <w:u w:val="single"/>
            <w:rPrChange w:author="Juan de la Torre Mosquera" w:date="2025-05-30T10:51:00Z" w16du:dateUtc="2025-05-30T17:51:00Z" w:id="229">
              <w:rPr>
                <w:rFonts w:ascii="Arial" w:hAnsi="Arial" w:cs="Arial" w:eastAsiaTheme="minorHAnsi"/>
                <w:b/>
                <w:noProof/>
                <w:sz w:val="24"/>
                <w:szCs w:val="24"/>
                <w:u w:val="single"/>
              </w:rPr>
            </w:rPrChange>
          </w:rPr>
          <w:t>: placeholder tab reserved for future development.</w:t>
        </w:r>
      </w:ins>
    </w:p>
    <w:p w:rsidR="00BB4A2E" w:rsidDel="00913412" w:rsidP="00BB4A2E" w:rsidRDefault="00BB4A2E" w14:paraId="342F3A87" w14:textId="77777777">
      <w:pPr>
        <w:tabs>
          <w:tab w:val="left" w:pos="1440"/>
          <w:tab w:val="left" w:pos="2880"/>
          <w:tab w:val="left" w:pos="4320"/>
          <w:tab w:val="right" w:leader="hyphen" w:pos="9000"/>
        </w:tabs>
        <w:autoSpaceDE w:val="0"/>
        <w:autoSpaceDN w:val="0"/>
        <w:adjustRightInd w:val="0"/>
        <w:rPr>
          <w:del w:author="Juan de la Torre Mosquera" w:date="2025-05-30T12:03:00Z" w16du:dateUtc="2025-05-30T19:03:00Z" w:id="230"/>
          <w:rFonts w:ascii="Arial" w:hAnsi="Arial" w:cs="Arial"/>
          <w:sz w:val="24"/>
          <w:szCs w:val="24"/>
        </w:rPr>
      </w:pPr>
    </w:p>
    <w:p w:rsidR="00913412" w:rsidP="00BB4A2E" w:rsidRDefault="00913412" w14:paraId="0613C039" w14:textId="77777777">
      <w:pPr>
        <w:tabs>
          <w:tab w:val="left" w:pos="1440"/>
          <w:tab w:val="left" w:pos="2880"/>
          <w:tab w:val="left" w:pos="4320"/>
          <w:tab w:val="right" w:leader="hyphen" w:pos="9000"/>
        </w:tabs>
        <w:autoSpaceDE w:val="0"/>
        <w:autoSpaceDN w:val="0"/>
        <w:adjustRightInd w:val="0"/>
        <w:rPr>
          <w:ins w:author="Juan de la Torre Mosquera" w:date="2025-05-30T12:03:00Z" w16du:dateUtc="2025-05-30T19:03:00Z" w:id="231"/>
          <w:rFonts w:ascii="Arial" w:hAnsi="Arial" w:cs="Arial"/>
          <w:sz w:val="24"/>
          <w:szCs w:val="24"/>
        </w:rPr>
      </w:pPr>
    </w:p>
    <w:p w:rsidR="00913412" w:rsidP="00913412" w:rsidRDefault="00913412" w14:paraId="60FF8A57" w14:textId="77777777">
      <w:pPr>
        <w:ind w:left="810" w:hanging="810"/>
        <w:rPr>
          <w:ins w:author="Juan de la Torre Mosquera" w:date="2025-05-30T12:03:00Z" w16du:dateUtc="2025-05-30T19:03:00Z" w:id="232"/>
          <w:rFonts w:ascii="Arial" w:hAnsi="Arial" w:cs="Arial" w:eastAsiaTheme="minorHAnsi"/>
          <w:b/>
          <w:noProof/>
          <w:sz w:val="24"/>
          <w:szCs w:val="24"/>
          <w:u w:val="single"/>
        </w:rPr>
      </w:pPr>
      <w:ins w:author="Juan de la Torre Mosquera" w:date="2025-05-30T12:03:00Z" w16du:dateUtc="2025-05-30T19:03:00Z" w:id="233">
        <w:r w:rsidRPr="006F5AEB">
          <w:rPr>
            <w:rFonts w:ascii="Arial" w:hAnsi="Arial" w:cs="Arial" w:eastAsiaTheme="minorHAnsi"/>
            <w:b/>
            <w:noProof/>
            <w:sz w:val="24"/>
            <w:szCs w:val="24"/>
            <w:u w:val="single"/>
          </w:rPr>
          <w:t>B.3.</w:t>
        </w:r>
        <w:r>
          <w:rPr>
            <w:rFonts w:ascii="Arial" w:hAnsi="Arial" w:cs="Arial" w:eastAsiaTheme="minorHAnsi"/>
            <w:b/>
            <w:noProof/>
            <w:sz w:val="24"/>
            <w:szCs w:val="24"/>
            <w:u w:val="single"/>
          </w:rPr>
          <w:t>8</w:t>
        </w:r>
        <w:r w:rsidRPr="006F5AEB">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Lung Panel Displays tab</w:t>
        </w:r>
      </w:ins>
    </w:p>
    <w:p w:rsidRPr="00D41072" w:rsidR="00913412" w:rsidP="00913412" w:rsidRDefault="00913412" w14:paraId="466B0512" w14:textId="77777777">
      <w:pPr>
        <w:ind w:left="810" w:hanging="810"/>
        <w:rPr>
          <w:ins w:author="Juan de la Torre Mosquera" w:date="2025-05-30T12:03:00Z" w16du:dateUtc="2025-05-30T19:03:00Z" w:id="234"/>
          <w:rFonts w:ascii="Arial" w:hAnsi="Arial" w:cs="Arial" w:eastAsiaTheme="minorHAnsi"/>
          <w:bCs/>
          <w:noProof/>
          <w:sz w:val="24"/>
          <w:szCs w:val="24"/>
          <w:u w:val="single"/>
          <w:rPrChange w:author="Juan de la Torre Mosquera" w:date="2025-05-30T10:55:00Z" w16du:dateUtc="2025-05-30T17:55:00Z" w:id="235">
            <w:rPr>
              <w:ins w:author="Juan de la Torre Mosquera" w:date="2025-05-30T12:03:00Z" w16du:dateUtc="2025-05-30T19:03:00Z" w:id="236"/>
              <w:rFonts w:ascii="Arial" w:hAnsi="Arial" w:cs="Arial" w:eastAsiaTheme="minorHAnsi"/>
              <w:b/>
              <w:noProof/>
              <w:sz w:val="24"/>
              <w:szCs w:val="24"/>
              <w:u w:val="single"/>
            </w:rPr>
          </w:rPrChange>
        </w:rPr>
      </w:pPr>
      <w:ins w:author="Juan de la Torre Mosquera" w:date="2025-05-30T12:03:00Z" w16du:dateUtc="2025-05-30T19:03:00Z" w:id="237">
        <w:r w:rsidRPr="00D41072">
          <w:rPr>
            <w:rFonts w:ascii="Arial" w:hAnsi="Arial" w:cs="Arial" w:eastAsiaTheme="minorHAnsi"/>
            <w:bCs/>
            <w:noProof/>
            <w:sz w:val="24"/>
            <w:szCs w:val="24"/>
            <w:u w:val="single"/>
            <w:rPrChange w:author="Juan de la Torre Mosquera" w:date="2025-05-30T10:55:00Z" w16du:dateUtc="2025-05-30T17:55:00Z" w:id="238">
              <w:rPr>
                <w:rFonts w:ascii="Arial" w:hAnsi="Arial" w:cs="Arial" w:eastAsiaTheme="minorHAnsi"/>
                <w:b/>
                <w:noProof/>
                <w:sz w:val="24"/>
                <w:szCs w:val="24"/>
                <w:u w:val="single"/>
              </w:rPr>
            </w:rPrChange>
          </w:rPr>
          <w:t xml:space="preserve">The </w:t>
        </w:r>
        <w:r w:rsidRPr="00D41072">
          <w:rPr>
            <w:rFonts w:ascii="Arial" w:hAnsi="Arial" w:cs="Arial" w:eastAsiaTheme="minorHAnsi"/>
            <w:bCs/>
            <w:noProof/>
            <w:sz w:val="24"/>
            <w:szCs w:val="24"/>
            <w:u w:val="single"/>
            <w:rPrChange w:author="Juan de la Torre Mosquera" w:date="2025-05-30T10:55:00Z" w16du:dateUtc="2025-05-30T17:55:00Z" w:id="239">
              <w:rPr>
                <w:rFonts w:ascii="Arial" w:hAnsi="Arial" w:cs="Arial" w:eastAsiaTheme="minorHAnsi"/>
                <w:b/>
                <w:bCs/>
                <w:noProof/>
                <w:sz w:val="24"/>
                <w:szCs w:val="24"/>
                <w:u w:val="single"/>
              </w:rPr>
            </w:rPrChange>
          </w:rPr>
          <w:t>Displays</w:t>
        </w:r>
        <w:r w:rsidRPr="00D41072">
          <w:rPr>
            <w:rFonts w:ascii="Arial" w:hAnsi="Arial" w:cs="Arial" w:eastAsiaTheme="minorHAnsi"/>
            <w:bCs/>
            <w:noProof/>
            <w:sz w:val="24"/>
            <w:szCs w:val="24"/>
            <w:u w:val="single"/>
            <w:rPrChange w:author="Juan de la Torre Mosquera" w:date="2025-05-30T10:55:00Z" w16du:dateUtc="2025-05-30T17:55:00Z" w:id="240">
              <w:rPr>
                <w:rFonts w:ascii="Arial" w:hAnsi="Arial" w:cs="Arial" w:eastAsiaTheme="minorHAnsi"/>
                <w:b/>
                <w:noProof/>
                <w:sz w:val="24"/>
                <w:szCs w:val="24"/>
                <w:u w:val="single"/>
              </w:rPr>
            </w:rPrChange>
          </w:rPr>
          <w:t xml:space="preserve"> tab presents two types of traces: </w:t>
        </w:r>
      </w:ins>
    </w:p>
    <w:p w:rsidRPr="00D41072" w:rsidR="00913412" w:rsidP="00913412" w:rsidRDefault="00913412" w14:paraId="12AE58BC" w14:textId="77777777">
      <w:pPr>
        <w:numPr>
          <w:ilvl w:val="0"/>
          <w:numId w:val="46"/>
        </w:numPr>
        <w:rPr>
          <w:ins w:author="Juan de la Torre Mosquera" w:date="2025-05-30T12:03:00Z" w16du:dateUtc="2025-05-30T19:03:00Z" w:id="241"/>
          <w:rFonts w:ascii="Arial" w:hAnsi="Arial" w:cs="Arial" w:eastAsiaTheme="minorHAnsi"/>
          <w:bCs/>
          <w:noProof/>
          <w:sz w:val="24"/>
          <w:szCs w:val="24"/>
          <w:u w:val="single"/>
          <w:rPrChange w:author="Juan de la Torre Mosquera" w:date="2025-05-30T10:55:00Z" w16du:dateUtc="2025-05-30T17:55:00Z" w:id="242">
            <w:rPr>
              <w:ins w:author="Juan de la Torre Mosquera" w:date="2025-05-30T12:03:00Z" w16du:dateUtc="2025-05-30T19:03:00Z" w:id="243"/>
              <w:rFonts w:ascii="Arial" w:hAnsi="Arial" w:cs="Arial" w:eastAsiaTheme="minorHAnsi"/>
              <w:b/>
              <w:noProof/>
              <w:sz w:val="24"/>
              <w:szCs w:val="24"/>
              <w:u w:val="single"/>
            </w:rPr>
          </w:rPrChange>
        </w:rPr>
      </w:pPr>
      <w:ins w:author="Juan de la Torre Mosquera" w:date="2025-05-30T12:03:00Z" w16du:dateUtc="2025-05-30T19:03:00Z" w:id="244">
        <w:r w:rsidRPr="00D41072">
          <w:rPr>
            <w:rFonts w:ascii="Arial" w:hAnsi="Arial" w:cs="Arial" w:eastAsiaTheme="minorHAnsi"/>
            <w:bCs/>
            <w:noProof/>
            <w:sz w:val="24"/>
            <w:szCs w:val="24"/>
            <w:u w:val="single"/>
            <w:rPrChange w:author="Juan de la Torre Mosquera" w:date="2025-05-30T10:55:00Z" w16du:dateUtc="2025-05-30T17:55:00Z" w:id="245">
              <w:rPr>
                <w:rFonts w:ascii="Arial" w:hAnsi="Arial" w:cs="Arial" w:eastAsiaTheme="minorHAnsi"/>
                <w:b/>
                <w:noProof/>
                <w:sz w:val="24"/>
                <w:szCs w:val="24"/>
                <w:u w:val="single"/>
              </w:rPr>
            </w:rPrChange>
          </w:rPr>
          <w:t xml:space="preserve">Time-series for Volume, Pressure &amp; Flow. </w:t>
        </w:r>
      </w:ins>
    </w:p>
    <w:p w:rsidRPr="00D41072" w:rsidR="00913412" w:rsidP="00913412" w:rsidRDefault="00913412" w14:paraId="458EEBEE" w14:textId="77777777">
      <w:pPr>
        <w:numPr>
          <w:ilvl w:val="0"/>
          <w:numId w:val="46"/>
        </w:numPr>
        <w:rPr>
          <w:ins w:author="Juan de la Torre Mosquera" w:date="2025-05-30T12:03:00Z" w16du:dateUtc="2025-05-30T19:03:00Z" w:id="246"/>
          <w:rFonts w:ascii="Arial" w:hAnsi="Arial" w:cs="Arial" w:eastAsiaTheme="minorHAnsi"/>
          <w:bCs/>
          <w:noProof/>
          <w:sz w:val="24"/>
          <w:szCs w:val="24"/>
          <w:u w:val="single"/>
          <w:rPrChange w:author="Juan de la Torre Mosquera" w:date="2025-05-30T10:55:00Z" w16du:dateUtc="2025-05-30T17:55:00Z" w:id="247">
            <w:rPr>
              <w:ins w:author="Juan de la Torre Mosquera" w:date="2025-05-30T12:03:00Z" w16du:dateUtc="2025-05-30T19:03:00Z" w:id="248"/>
              <w:rFonts w:ascii="Arial" w:hAnsi="Arial" w:cs="Arial" w:eastAsiaTheme="minorHAnsi"/>
              <w:b/>
              <w:noProof/>
              <w:sz w:val="24"/>
              <w:szCs w:val="24"/>
              <w:u w:val="single"/>
            </w:rPr>
          </w:rPrChange>
        </w:rPr>
      </w:pPr>
      <w:ins w:author="Juan de la Torre Mosquera" w:date="2025-05-30T12:03:00Z" w16du:dateUtc="2025-05-30T19:03:00Z" w:id="249">
        <w:r w:rsidRPr="00D41072">
          <w:rPr>
            <w:rFonts w:ascii="Arial" w:hAnsi="Arial" w:cs="Arial" w:eastAsiaTheme="minorHAnsi"/>
            <w:bCs/>
            <w:noProof/>
            <w:sz w:val="24"/>
            <w:szCs w:val="24"/>
            <w:u w:val="single"/>
            <w:rPrChange w:author="Juan de la Torre Mosquera" w:date="2025-05-30T10:55:00Z" w16du:dateUtc="2025-05-30T17:55:00Z" w:id="250">
              <w:rPr>
                <w:rFonts w:ascii="Arial" w:hAnsi="Arial" w:cs="Arial" w:eastAsiaTheme="minorHAnsi"/>
                <w:b/>
                <w:noProof/>
                <w:sz w:val="24"/>
                <w:szCs w:val="24"/>
                <w:u w:val="single"/>
              </w:rPr>
            </w:rPrChange>
          </w:rPr>
          <w:t xml:space="preserve">Cyclical relations between Volume Flow as well as Volume – Pressure. </w:t>
        </w:r>
      </w:ins>
    </w:p>
    <w:p w:rsidRPr="00D41072" w:rsidR="00913412" w:rsidP="00913412" w:rsidRDefault="00913412" w14:paraId="16FDD5D1" w14:textId="77777777">
      <w:pPr>
        <w:ind w:left="810" w:hanging="810"/>
        <w:rPr>
          <w:ins w:author="Juan de la Torre Mosquera" w:date="2025-05-30T12:03:00Z" w16du:dateUtc="2025-05-30T19:03:00Z" w:id="251"/>
          <w:rFonts w:ascii="Arial" w:hAnsi="Arial" w:cs="Arial" w:eastAsiaTheme="minorHAnsi"/>
          <w:bCs/>
          <w:noProof/>
          <w:sz w:val="24"/>
          <w:szCs w:val="24"/>
          <w:u w:val="single"/>
          <w:rPrChange w:author="Juan de la Torre Mosquera" w:date="2025-05-30T10:55:00Z" w16du:dateUtc="2025-05-30T17:55:00Z" w:id="252">
            <w:rPr>
              <w:ins w:author="Juan de la Torre Mosquera" w:date="2025-05-30T12:03:00Z" w16du:dateUtc="2025-05-30T19:03:00Z" w:id="253"/>
              <w:rFonts w:ascii="Arial" w:hAnsi="Arial" w:cs="Arial" w:eastAsiaTheme="minorHAnsi"/>
              <w:b/>
              <w:noProof/>
              <w:sz w:val="24"/>
              <w:szCs w:val="24"/>
              <w:u w:val="single"/>
            </w:rPr>
          </w:rPrChange>
        </w:rPr>
      </w:pPr>
      <w:ins w:author="Juan de la Torre Mosquera" w:date="2025-05-30T12:03:00Z" w16du:dateUtc="2025-05-30T19:03:00Z" w:id="254">
        <w:r w:rsidRPr="00D41072">
          <w:rPr>
            <w:rFonts w:ascii="Arial" w:hAnsi="Arial" w:cs="Arial" w:eastAsiaTheme="minorHAnsi"/>
            <w:bCs/>
            <w:noProof/>
            <w:sz w:val="24"/>
            <w:szCs w:val="24"/>
            <w:u w:val="single"/>
            <w:rPrChange w:author="Juan de la Torre Mosquera" w:date="2025-05-30T10:55:00Z" w16du:dateUtc="2025-05-30T17:55:00Z" w:id="255">
              <w:rPr>
                <w:rFonts w:ascii="Arial" w:hAnsi="Arial" w:cs="Arial" w:eastAsiaTheme="minorHAnsi"/>
                <w:b/>
                <w:noProof/>
                <w:sz w:val="24"/>
                <w:szCs w:val="24"/>
                <w:u w:val="single"/>
              </w:rPr>
            </w:rPrChange>
          </w:rPr>
          <w:t xml:space="preserve">The </w:t>
        </w:r>
        <w:r w:rsidRPr="00D41072">
          <w:rPr>
            <w:rFonts w:ascii="Arial" w:hAnsi="Arial" w:cs="Arial" w:eastAsiaTheme="minorHAnsi"/>
            <w:bCs/>
            <w:noProof/>
            <w:sz w:val="24"/>
            <w:szCs w:val="24"/>
            <w:u w:val="single"/>
            <w:rPrChange w:author="Juan de la Torre Mosquera" w:date="2025-05-30T10:55:00Z" w16du:dateUtc="2025-05-30T17:55:00Z" w:id="256">
              <w:rPr>
                <w:rFonts w:ascii="Arial" w:hAnsi="Arial" w:cs="Arial" w:eastAsiaTheme="minorHAnsi"/>
                <w:b/>
                <w:bCs/>
                <w:noProof/>
                <w:sz w:val="24"/>
                <w:szCs w:val="24"/>
                <w:u w:val="single"/>
              </w:rPr>
            </w:rPrChange>
          </w:rPr>
          <w:t>PV Loops</w:t>
        </w:r>
        <w:r w:rsidRPr="00D41072">
          <w:rPr>
            <w:rFonts w:ascii="Arial" w:hAnsi="Arial" w:cs="Arial" w:eastAsiaTheme="minorHAnsi"/>
            <w:bCs/>
            <w:noProof/>
            <w:sz w:val="24"/>
            <w:szCs w:val="24"/>
            <w:u w:val="single"/>
            <w:rPrChange w:author="Juan de la Torre Mosquera" w:date="2025-05-30T10:55:00Z" w16du:dateUtc="2025-05-30T17:55:00Z" w:id="257">
              <w:rPr>
                <w:rFonts w:ascii="Arial" w:hAnsi="Arial" w:cs="Arial" w:eastAsiaTheme="minorHAnsi"/>
                <w:b/>
                <w:noProof/>
                <w:sz w:val="24"/>
                <w:szCs w:val="24"/>
                <w:u w:val="single"/>
              </w:rPr>
            </w:rPrChange>
          </w:rPr>
          <w:t xml:space="preserve"> field specifies the number of breath cycles to display in both time-series and cyclical plots, with a default setting of 5 loops. </w:t>
        </w:r>
      </w:ins>
    </w:p>
    <w:p w:rsidRPr="00D41072" w:rsidR="00913412" w:rsidP="21FDC2D9" w:rsidRDefault="00913412" w14:paraId="230069ED" w14:textId="2D0A8877">
      <w:pPr>
        <w:ind w:left="810" w:hanging="810"/>
        <w:rPr>
          <w:ins w:author="Juan de la Torre Mosquera" w:date="2025-05-30T12:03:00Z" w16du:dateUtc="2025-05-30T19:03:00Z" w:id="1124279065"/>
          <w:rFonts w:ascii="Arial" w:hAnsi="Arial" w:eastAsia="Calibri" w:cs="Arial" w:eastAsiaTheme="minorAscii"/>
          <w:noProof/>
          <w:sz w:val="24"/>
          <w:szCs w:val="24"/>
          <w:u w:val="single"/>
          <w:rPrChange w:author="Juan de la Torre Mosquera" w:date="2025-05-30T10:55:00Z" w16du:dateUtc="2025-05-30T17:55:00Z" w:id="1186543406">
            <w:rPr>
              <w:ins w:author="Juan de la Torre Mosquera" w:date="2025-05-30T12:03:00Z" w16du:dateUtc="2025-05-30T19:03:00Z" w:id="81382507"/>
              <w:rFonts w:ascii="Arial" w:hAnsi="Arial" w:eastAsia="Calibri" w:cs="Arial" w:eastAsiaTheme="minorAscii"/>
              <w:b w:val="1"/>
              <w:bCs w:val="1"/>
              <w:noProof/>
              <w:sz w:val="24"/>
              <w:szCs w:val="24"/>
              <w:u w:val="single"/>
            </w:rPr>
          </w:rPrChange>
        </w:rPr>
      </w:pPr>
      <w:ins w:author="Juan de la Torre Mosquera" w:date="2025-05-30T12:03:00Z" w:id="2002236983">
        <w:r w:rsidRPr="21FDC2D9" w:rsidR="21FDC2D9">
          <w:rPr>
            <w:rFonts w:ascii="Arial" w:hAnsi="Arial" w:eastAsia="Calibri" w:cs="Arial" w:eastAsiaTheme="minorAscii"/>
            <w:noProof/>
            <w:sz w:val="24"/>
            <w:szCs w:val="24"/>
            <w:u w:val="single"/>
            <w:rPrChange w:author="Juan de la Torre Mosquera" w:date="2025-05-30T10:55:00Z" w:id="1597832177">
              <w:rPr>
                <w:rFonts w:ascii="Arial" w:hAnsi="Arial" w:eastAsia="Calibri" w:cs="Arial" w:eastAsiaTheme="minorAscii"/>
                <w:b w:val="1"/>
                <w:bCs w:val="1"/>
                <w:noProof/>
                <w:sz w:val="24"/>
                <w:szCs w:val="24"/>
                <w:u w:val="single"/>
              </w:rPr>
            </w:rPrChange>
          </w:rPr>
          <w:t xml:space="preserve">The </w:t>
        </w:r>
        <w:r w:rsidRPr="21FDC2D9" w:rsidR="21FDC2D9">
          <w:rPr>
            <w:rFonts w:ascii="Arial" w:hAnsi="Arial" w:eastAsia="Calibri" w:cs="Arial" w:eastAsiaTheme="minorAscii"/>
            <w:noProof/>
            <w:sz w:val="24"/>
            <w:szCs w:val="24"/>
            <w:u w:val="single"/>
            <w:rPrChange w:author="Juan de la Torre Mosquera" w:date="2025-05-30T10:55:00Z" w:id="261748479">
              <w:rPr>
                <w:rFonts w:ascii="Arial" w:hAnsi="Arial" w:eastAsia="Calibri" w:cs="Arial" w:eastAsiaTheme="minorAscii"/>
                <w:b w:val="1"/>
                <w:bCs w:val="1"/>
                <w:noProof/>
                <w:sz w:val="24"/>
                <w:szCs w:val="24"/>
                <w:u w:val="single"/>
              </w:rPr>
            </w:rPrChange>
          </w:rPr>
          <w:t>ActiveExp</w:t>
        </w:r>
        <w:r w:rsidRPr="21FDC2D9" w:rsidR="21FDC2D9">
          <w:rPr>
            <w:rFonts w:ascii="Arial" w:hAnsi="Arial" w:eastAsia="Calibri" w:cs="Arial" w:eastAsiaTheme="minorAscii"/>
            <w:noProof/>
            <w:sz w:val="24"/>
            <w:szCs w:val="24"/>
            <w:u w:val="single"/>
            <w:rPrChange w:author="Juan de la Torre Mosquera" w:date="2025-05-30T10:55:00Z" w:id="939332943">
              <w:rPr>
                <w:rFonts w:ascii="Arial" w:hAnsi="Arial" w:eastAsia="Calibri" w:cs="Arial" w:eastAsiaTheme="minorAscii"/>
                <w:b w:val="1"/>
                <w:bCs w:val="1"/>
                <w:noProof/>
                <w:sz w:val="24"/>
                <w:szCs w:val="24"/>
                <w:u w:val="single"/>
              </w:rPr>
            </w:rPrChange>
          </w:rPr>
          <w:t xml:space="preserve"> (%) is a miscellaneous parameter specifying the portion of the expiration time the stepper motor is moving. This is used to allow for a rest period while </w:t>
        </w:r>
        <w:del w:author="Guest User" w:date="2025-06-17T14:54:57.156Z" w:id="1531550067">
          <w:r w:rsidRPr="21FDC2D9" w:rsidDel="21FDC2D9">
            <w:rPr>
              <w:rFonts w:ascii="Arial" w:hAnsi="Arial" w:eastAsia="Calibri" w:cs="Arial" w:eastAsiaTheme="minorAscii"/>
              <w:noProof/>
              <w:sz w:val="24"/>
              <w:szCs w:val="24"/>
              <w:u w:val="single"/>
              <w:rPrChange w:author="Juan de la Torre Mosquera" w:date="2025-05-30T10:55:00Z" w:id="1732588541">
                <w:rPr>
                  <w:rFonts w:ascii="Arial" w:hAnsi="Arial" w:eastAsia="Calibri" w:cs="Arial" w:eastAsiaTheme="minorAscii"/>
                  <w:b w:val="1"/>
                  <w:bCs w:val="1"/>
                  <w:noProof/>
                  <w:sz w:val="24"/>
                  <w:szCs w:val="24"/>
                  <w:u w:val="single"/>
                </w:rPr>
              </w:rPrChange>
            </w:rPr>
            <w:delText>CALIFIA</w:delText>
          </w:r>
        </w:del>
      </w:ins>
      <w:ins w:author="Guest User" w:date="2025-06-17T14:54:57.157Z" w:id="1957108002">
        <w:r w:rsidRPr="21FDC2D9" w:rsidR="21FDC2D9">
          <w:rPr>
            <w:rFonts w:ascii="Arial" w:hAnsi="Arial" w:eastAsia="Calibri" w:cs="Arial" w:eastAsiaTheme="minorAscii"/>
            <w:noProof/>
            <w:sz w:val="24"/>
            <w:szCs w:val="24"/>
            <w:u w:val="single"/>
          </w:rPr>
          <w:t>CALIFIA</w:t>
        </w:r>
      </w:ins>
      <w:ins w:author="Juan de la Torre Mosquera" w:date="2025-05-30T12:03:00Z" w:id="381449997">
        <w:r w:rsidRPr="21FDC2D9" w:rsidR="21FDC2D9">
          <w:rPr>
            <w:rFonts w:ascii="Arial" w:hAnsi="Arial" w:eastAsia="Calibri" w:cs="Arial" w:eastAsiaTheme="minorAscii"/>
            <w:noProof/>
            <w:sz w:val="24"/>
            <w:szCs w:val="24"/>
            <w:u w:val="single"/>
            <w:rPrChange w:author="Juan de la Torre Mosquera" w:date="2025-05-30T10:55:00Z" w:id="2090645134">
              <w:rPr>
                <w:rFonts w:ascii="Arial" w:hAnsi="Arial" w:eastAsia="Calibri" w:cs="Arial" w:eastAsiaTheme="minorAscii"/>
                <w:b w:val="1"/>
                <w:bCs w:val="1"/>
                <w:noProof/>
                <w:sz w:val="24"/>
                <w:szCs w:val="24"/>
                <w:u w:val="single"/>
              </w:rPr>
            </w:rPrChange>
          </w:rPr>
          <w:t xml:space="preserve">® Lung is operating in </w:t>
        </w:r>
        <w:r w:rsidRPr="21FDC2D9" w:rsidR="21FDC2D9">
          <w:rPr>
            <w:rFonts w:ascii="Arial" w:hAnsi="Arial" w:eastAsia="Calibri" w:cs="Arial" w:eastAsiaTheme="minorAscii"/>
            <w:noProof/>
            <w:sz w:val="24"/>
            <w:szCs w:val="24"/>
            <w:u w:val="single"/>
            <w:rPrChange w:author="Juan de la Torre Mosquera" w:date="2025-05-30T10:55:00Z" w:id="1732442046">
              <w:rPr>
                <w:rFonts w:ascii="Arial" w:hAnsi="Arial" w:eastAsia="Calibri" w:cs="Arial" w:eastAsiaTheme="minorAscii"/>
                <w:b w:val="1"/>
                <w:bCs w:val="1"/>
                <w:noProof/>
                <w:sz w:val="24"/>
                <w:szCs w:val="24"/>
                <w:u w:val="single"/>
              </w:rPr>
            </w:rPrChange>
          </w:rPr>
          <w:t>Spontaneous</w:t>
        </w:r>
        <w:r w:rsidRPr="21FDC2D9" w:rsidR="21FDC2D9">
          <w:rPr>
            <w:rFonts w:ascii="Arial" w:hAnsi="Arial" w:eastAsia="Calibri" w:cs="Arial" w:eastAsiaTheme="minorAscii"/>
            <w:noProof/>
            <w:sz w:val="24"/>
            <w:szCs w:val="24"/>
            <w:u w:val="single"/>
            <w:rPrChange w:author="Juan de la Torre Mosquera" w:date="2025-05-30T10:55:00Z" w:id="980943717">
              <w:rPr>
                <w:rFonts w:ascii="Arial" w:hAnsi="Arial" w:eastAsia="Calibri" w:cs="Arial" w:eastAsiaTheme="minorAscii"/>
                <w:b w:val="1"/>
                <w:bCs w:val="1"/>
                <w:noProof/>
                <w:sz w:val="24"/>
                <w:szCs w:val="24"/>
                <w:u w:val="single"/>
              </w:rPr>
            </w:rPrChange>
          </w:rPr>
          <w:t xml:space="preserve"> mode. </w:t>
        </w:r>
      </w:ins>
    </w:p>
    <w:p w:rsidRPr="00D41072" w:rsidR="00913412" w:rsidP="00913412" w:rsidRDefault="00913412" w14:paraId="61EC6902" w14:textId="77777777">
      <w:pPr>
        <w:ind w:left="810" w:hanging="810"/>
        <w:rPr>
          <w:ins w:author="Juan de la Torre Mosquera" w:date="2025-05-30T12:03:00Z" w16du:dateUtc="2025-05-30T19:03:00Z" w:id="267"/>
          <w:rFonts w:ascii="Arial" w:hAnsi="Arial" w:cs="Arial" w:eastAsiaTheme="minorHAnsi"/>
          <w:bCs/>
          <w:noProof/>
          <w:sz w:val="24"/>
          <w:szCs w:val="24"/>
          <w:u w:val="single"/>
          <w:rPrChange w:author="Juan de la Torre Mosquera" w:date="2025-05-30T10:55:00Z" w16du:dateUtc="2025-05-30T17:55:00Z" w:id="268">
            <w:rPr>
              <w:ins w:author="Juan de la Torre Mosquera" w:date="2025-05-30T12:03:00Z" w16du:dateUtc="2025-05-30T19:03:00Z" w:id="269"/>
              <w:rFonts w:ascii="Arial" w:hAnsi="Arial" w:cs="Arial" w:eastAsiaTheme="minorHAnsi"/>
              <w:b/>
              <w:noProof/>
              <w:sz w:val="24"/>
              <w:szCs w:val="24"/>
              <w:u w:val="single"/>
            </w:rPr>
          </w:rPrChange>
        </w:rPr>
      </w:pPr>
      <w:ins w:author="Juan de la Torre Mosquera" w:date="2025-05-30T12:03:00Z" w16du:dateUtc="2025-05-30T19:03:00Z" w:id="270">
        <w:r w:rsidRPr="00D41072">
          <w:rPr>
            <w:rFonts w:ascii="Arial" w:hAnsi="Arial" w:cs="Arial" w:eastAsiaTheme="minorHAnsi"/>
            <w:bCs/>
            <w:noProof/>
            <w:sz w:val="24"/>
            <w:szCs w:val="24"/>
            <w:u w:val="single"/>
            <w:rPrChange w:author="Juan de la Torre Mosquera" w:date="2025-05-30T10:55:00Z" w16du:dateUtc="2025-05-30T17:55:00Z" w:id="271">
              <w:rPr>
                <w:rFonts w:ascii="Arial" w:hAnsi="Arial" w:cs="Arial" w:eastAsiaTheme="minorHAnsi"/>
                <w:b/>
                <w:noProof/>
                <w:sz w:val="24"/>
                <w:szCs w:val="24"/>
                <w:u w:val="single"/>
              </w:rPr>
            </w:rPrChange>
          </w:rPr>
          <w:t>Finally, the image and the indicator in bottom right of panel animate the process of</w:t>
        </w:r>
        <w:r>
          <w:rPr>
            <w:rFonts w:ascii="Arial" w:hAnsi="Arial" w:cs="Arial" w:eastAsiaTheme="minorHAnsi"/>
            <w:bCs/>
            <w:noProof/>
            <w:sz w:val="24"/>
            <w:szCs w:val="24"/>
            <w:u w:val="single"/>
          </w:rPr>
          <w:t xml:space="preserve"> </w:t>
        </w:r>
        <w:r w:rsidRPr="00D41072">
          <w:rPr>
            <w:rFonts w:ascii="Arial" w:hAnsi="Arial" w:cs="Arial" w:eastAsiaTheme="minorHAnsi"/>
            <w:bCs/>
            <w:noProof/>
            <w:sz w:val="24"/>
            <w:szCs w:val="24"/>
            <w:u w:val="single"/>
            <w:rPrChange w:author="Juan de la Torre Mosquera" w:date="2025-05-30T10:55:00Z" w16du:dateUtc="2025-05-30T17:55:00Z" w:id="272">
              <w:rPr>
                <w:rFonts w:ascii="Arial" w:hAnsi="Arial" w:cs="Arial" w:eastAsiaTheme="minorHAnsi"/>
                <w:b/>
                <w:noProof/>
                <w:sz w:val="24"/>
                <w:szCs w:val="24"/>
                <w:u w:val="single"/>
              </w:rPr>
            </w:rPrChange>
          </w:rPr>
          <w:t>inspiring and expiring.</w:t>
        </w:r>
      </w:ins>
    </w:p>
    <w:p w:rsidRPr="00D41072" w:rsidR="00913412" w:rsidP="00913412" w:rsidRDefault="00913412" w14:paraId="45856F9B" w14:textId="77777777">
      <w:pPr>
        <w:ind w:left="810" w:hanging="810"/>
        <w:rPr>
          <w:ins w:author="Juan de la Torre Mosquera" w:date="2025-05-30T12:03:00Z" w16du:dateUtc="2025-05-30T19:03:00Z" w:id="273"/>
          <w:rFonts w:ascii="Arial" w:hAnsi="Arial" w:cs="Arial" w:eastAsiaTheme="minorHAnsi"/>
          <w:b/>
          <w:noProof/>
          <w:sz w:val="24"/>
          <w:szCs w:val="24"/>
          <w:u w:val="single"/>
        </w:rPr>
      </w:pPr>
    </w:p>
    <w:p w:rsidRPr="00D41072" w:rsidR="00913412" w:rsidP="00913412" w:rsidRDefault="00913412" w14:paraId="2B176D25" w14:textId="77777777">
      <w:pPr>
        <w:ind w:left="810" w:hanging="810"/>
        <w:jc w:val="center"/>
        <w:rPr>
          <w:ins w:author="Juan de la Torre Mosquera" w:date="2025-05-30T12:03:00Z" w16du:dateUtc="2025-05-30T19:03:00Z" w:id="274"/>
          <w:rFonts w:ascii="Arial" w:hAnsi="Arial" w:cs="Arial" w:eastAsiaTheme="minorHAnsi"/>
          <w:b/>
          <w:noProof/>
          <w:sz w:val="24"/>
          <w:szCs w:val="24"/>
          <w:u w:val="single"/>
        </w:rPr>
        <w:pPrChange w:author="Juan de la Torre Mosquera" w:date="2025-05-30T10:56:00Z" w16du:dateUtc="2025-05-30T17:56:00Z" w:id="275">
          <w:pPr>
            <w:ind w:left="810" w:hanging="810"/>
          </w:pPr>
        </w:pPrChange>
      </w:pPr>
      <w:ins w:author="Juan de la Torre Mosquera" w:date="2025-05-30T12:03:00Z" w16du:dateUtc="2025-05-30T19:03:00Z" w:id="276">
        <w:r w:rsidRPr="00D41072">
          <w:rPr>
            <w:rFonts w:ascii="Arial" w:hAnsi="Arial" w:cs="Arial" w:eastAsiaTheme="minorHAnsi"/>
            <w:b/>
            <w:noProof/>
            <w:sz w:val="24"/>
            <w:szCs w:val="24"/>
            <w:u w:val="single"/>
          </w:rPr>
          <w:drawing>
            <wp:inline distT="0" distB="0" distL="0" distR="0" wp14:anchorId="1BB6AEF7" wp14:editId="4A62FF90">
              <wp:extent cx="3552825" cy="2623625"/>
              <wp:effectExtent l="0" t="0" r="0" b="5715"/>
              <wp:docPr id="1524371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71179" name=""/>
                      <pic:cNvPicPr/>
                    </pic:nvPicPr>
                    <pic:blipFill>
                      <a:blip r:embed="rId245"/>
                      <a:stretch>
                        <a:fillRect/>
                      </a:stretch>
                    </pic:blipFill>
                    <pic:spPr>
                      <a:xfrm>
                        <a:off x="0" y="0"/>
                        <a:ext cx="3559334" cy="2628432"/>
                      </a:xfrm>
                      <a:prstGeom prst="rect">
                        <a:avLst/>
                      </a:prstGeom>
                    </pic:spPr>
                  </pic:pic>
                </a:graphicData>
              </a:graphic>
            </wp:inline>
          </w:drawing>
        </w:r>
      </w:ins>
    </w:p>
    <w:p w:rsidR="00913412" w:rsidP="00913412" w:rsidRDefault="00913412" w14:paraId="3CC2E422" w14:textId="77777777">
      <w:pPr>
        <w:ind w:left="810" w:hanging="810"/>
        <w:rPr>
          <w:ins w:author="Juan de la Torre Mosquera" w:date="2025-05-30T12:03:00Z" w16du:dateUtc="2025-05-30T19:03:00Z" w:id="277"/>
          <w:rFonts w:ascii="Arial" w:hAnsi="Arial" w:cs="Arial" w:eastAsiaTheme="minorHAnsi"/>
          <w:b/>
          <w:noProof/>
          <w:sz w:val="24"/>
          <w:szCs w:val="24"/>
          <w:u w:val="single"/>
        </w:rPr>
      </w:pPr>
    </w:p>
    <w:p w:rsidR="0038383D" w:rsidP="00BB4A2E" w:rsidRDefault="0038383D" w14:paraId="32BAE122" w14:textId="77777777">
      <w:pPr>
        <w:tabs>
          <w:tab w:val="left" w:pos="1440"/>
          <w:tab w:val="left" w:pos="2880"/>
          <w:tab w:val="left" w:pos="4320"/>
          <w:tab w:val="right" w:leader="hyphen" w:pos="9000"/>
        </w:tabs>
        <w:autoSpaceDE w:val="0"/>
        <w:autoSpaceDN w:val="0"/>
        <w:adjustRightInd w:val="0"/>
        <w:rPr>
          <w:ins w:author="Juan de la Torre Mosquera" w:date="2025-05-30T12:03:00Z" w16du:dateUtc="2025-05-30T19:03:00Z" w:id="278"/>
          <w:rFonts w:ascii="Arial" w:hAnsi="Arial" w:cs="Arial"/>
          <w:sz w:val="24"/>
          <w:szCs w:val="24"/>
        </w:rPr>
      </w:pPr>
    </w:p>
    <w:p w:rsidR="00BB4A2E" w:rsidP="00BB4A2E" w:rsidRDefault="00BB4A2E" w14:paraId="12E52862" w14:textId="77777777">
      <w:pPr>
        <w:tabs>
          <w:tab w:val="left" w:pos="1440"/>
          <w:tab w:val="left" w:pos="2880"/>
          <w:tab w:val="left" w:pos="4320"/>
          <w:tab w:val="right" w:leader="hyphen" w:pos="9000"/>
        </w:tabs>
        <w:autoSpaceDE w:val="0"/>
        <w:autoSpaceDN w:val="0"/>
        <w:adjustRightInd w:val="0"/>
        <w:rPr>
          <w:rFonts w:ascii="Arial" w:hAnsi="Arial" w:cs="Arial"/>
          <w:sz w:val="24"/>
          <w:szCs w:val="24"/>
        </w:rPr>
      </w:pPr>
    </w:p>
    <w:p w:rsidR="00BB4A2E" w:rsidP="00BB4A2E" w:rsidRDefault="00BB4A2E" w14:paraId="7C4AFB2F" w14:textId="77777777">
      <w:pPr>
        <w:tabs>
          <w:tab w:val="left" w:pos="1440"/>
          <w:tab w:val="left" w:pos="2880"/>
          <w:tab w:val="left" w:pos="4320"/>
          <w:tab w:val="right" w:leader="hyphen" w:pos="9000"/>
        </w:tabs>
        <w:autoSpaceDE w:val="0"/>
        <w:autoSpaceDN w:val="0"/>
        <w:adjustRightInd w:val="0"/>
        <w:rPr>
          <w:rFonts w:ascii="Arial" w:hAnsi="Arial" w:cs="Arial"/>
          <w:sz w:val="24"/>
          <w:szCs w:val="24"/>
        </w:rPr>
      </w:pPr>
    </w:p>
    <w:p w:rsidR="00BB4A2E" w:rsidP="00BB4A2E" w:rsidRDefault="00BB4A2E" w14:paraId="63933421" w14:textId="77777777">
      <w:pPr>
        <w:tabs>
          <w:tab w:val="left" w:pos="1440"/>
          <w:tab w:val="left" w:pos="2880"/>
          <w:tab w:val="left" w:pos="4320"/>
          <w:tab w:val="right" w:leader="hyphen" w:pos="9000"/>
        </w:tabs>
        <w:autoSpaceDE w:val="0"/>
        <w:autoSpaceDN w:val="0"/>
        <w:adjustRightInd w:val="0"/>
        <w:rPr>
          <w:rFonts w:ascii="Arial" w:hAnsi="Arial" w:cs="Arial"/>
          <w:sz w:val="24"/>
          <w:szCs w:val="24"/>
        </w:rPr>
        <w:sectPr w:rsidR="00BB4A2E" w:rsidSect="00B44C4E">
          <w:headerReference w:type="default" r:id="rId246"/>
          <w:footerReference w:type="default" r:id="rId247"/>
          <w:pgSz w:w="12240" w:h="15840" w:orient="portrait" w:code="1"/>
          <w:pgMar w:top="1440" w:right="1170" w:bottom="1080" w:left="1440" w:header="720" w:footer="720" w:gutter="0"/>
          <w:pgNumType w:start="1"/>
          <w:cols w:space="720"/>
          <w:docGrid w:linePitch="360"/>
        </w:sectPr>
      </w:pPr>
    </w:p>
    <w:p w:rsidR="00BB4A2E" w:rsidP="00BB4A2E" w:rsidRDefault="00BB4A2E" w14:paraId="2143D226" w14:textId="0174E36F">
      <w:pPr>
        <w:rPr>
          <w:rFonts w:ascii="Arial" w:hAnsi="Arial" w:cs="Arial" w:eastAsiaTheme="minorHAnsi"/>
          <w:b/>
          <w:noProof/>
          <w:sz w:val="24"/>
          <w:szCs w:val="24"/>
          <w:u w:val="single"/>
        </w:rPr>
      </w:pPr>
      <w:bookmarkStart w:name="E_HMS_Plus_Option" w:id="280"/>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C</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HMS+ Option</w:t>
      </w:r>
      <w:r w:rsidR="00875273">
        <w:rPr>
          <w:rFonts w:ascii="Arial" w:hAnsi="Arial" w:cs="Arial" w:eastAsiaTheme="minorHAnsi"/>
          <w:b/>
          <w:noProof/>
          <w:sz w:val="24"/>
          <w:szCs w:val="24"/>
          <w:u w:val="single"/>
        </w:rPr>
        <w:t xml:space="preserve"> (Legacy Screen)</w:t>
      </w:r>
    </w:p>
    <w:bookmarkEnd w:id="280"/>
    <w:p w:rsidR="00BB4A2E" w:rsidP="00BB4A2E" w:rsidRDefault="00BB4A2E" w14:paraId="41E1AE75" w14:textId="77777777">
      <w:pPr>
        <w:autoSpaceDE w:val="0"/>
        <w:autoSpaceDN w:val="0"/>
        <w:adjustRightInd w:val="0"/>
        <w:rPr>
          <w:rFonts w:ascii="Arial" w:hAnsi="Arial" w:cs="Arial"/>
          <w:sz w:val="24"/>
          <w:szCs w:val="24"/>
        </w:rPr>
      </w:pPr>
    </w:p>
    <w:p w:rsidR="00BB4A2E" w:rsidP="00BB4A2E" w:rsidRDefault="00BB4A2E" w14:paraId="09EE9041" w14:textId="77777777">
      <w:pPr>
        <w:autoSpaceDE w:val="0"/>
        <w:autoSpaceDN w:val="0"/>
        <w:adjustRightInd w:val="0"/>
        <w:rPr>
          <w:rFonts w:ascii="Arial" w:hAnsi="Arial" w:cs="Arial"/>
          <w:sz w:val="24"/>
          <w:szCs w:val="24"/>
        </w:rPr>
      </w:pPr>
      <w:r>
        <w:rPr>
          <w:rFonts w:ascii="Arial" w:hAnsi="Arial" w:cs="Arial"/>
          <w:sz w:val="24"/>
          <w:szCs w:val="24"/>
        </w:rPr>
        <w:t>If the HMS+ option has been purchased and activated, an extra icon will appear in the OR Screen menu ribbon labelled “</w:t>
      </w:r>
      <w:r w:rsidRPr="00D9509D">
        <w:rPr>
          <w:rFonts w:ascii="Arial" w:hAnsi="Arial" w:cs="Arial"/>
          <w:b/>
          <w:sz w:val="24"/>
          <w:szCs w:val="24"/>
        </w:rPr>
        <w:t>HMS+</w:t>
      </w:r>
      <w:r>
        <w:rPr>
          <w:rFonts w:ascii="Arial" w:hAnsi="Arial" w:cs="Arial"/>
          <w:sz w:val="24"/>
          <w:szCs w:val="24"/>
        </w:rPr>
        <w:t>”. This button will replace the “</w:t>
      </w:r>
      <w:r w:rsidRPr="00D9509D">
        <w:rPr>
          <w:rFonts w:ascii="Arial" w:hAnsi="Arial" w:cs="Arial"/>
          <w:b/>
          <w:sz w:val="24"/>
          <w:szCs w:val="24"/>
        </w:rPr>
        <w:t>Call for HMS</w:t>
      </w:r>
      <w:r>
        <w:rPr>
          <w:rFonts w:ascii="Arial" w:hAnsi="Arial" w:cs="Arial"/>
          <w:sz w:val="24"/>
          <w:szCs w:val="24"/>
        </w:rPr>
        <w:t>” button shown in Figure 46. Pushing the “</w:t>
      </w:r>
      <w:r w:rsidRPr="00D9509D">
        <w:rPr>
          <w:rFonts w:ascii="Arial" w:hAnsi="Arial" w:cs="Arial"/>
          <w:b/>
          <w:sz w:val="24"/>
          <w:szCs w:val="24"/>
        </w:rPr>
        <w:t>HMS+</w:t>
      </w:r>
      <w:r>
        <w:rPr>
          <w:rFonts w:ascii="Arial" w:hAnsi="Arial" w:cs="Arial"/>
          <w:sz w:val="24"/>
          <w:szCs w:val="24"/>
        </w:rPr>
        <w:t>” button will result in the appearance of a virtual HMS+ machine. (see Figure C1 below).</w:t>
      </w:r>
    </w:p>
    <w:p w:rsidR="00BB4A2E" w:rsidP="00BB4A2E" w:rsidRDefault="00BB4A2E" w14:paraId="2020C79C" w14:textId="77777777">
      <w:pPr>
        <w:autoSpaceDE w:val="0"/>
        <w:autoSpaceDN w:val="0"/>
        <w:adjustRightInd w:val="0"/>
        <w:rPr>
          <w:rFonts w:ascii="Arial" w:hAnsi="Arial" w:cs="Arial"/>
          <w:sz w:val="24"/>
          <w:szCs w:val="24"/>
        </w:rPr>
      </w:pPr>
    </w:p>
    <w:p w:rsidRPr="00D9509D" w:rsidR="00BB4A2E" w:rsidP="00BB4A2E" w:rsidRDefault="00BB4A2E" w14:paraId="249675C7" w14:textId="77777777">
      <w:pPr>
        <w:autoSpaceDE w:val="0"/>
        <w:autoSpaceDN w:val="0"/>
        <w:adjustRightInd w:val="0"/>
        <w:jc w:val="center"/>
        <w:rPr>
          <w:rFonts w:ascii="Arial" w:hAnsi="Arial" w:cs="Arial"/>
          <w:b/>
          <w:sz w:val="24"/>
          <w:szCs w:val="24"/>
        </w:rPr>
      </w:pPr>
      <w:r>
        <w:rPr>
          <w:noProof/>
        </w:rPr>
        <w:drawing>
          <wp:inline distT="0" distB="0" distL="0" distR="0" wp14:anchorId="60D11A98" wp14:editId="75E56176">
            <wp:extent cx="5657681" cy="2962275"/>
            <wp:effectExtent l="0" t="0" r="635" b="0"/>
            <wp:docPr id="1313066342" name="Picture 2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6342" name="Picture 222" descr="Graphical user interface, application&#10;&#10;Description automatically generated"/>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657681" cy="2962275"/>
                    </a:xfrm>
                    <a:prstGeom prst="rect">
                      <a:avLst/>
                    </a:prstGeom>
                  </pic:spPr>
                </pic:pic>
              </a:graphicData>
            </a:graphic>
          </wp:inline>
        </w:drawing>
      </w:r>
    </w:p>
    <w:p w:rsidR="00BB4A2E" w:rsidP="00BB4A2E" w:rsidRDefault="00BB4A2E" w14:paraId="3B311F6C" w14:textId="77777777">
      <w:pPr>
        <w:autoSpaceDE w:val="0"/>
        <w:autoSpaceDN w:val="0"/>
        <w:adjustRightInd w:val="0"/>
        <w:rPr>
          <w:rFonts w:ascii="Arial" w:hAnsi="Arial" w:cs="Arial"/>
          <w:sz w:val="24"/>
          <w:szCs w:val="24"/>
        </w:rPr>
      </w:pPr>
    </w:p>
    <w:p w:rsidRPr="00375F99" w:rsidR="00BB4A2E" w:rsidP="00BB4A2E" w:rsidRDefault="00BB4A2E" w14:paraId="668F3AB0" w14:textId="77777777">
      <w:pPr>
        <w:autoSpaceDE w:val="0"/>
        <w:autoSpaceDN w:val="0"/>
        <w:adjustRightInd w:val="0"/>
        <w:jc w:val="center"/>
        <w:rPr>
          <w:rFonts w:ascii="Arial" w:hAnsi="Arial" w:cs="Arial"/>
          <w:sz w:val="24"/>
          <w:szCs w:val="24"/>
          <w:u w:val="single"/>
        </w:rPr>
      </w:pPr>
      <w:r w:rsidRPr="6C0CC068">
        <w:rPr>
          <w:rFonts w:ascii="Arial" w:hAnsi="Arial" w:cs="Arial"/>
          <w:b/>
          <w:bCs/>
          <w:sz w:val="24"/>
          <w:szCs w:val="24"/>
          <w:u w:val="single"/>
        </w:rPr>
        <w:t xml:space="preserve">Figure C1 </w:t>
      </w:r>
      <w:r w:rsidRPr="6C0CC068">
        <w:rPr>
          <w:rFonts w:ascii="Arial" w:hAnsi="Arial" w:cs="Arial"/>
          <w:sz w:val="24"/>
          <w:szCs w:val="24"/>
          <w:u w:val="single"/>
        </w:rPr>
        <w:t xml:space="preserve"> Virtual HMS+ Analyzer</w:t>
      </w:r>
    </w:p>
    <w:p w:rsidR="00BB4A2E" w:rsidP="00BB4A2E" w:rsidRDefault="00BB4A2E" w14:paraId="1FCB6494" w14:textId="77777777">
      <w:pPr>
        <w:autoSpaceDE w:val="0"/>
        <w:autoSpaceDN w:val="0"/>
        <w:adjustRightInd w:val="0"/>
        <w:rPr>
          <w:rFonts w:ascii="Arial" w:hAnsi="Arial" w:cs="Arial"/>
          <w:sz w:val="24"/>
          <w:szCs w:val="24"/>
        </w:rPr>
      </w:pPr>
    </w:p>
    <w:p w:rsidR="00BB4A2E" w:rsidP="00BB4A2E" w:rsidRDefault="00BB4A2E" w14:paraId="58DE5828" w14:textId="77777777">
      <w:pPr>
        <w:autoSpaceDE w:val="0"/>
        <w:autoSpaceDN w:val="0"/>
        <w:adjustRightInd w:val="0"/>
        <w:rPr>
          <w:rFonts w:ascii="Arial" w:hAnsi="Arial" w:cs="Arial"/>
          <w:sz w:val="24"/>
          <w:szCs w:val="24"/>
        </w:rPr>
      </w:pPr>
      <w:r>
        <w:rPr>
          <w:rFonts w:ascii="Arial" w:hAnsi="Arial" w:cs="Arial"/>
          <w:sz w:val="24"/>
          <w:szCs w:val="24"/>
        </w:rPr>
        <w:t>A selection of cartridges can be found by pushing the down arrow next to the “Select Cartridge” window (see Figure C2).</w:t>
      </w:r>
    </w:p>
    <w:p w:rsidR="00BB4A2E" w:rsidP="00BB4A2E" w:rsidRDefault="00BB4A2E" w14:paraId="64E8E0ED" w14:textId="77777777">
      <w:pPr>
        <w:autoSpaceDE w:val="0"/>
        <w:autoSpaceDN w:val="0"/>
        <w:adjustRightInd w:val="0"/>
        <w:rPr>
          <w:rFonts w:ascii="Arial" w:hAnsi="Arial" w:cs="Arial"/>
          <w:sz w:val="24"/>
          <w:szCs w:val="24"/>
        </w:rPr>
      </w:pPr>
    </w:p>
    <w:p w:rsidR="00BB4A2E" w:rsidP="00BB4A2E" w:rsidRDefault="00BB4A2E" w14:paraId="5509E19A" w14:textId="77777777">
      <w:pPr>
        <w:autoSpaceDE w:val="0"/>
        <w:autoSpaceDN w:val="0"/>
        <w:adjustRightInd w:val="0"/>
        <w:jc w:val="center"/>
        <w:rPr>
          <w:rFonts w:ascii="Arial" w:hAnsi="Arial" w:cs="Arial"/>
          <w:sz w:val="24"/>
          <w:szCs w:val="24"/>
        </w:rPr>
      </w:pPr>
      <w:r>
        <w:rPr>
          <w:noProof/>
        </w:rPr>
        <w:drawing>
          <wp:inline distT="0" distB="0" distL="0" distR="0" wp14:anchorId="0D84DE42" wp14:editId="3C99DDF9">
            <wp:extent cx="5594294" cy="2571750"/>
            <wp:effectExtent l="0" t="0" r="6985" b="0"/>
            <wp:docPr id="1231757045" name="Picture 2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57045" name="Picture 223" descr="Graphical user interface, application&#10;&#10;Description automatically generated"/>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594294" cy="2571750"/>
                    </a:xfrm>
                    <a:prstGeom prst="rect">
                      <a:avLst/>
                    </a:prstGeom>
                  </pic:spPr>
                </pic:pic>
              </a:graphicData>
            </a:graphic>
          </wp:inline>
        </w:drawing>
      </w:r>
    </w:p>
    <w:p w:rsidR="00BB4A2E" w:rsidP="00BB4A2E" w:rsidRDefault="00BB4A2E" w14:paraId="7720B44C" w14:textId="77777777">
      <w:pPr>
        <w:autoSpaceDE w:val="0"/>
        <w:autoSpaceDN w:val="0"/>
        <w:adjustRightInd w:val="0"/>
        <w:jc w:val="center"/>
        <w:rPr>
          <w:rFonts w:ascii="Arial" w:hAnsi="Arial" w:cs="Arial"/>
          <w:sz w:val="24"/>
          <w:szCs w:val="24"/>
        </w:rPr>
      </w:pPr>
    </w:p>
    <w:p w:rsidRPr="00375F99" w:rsidR="00BB4A2E" w:rsidP="00BB4A2E" w:rsidRDefault="00BB4A2E" w14:paraId="3CB1C244" w14:textId="77777777">
      <w:pPr>
        <w:autoSpaceDE w:val="0"/>
        <w:autoSpaceDN w:val="0"/>
        <w:adjustRightInd w:val="0"/>
        <w:jc w:val="center"/>
        <w:rPr>
          <w:rFonts w:ascii="Arial" w:hAnsi="Arial" w:cs="Arial"/>
          <w:sz w:val="24"/>
          <w:szCs w:val="24"/>
          <w:u w:val="single"/>
        </w:rPr>
      </w:pPr>
      <w:r w:rsidRPr="2F0A4C9C">
        <w:rPr>
          <w:rFonts w:ascii="Arial" w:hAnsi="Arial" w:cs="Arial"/>
          <w:b/>
          <w:bCs/>
          <w:sz w:val="24"/>
          <w:szCs w:val="24"/>
          <w:u w:val="single"/>
        </w:rPr>
        <w:t xml:space="preserve">Figure C2 </w:t>
      </w:r>
      <w:r w:rsidRPr="2F0A4C9C">
        <w:rPr>
          <w:rFonts w:ascii="Arial" w:hAnsi="Arial" w:cs="Arial"/>
          <w:sz w:val="24"/>
          <w:szCs w:val="24"/>
          <w:u w:val="single"/>
        </w:rPr>
        <w:t xml:space="preserve">  Cartridge Selection Panel</w:t>
      </w:r>
    </w:p>
    <w:p w:rsidR="00BB4A2E" w:rsidP="00BB4A2E" w:rsidRDefault="00BB4A2E" w14:paraId="0A7691E2" w14:textId="77777777">
      <w:pPr>
        <w:tabs>
          <w:tab w:val="left" w:pos="1440"/>
          <w:tab w:val="left" w:pos="2880"/>
          <w:tab w:val="left" w:pos="4320"/>
          <w:tab w:val="right" w:leader="hyphen" w:pos="9000"/>
        </w:tabs>
        <w:autoSpaceDE w:val="0"/>
        <w:autoSpaceDN w:val="0"/>
        <w:adjustRightInd w:val="0"/>
        <w:ind w:left="540"/>
        <w:rPr>
          <w:rFonts w:ascii="Arial" w:hAnsi="Arial" w:cs="Arial"/>
          <w:sz w:val="24"/>
          <w:szCs w:val="24"/>
        </w:rPr>
      </w:pPr>
    </w:p>
    <w:p w:rsidR="00BB4A2E" w:rsidP="00BB4A2E" w:rsidRDefault="00BB4A2E" w14:paraId="01C74327" w14:textId="77777777">
      <w:pPr>
        <w:tabs>
          <w:tab w:val="left" w:pos="1440"/>
          <w:tab w:val="left" w:pos="2880"/>
          <w:tab w:val="left" w:pos="4320"/>
          <w:tab w:val="right" w:leader="hyphen" w:pos="9000"/>
        </w:tabs>
        <w:autoSpaceDE w:val="0"/>
        <w:autoSpaceDN w:val="0"/>
        <w:adjustRightInd w:val="0"/>
        <w:rPr>
          <w:rFonts w:ascii="Arial" w:hAnsi="Arial" w:cs="Arial"/>
          <w:sz w:val="24"/>
          <w:szCs w:val="24"/>
        </w:rPr>
        <w:sectPr w:rsidR="00BB4A2E" w:rsidSect="00B44C4E">
          <w:headerReference w:type="default" r:id="rId250"/>
          <w:footerReference w:type="default" r:id="rId251"/>
          <w:pgSz w:w="12240" w:h="15840" w:orient="portrait" w:code="1"/>
          <w:pgMar w:top="1440" w:right="1170" w:bottom="1080" w:left="1440" w:header="720" w:footer="720" w:gutter="0"/>
          <w:pgNumType w:start="1"/>
          <w:cols w:space="720"/>
          <w:docGrid w:linePitch="360"/>
        </w:sectPr>
      </w:pPr>
    </w:p>
    <w:p w:rsidR="00BB4A2E" w:rsidP="00BB4A2E" w:rsidRDefault="00BB4A2E" w14:paraId="5467DD8C" w14:textId="77777777">
      <w:pPr>
        <w:rPr>
          <w:rFonts w:ascii="Arial" w:hAnsi="Arial" w:cs="Arial" w:eastAsiaTheme="minorHAnsi"/>
          <w:b/>
          <w:noProof/>
          <w:sz w:val="24"/>
          <w:szCs w:val="24"/>
          <w:u w:val="single"/>
        </w:rPr>
      </w:pPr>
      <w:bookmarkStart w:name="Appendix_D" w:id="281"/>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D</w:t>
      </w:r>
      <w:bookmarkEnd w:id="281"/>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INVOS Option</w:t>
      </w:r>
    </w:p>
    <w:p w:rsidR="00BB4A2E" w:rsidP="00BB4A2E" w:rsidRDefault="00BB4A2E" w14:paraId="2FAB2E69" w14:textId="77777777">
      <w:pPr>
        <w:rPr>
          <w:rFonts w:ascii="Arial" w:hAnsi="Arial" w:cs="Arial"/>
          <w:sz w:val="24"/>
          <w:szCs w:val="24"/>
        </w:rPr>
      </w:pPr>
    </w:p>
    <w:p w:rsidR="00BB4A2E" w:rsidP="00BB4A2E" w:rsidRDefault="00BB4A2E" w14:paraId="552047DD" w14:textId="77777777">
      <w:pPr>
        <w:rPr>
          <w:rFonts w:ascii="Arial" w:hAnsi="Arial" w:cs="Arial"/>
          <w:sz w:val="24"/>
          <w:szCs w:val="24"/>
        </w:rPr>
      </w:pPr>
    </w:p>
    <w:p w:rsidR="00BB4A2E" w:rsidP="00BB4A2E" w:rsidRDefault="00BB4A2E" w14:paraId="5271BB55" w14:textId="77777777">
      <w:pPr>
        <w:rPr>
          <w:rFonts w:ascii="Arial" w:hAnsi="Arial" w:cs="Arial"/>
          <w:sz w:val="24"/>
          <w:szCs w:val="24"/>
        </w:rPr>
      </w:pPr>
      <w:r>
        <w:rPr>
          <w:noProof/>
        </w:rPr>
        <w:drawing>
          <wp:inline distT="0" distB="0" distL="0" distR="0" wp14:anchorId="26DAFB73" wp14:editId="4845E61E">
            <wp:extent cx="6115050" cy="3446145"/>
            <wp:effectExtent l="0" t="0" r="0" b="1905"/>
            <wp:docPr id="1707663795" name="Picture 22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63795" name="Picture 226" descr="A screenshot of a computer&#10;&#10;Description automatically generated with medium confidenc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6115050" cy="3446145"/>
                    </a:xfrm>
                    <a:prstGeom prst="rect">
                      <a:avLst/>
                    </a:prstGeom>
                  </pic:spPr>
                </pic:pic>
              </a:graphicData>
            </a:graphic>
          </wp:inline>
        </w:drawing>
      </w:r>
    </w:p>
    <w:p w:rsidR="00BB4A2E" w:rsidP="00BB4A2E" w:rsidRDefault="00BB4A2E" w14:paraId="702C81BE" w14:textId="77777777">
      <w:pPr>
        <w:rPr>
          <w:rFonts w:ascii="Arial" w:hAnsi="Arial" w:cs="Arial"/>
          <w:sz w:val="24"/>
          <w:szCs w:val="24"/>
        </w:rPr>
      </w:pPr>
    </w:p>
    <w:p w:rsidR="00BB4A2E" w:rsidP="00BB4A2E" w:rsidRDefault="00BB4A2E" w14:paraId="767A5C5E" w14:textId="77777777">
      <w:pPr>
        <w:autoSpaceDE w:val="0"/>
        <w:autoSpaceDN w:val="0"/>
        <w:adjustRightInd w:val="0"/>
        <w:rPr>
          <w:rFonts w:ascii="Arial" w:hAnsi="Arial" w:cs="Arial"/>
          <w:sz w:val="24"/>
          <w:szCs w:val="24"/>
        </w:rPr>
      </w:pPr>
    </w:p>
    <w:p w:rsidRPr="00375F99" w:rsidR="00BB4A2E" w:rsidP="00BB4A2E" w:rsidRDefault="00BB4A2E" w14:paraId="4F367636" w14:textId="77777777">
      <w:pPr>
        <w:autoSpaceDE w:val="0"/>
        <w:autoSpaceDN w:val="0"/>
        <w:adjustRightInd w:val="0"/>
        <w:jc w:val="center"/>
        <w:rPr>
          <w:rFonts w:ascii="Arial" w:hAnsi="Arial" w:cs="Arial"/>
          <w:sz w:val="24"/>
          <w:szCs w:val="24"/>
          <w:u w:val="single"/>
        </w:rPr>
      </w:pPr>
      <w:r w:rsidRPr="6C0CC068">
        <w:rPr>
          <w:rFonts w:ascii="Arial" w:hAnsi="Arial" w:cs="Arial"/>
          <w:b/>
          <w:bCs/>
          <w:sz w:val="24"/>
          <w:szCs w:val="24"/>
          <w:u w:val="single"/>
        </w:rPr>
        <w:t xml:space="preserve">Figure D1 </w:t>
      </w:r>
      <w:r w:rsidRPr="6C0CC068">
        <w:rPr>
          <w:rFonts w:ascii="Arial" w:hAnsi="Arial" w:cs="Arial"/>
          <w:sz w:val="24"/>
          <w:szCs w:val="24"/>
          <w:u w:val="single"/>
        </w:rPr>
        <w:t xml:space="preserve"> Virtual Invos Monitor</w:t>
      </w:r>
    </w:p>
    <w:p w:rsidRPr="00375F99" w:rsidR="00BB4A2E" w:rsidP="00BB4A2E" w:rsidRDefault="00BB4A2E" w14:paraId="7761DD64" w14:textId="77777777">
      <w:pPr>
        <w:autoSpaceDE w:val="0"/>
        <w:autoSpaceDN w:val="0"/>
        <w:adjustRightInd w:val="0"/>
        <w:rPr>
          <w:rFonts w:ascii="Arial" w:hAnsi="Arial" w:cs="Arial"/>
          <w:sz w:val="24"/>
          <w:szCs w:val="24"/>
          <w:u w:val="single"/>
        </w:rPr>
      </w:pPr>
    </w:p>
    <w:p w:rsidR="00BB4A2E" w:rsidP="00BB4A2E" w:rsidRDefault="00BB4A2E" w14:paraId="00773520" w14:textId="77777777">
      <w:pPr>
        <w:autoSpaceDE w:val="0"/>
        <w:autoSpaceDN w:val="0"/>
        <w:adjustRightInd w:val="0"/>
        <w:rPr>
          <w:rFonts w:ascii="Arial" w:hAnsi="Arial" w:cs="Arial"/>
          <w:sz w:val="24"/>
          <w:szCs w:val="24"/>
        </w:rPr>
      </w:pPr>
    </w:p>
    <w:p w:rsidRPr="00F93546" w:rsidR="00BB4A2E" w:rsidP="00BB4A2E" w:rsidRDefault="00BB4A2E" w14:paraId="783DC066" w14:textId="77777777">
      <w:pPr>
        <w:autoSpaceDE w:val="0"/>
        <w:autoSpaceDN w:val="0"/>
        <w:adjustRightInd w:val="0"/>
        <w:rPr>
          <w:rFonts w:ascii="Arial" w:hAnsi="Arial" w:cs="Arial"/>
          <w:b/>
          <w:i/>
          <w:sz w:val="24"/>
          <w:szCs w:val="24"/>
        </w:rPr>
      </w:pPr>
      <w:r w:rsidRPr="00F93546">
        <w:rPr>
          <w:rFonts w:ascii="Arial" w:hAnsi="Arial" w:cs="Arial"/>
          <w:b/>
          <w:i/>
          <w:sz w:val="24"/>
          <w:szCs w:val="24"/>
        </w:rPr>
        <w:t xml:space="preserve">Principle of </w:t>
      </w:r>
      <w:r>
        <w:rPr>
          <w:rFonts w:ascii="Arial" w:hAnsi="Arial" w:cs="Arial"/>
          <w:b/>
          <w:i/>
          <w:sz w:val="24"/>
          <w:szCs w:val="24"/>
        </w:rPr>
        <w:t>O</w:t>
      </w:r>
      <w:r w:rsidRPr="00F93546">
        <w:rPr>
          <w:rFonts w:ascii="Arial" w:hAnsi="Arial" w:cs="Arial"/>
          <w:b/>
          <w:i/>
          <w:sz w:val="24"/>
          <w:szCs w:val="24"/>
        </w:rPr>
        <w:t>peration</w:t>
      </w:r>
    </w:p>
    <w:p w:rsidRPr="00F93546" w:rsidR="00BB4A2E" w:rsidP="00BB4A2E" w:rsidRDefault="00BB4A2E" w14:paraId="740AF699" w14:textId="77777777">
      <w:pPr>
        <w:autoSpaceDE w:val="0"/>
        <w:autoSpaceDN w:val="0"/>
        <w:adjustRightInd w:val="0"/>
        <w:rPr>
          <w:rFonts w:ascii="Arial" w:hAnsi="Arial" w:cs="Arial"/>
          <w:i/>
          <w:sz w:val="24"/>
          <w:szCs w:val="24"/>
        </w:rPr>
      </w:pPr>
    </w:p>
    <w:p w:rsidRPr="00F93546" w:rsidR="00BB4A2E" w:rsidP="00BB4A2E" w:rsidRDefault="00BB4A2E" w14:paraId="63A34663" w14:textId="0E895F79">
      <w:pPr>
        <w:autoSpaceDE w:val="0"/>
        <w:autoSpaceDN w:val="0"/>
        <w:adjustRightInd w:val="0"/>
        <w:rPr>
          <w:rFonts w:ascii="Arial" w:hAnsi="Arial" w:cs="Arial"/>
          <w:sz w:val="24"/>
          <w:szCs w:val="24"/>
        </w:rPr>
      </w:pPr>
      <w:del w:author="Guest User" w:date="2025-06-17T14:54:57.157Z" w:id="1269309638">
        <w:r w:rsidRPr="21FDC2D9" w:rsidDel="21FDC2D9">
          <w:rPr>
            <w:rFonts w:ascii="Arial" w:hAnsi="Arial" w:cs="Arial"/>
            <w:sz w:val="24"/>
            <w:szCs w:val="24"/>
          </w:rPr>
          <w:delText>CALIFIA</w:delText>
        </w:r>
      </w:del>
      <w:ins w:author="Guest User" w:date="2025-06-17T14:54:57.158Z" w:id="458557103">
        <w:r w:rsidRPr="21FDC2D9" w:rsidR="21FDC2D9">
          <w:rPr>
            <w:rFonts w:ascii="Arial" w:hAnsi="Arial" w:cs="Arial"/>
            <w:sz w:val="24"/>
            <w:szCs w:val="24"/>
          </w:rPr>
          <w:t>CALIFIA</w:t>
        </w:r>
      </w:ins>
      <w:r w:rsidRPr="21FDC2D9" w:rsidR="21FDC2D9">
        <w:rPr>
          <w:rFonts w:ascii="Arial" w:hAnsi="Arial" w:cs="Arial"/>
          <w:sz w:val="24"/>
          <w:szCs w:val="24"/>
        </w:rPr>
        <w:t xml:space="preserve">® simulation software predicts the INVOS™ NIRS values during cardiopulmonary bypass (CPB) and during </w:t>
      </w:r>
      <w:r w:rsidRPr="21FDC2D9" w:rsidR="21FDC2D9">
        <w:rPr>
          <w:rFonts w:ascii="Arial" w:hAnsi="Arial" w:cs="Arial"/>
          <w:sz w:val="24"/>
          <w:szCs w:val="24"/>
        </w:rPr>
        <w:t>veno</w:t>
      </w:r>
      <w:r w:rsidRPr="21FDC2D9" w:rsidR="21FDC2D9">
        <w:rPr>
          <w:rFonts w:ascii="Arial" w:hAnsi="Arial" w:cs="Arial"/>
          <w:sz w:val="24"/>
          <w:szCs w:val="24"/>
        </w:rPr>
        <w:t xml:space="preserve">-venous or </w:t>
      </w:r>
      <w:r w:rsidRPr="21FDC2D9" w:rsidR="21FDC2D9">
        <w:rPr>
          <w:rFonts w:ascii="Arial" w:hAnsi="Arial" w:cs="Arial"/>
          <w:sz w:val="24"/>
          <w:szCs w:val="24"/>
        </w:rPr>
        <w:t>veno</w:t>
      </w:r>
      <w:r w:rsidRPr="21FDC2D9" w:rsidR="21FDC2D9">
        <w:rPr>
          <w:rFonts w:ascii="Arial" w:hAnsi="Arial" w:cs="Arial"/>
          <w:sz w:val="24"/>
          <w:szCs w:val="24"/>
        </w:rPr>
        <w:t>-arterial extracorporeal life support (ECLS, ECMO)</w:t>
      </w:r>
      <w:r w:rsidRPr="21FDC2D9" w:rsidR="21FDC2D9">
        <w:rPr>
          <w:rFonts w:ascii="Arial" w:hAnsi="Arial" w:cs="Arial"/>
          <w:sz w:val="24"/>
          <w:szCs w:val="24"/>
        </w:rPr>
        <w:t xml:space="preserve">.  </w:t>
      </w:r>
      <w:del w:author="Guest User" w:date="2025-06-17T14:54:57.158Z" w:id="534871340">
        <w:r w:rsidRPr="21FDC2D9" w:rsidDel="21FDC2D9">
          <w:rPr>
            <w:rFonts w:ascii="Arial" w:hAnsi="Arial" w:cs="Arial"/>
            <w:sz w:val="24"/>
            <w:szCs w:val="24"/>
          </w:rPr>
          <w:delText>CALIFIA</w:delText>
        </w:r>
      </w:del>
      <w:ins w:author="Guest User" w:date="2025-06-17T14:54:57.158Z" w:id="1380572203">
        <w:r w:rsidRPr="21FDC2D9" w:rsidR="21FDC2D9">
          <w:rPr>
            <w:rFonts w:ascii="Arial" w:hAnsi="Arial" w:cs="Arial"/>
            <w:sz w:val="24"/>
            <w:szCs w:val="24"/>
          </w:rPr>
          <w:t>CALIFIA</w:t>
        </w:r>
      </w:ins>
      <w:r w:rsidRPr="21FDC2D9" w:rsidR="21FDC2D9">
        <w:rPr>
          <w:rFonts w:ascii="Arial" w:hAnsi="Arial" w:cs="Arial"/>
          <w:sz w:val="24"/>
          <w:szCs w:val="24"/>
        </w:rPr>
        <w:t>® uses cerebral and organ autoregulation to predict organ blood flow, oxygen consumption, blood and tissue oxygen levels and other physiologic variables change</w:t>
      </w:r>
      <w:r w:rsidRPr="21FDC2D9" w:rsidR="21FDC2D9">
        <w:rPr>
          <w:rFonts w:ascii="Arial" w:hAnsi="Arial" w:cs="Arial"/>
          <w:sz w:val="24"/>
          <w:szCs w:val="24"/>
        </w:rPr>
        <w:t xml:space="preserve">.  </w:t>
      </w:r>
      <w:r w:rsidRPr="21FDC2D9" w:rsidR="21FDC2D9">
        <w:rPr>
          <w:rFonts w:ascii="Arial" w:hAnsi="Arial" w:cs="Arial"/>
          <w:sz w:val="24"/>
          <w:szCs w:val="24"/>
        </w:rPr>
        <w:t xml:space="preserve">Instructors can alter cerebral, organ and limb blood flow to probe learner control of NIRS values. </w:t>
      </w:r>
      <w:del w:author="Guest User" w:date="2025-06-17T14:54:57.159Z" w:id="856463541">
        <w:r w:rsidRPr="21FDC2D9" w:rsidDel="21FDC2D9">
          <w:rPr>
            <w:rFonts w:ascii="Arial" w:hAnsi="Arial" w:cs="Arial"/>
            <w:sz w:val="24"/>
            <w:szCs w:val="24"/>
          </w:rPr>
          <w:delText>CALIFIA</w:delText>
        </w:r>
      </w:del>
      <w:ins w:author="Guest User" w:date="2025-06-17T14:54:57.159Z" w:id="379943894">
        <w:r w:rsidRPr="21FDC2D9" w:rsidR="21FDC2D9">
          <w:rPr>
            <w:rFonts w:ascii="Arial" w:hAnsi="Arial" w:cs="Arial"/>
            <w:sz w:val="24"/>
            <w:szCs w:val="24"/>
          </w:rPr>
          <w:t>CALIFIA</w:t>
        </w:r>
      </w:ins>
      <w:r w:rsidRPr="21FDC2D9" w:rsidR="21FDC2D9">
        <w:rPr>
          <w:rFonts w:ascii="Arial" w:hAnsi="Arial" w:cs="Arial"/>
          <w:sz w:val="24"/>
          <w:szCs w:val="24"/>
        </w:rPr>
        <w:t>® predicts cerebral and tissue oxygen levels for different CPB and ECLS cannulation schemes</w:t>
      </w:r>
      <w:r w:rsidRPr="21FDC2D9" w:rsidR="21FDC2D9">
        <w:rPr>
          <w:rFonts w:ascii="Arial" w:hAnsi="Arial" w:cs="Arial"/>
          <w:sz w:val="24"/>
          <w:szCs w:val="24"/>
        </w:rPr>
        <w:t xml:space="preserve">.  </w:t>
      </w:r>
      <w:r w:rsidRPr="21FDC2D9" w:rsidR="21FDC2D9">
        <w:rPr>
          <w:rFonts w:ascii="Arial" w:hAnsi="Arial" w:cs="Arial"/>
          <w:sz w:val="24"/>
          <w:szCs w:val="24"/>
        </w:rPr>
        <w:t xml:space="preserve">Instructors may simulate obstruction of blood flow to a cerebral hemisphere, organ, or limb to probe </w:t>
      </w:r>
      <w:r w:rsidRPr="21FDC2D9" w:rsidR="21FDC2D9">
        <w:rPr>
          <w:rFonts w:ascii="Arial" w:hAnsi="Arial" w:cs="Arial"/>
          <w:sz w:val="24"/>
          <w:szCs w:val="24"/>
        </w:rPr>
        <w:t>learner</w:t>
      </w:r>
      <w:r w:rsidRPr="21FDC2D9" w:rsidR="21FDC2D9">
        <w:rPr>
          <w:rFonts w:ascii="Arial" w:hAnsi="Arial" w:cs="Arial"/>
          <w:sz w:val="24"/>
          <w:szCs w:val="24"/>
        </w:rPr>
        <w:t xml:space="preserve"> knowledge and skills.</w:t>
      </w:r>
    </w:p>
    <w:p w:rsidRPr="00F93546" w:rsidR="00BB4A2E" w:rsidP="00BB4A2E" w:rsidRDefault="00BB4A2E" w14:paraId="09D03915" w14:textId="77777777">
      <w:pPr>
        <w:autoSpaceDE w:val="0"/>
        <w:autoSpaceDN w:val="0"/>
        <w:adjustRightInd w:val="0"/>
        <w:rPr>
          <w:rFonts w:ascii="Arial" w:hAnsi="Arial" w:cs="Arial"/>
          <w:b/>
          <w:i/>
          <w:sz w:val="24"/>
          <w:szCs w:val="24"/>
        </w:rPr>
      </w:pPr>
      <w:r>
        <w:rPr>
          <w:rFonts w:ascii="Arial" w:hAnsi="Arial" w:cs="Arial"/>
          <w:i/>
          <w:sz w:val="24"/>
          <w:szCs w:val="24"/>
        </w:rPr>
        <w:br w:type="column"/>
      </w:r>
      <w:r w:rsidRPr="00F93546">
        <w:rPr>
          <w:rFonts w:ascii="Arial" w:hAnsi="Arial" w:cs="Arial"/>
          <w:b/>
          <w:i/>
          <w:sz w:val="24"/>
          <w:szCs w:val="24"/>
        </w:rPr>
        <w:t>Glossary of terms</w:t>
      </w:r>
    </w:p>
    <w:p w:rsidRPr="00F93546" w:rsidR="00BB4A2E" w:rsidP="00BB4A2E" w:rsidRDefault="00BB4A2E" w14:paraId="142A8A70"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NIRS – Near infra-red spectrometry</w:t>
      </w:r>
    </w:p>
    <w:p w:rsidRPr="00F93546" w:rsidR="00BB4A2E" w:rsidP="00BB4A2E" w:rsidRDefault="00BB4A2E" w14:paraId="3F0D99D1"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INVOS™ – Medtronic’s regional oximetry measurement instrument</w:t>
      </w:r>
    </w:p>
    <w:p w:rsidRPr="00F93546" w:rsidR="00BB4A2E" w:rsidP="00BB4A2E" w:rsidRDefault="00BB4A2E" w14:paraId="07D2CA6F"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VMD – Virtual Medical Device</w:t>
      </w:r>
    </w:p>
    <w:p w:rsidRPr="00F93546" w:rsidR="00BB4A2E" w:rsidP="00BB4A2E" w:rsidRDefault="00BB4A2E" w14:paraId="3CACC031"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SrO2 – Regional or tissue HB %O2 saturation measured by the INVOS™ device</w:t>
      </w:r>
    </w:p>
    <w:p w:rsidRPr="00F93546" w:rsidR="00BB4A2E" w:rsidP="00BB4A2E" w:rsidRDefault="00BB4A2E" w14:paraId="4A55F6A9"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Channel Site – NIRS device monitoring channel assigned to probe placement</w:t>
      </w:r>
    </w:p>
    <w:p w:rsidRPr="00F93546" w:rsidR="00BB4A2E" w:rsidP="00BB4A2E" w:rsidRDefault="00BB4A2E" w14:paraId="5EE48995" w14:textId="2C737477">
      <w:pPr>
        <w:numPr>
          <w:ilvl w:val="0"/>
          <w:numId w:val="15"/>
        </w:numPr>
        <w:autoSpaceDE w:val="0"/>
        <w:autoSpaceDN w:val="0"/>
        <w:adjustRightInd w:val="0"/>
        <w:rPr>
          <w:rFonts w:ascii="Arial" w:hAnsi="Arial" w:cs="Arial"/>
          <w:sz w:val="24"/>
          <w:szCs w:val="24"/>
        </w:rPr>
      </w:pPr>
      <w:r w:rsidRPr="21FDC2D9" w:rsidR="21FDC2D9">
        <w:rPr>
          <w:rFonts w:ascii="Arial" w:hAnsi="Arial" w:cs="Arial"/>
          <w:sz w:val="24"/>
          <w:szCs w:val="24"/>
        </w:rPr>
        <w:t xml:space="preserve">Scenario File – </w:t>
      </w:r>
      <w:del w:author="Guest User" w:date="2025-06-17T14:54:57.159Z" w:id="553772670">
        <w:r w:rsidRPr="21FDC2D9" w:rsidDel="21FDC2D9">
          <w:rPr>
            <w:rFonts w:ascii="Arial" w:hAnsi="Arial" w:cs="Arial"/>
            <w:sz w:val="24"/>
            <w:szCs w:val="24"/>
          </w:rPr>
          <w:delText>CALIFIA</w:delText>
        </w:r>
      </w:del>
      <w:ins w:author="Guest User" w:date="2025-06-17T14:54:57.16Z" w:id="44601865">
        <w:r w:rsidRPr="21FDC2D9" w:rsidR="21FDC2D9">
          <w:rPr>
            <w:rFonts w:ascii="Arial" w:hAnsi="Arial" w:cs="Arial"/>
            <w:sz w:val="24"/>
            <w:szCs w:val="24"/>
          </w:rPr>
          <w:t>CALIFIA</w:t>
        </w:r>
      </w:ins>
      <w:r w:rsidRPr="21FDC2D9" w:rsidR="21FDC2D9">
        <w:rPr>
          <w:rFonts w:ascii="Arial" w:hAnsi="Arial" w:cs="Arial"/>
          <w:sz w:val="24"/>
          <w:szCs w:val="24"/>
        </w:rPr>
        <w:t>® program created by instructor or educator</w:t>
      </w:r>
    </w:p>
    <w:p w:rsidRPr="00F93546" w:rsidR="00BB4A2E" w:rsidP="00BB4A2E" w:rsidRDefault="00BB4A2E" w14:paraId="007F1151"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Noise Level – Set the random variability in the NIRS display value</w:t>
      </w:r>
    </w:p>
    <w:p w:rsidRPr="00F93546" w:rsidR="00BB4A2E" w:rsidP="00BB4A2E" w:rsidRDefault="00BB4A2E" w14:paraId="25C81164"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Weight Factor g/Kg – the grams of tissue for the organ as a fraction of the total body weight</w:t>
      </w:r>
    </w:p>
    <w:p w:rsidRPr="00F93546" w:rsidR="00BB4A2E" w:rsidP="00BB4A2E" w:rsidRDefault="00BB4A2E" w14:paraId="074FEF51"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Metabolic Rate % (Cerebral) - The percent of the total body VO2 consumed by the brain hemisphere</w:t>
      </w:r>
    </w:p>
    <w:p w:rsidRPr="00F93546" w:rsidR="00BB4A2E" w:rsidP="00BB4A2E" w:rsidRDefault="00BB4A2E" w14:paraId="209CA811"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Metabolic Rate % (Limb) – Oxygen consumption rate by limb mass (ml O2/10g/min)</w:t>
      </w:r>
    </w:p>
    <w:p w:rsidRPr="00F93546" w:rsidR="00BB4A2E" w:rsidP="00BB4A2E" w:rsidRDefault="00BB4A2E" w14:paraId="34E867C2"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Resistance % - The percent mechanical obstruction of the arterial flow to the organ or limb</w:t>
      </w:r>
    </w:p>
    <w:p w:rsidRPr="00F93546" w:rsidR="00BB4A2E" w:rsidP="00BB4A2E" w:rsidRDefault="00BB4A2E" w14:paraId="52E15BEC"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Total body VO2 – The patient’s total body oxygen consumption in ml O2/min</w:t>
      </w:r>
    </w:p>
    <w:p w:rsidRPr="00F93546" w:rsidR="00BB4A2E" w:rsidP="00BB4A2E" w:rsidRDefault="00BB4A2E" w14:paraId="2A905825"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Total body weight – The patient’s total body weight in Kg</w:t>
      </w:r>
    </w:p>
    <w:p w:rsidRPr="00F93546" w:rsidR="00BB4A2E" w:rsidP="00BB4A2E" w:rsidRDefault="00BB4A2E" w14:paraId="7E9258B5"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NIRS Sensor – The transducer placed on the patient to measure tissue HB oxygen levels</w:t>
      </w:r>
    </w:p>
    <w:p w:rsidRPr="00F93546" w:rsidR="00BB4A2E" w:rsidP="00BB4A2E" w:rsidRDefault="00BB4A2E" w14:paraId="4F620CB7" w14:textId="77777777">
      <w:pPr>
        <w:numPr>
          <w:ilvl w:val="0"/>
          <w:numId w:val="15"/>
        </w:numPr>
        <w:autoSpaceDE w:val="0"/>
        <w:autoSpaceDN w:val="0"/>
        <w:adjustRightInd w:val="0"/>
        <w:rPr>
          <w:rFonts w:ascii="Arial" w:hAnsi="Arial" w:cs="Arial"/>
          <w:sz w:val="24"/>
          <w:szCs w:val="24"/>
        </w:rPr>
      </w:pPr>
      <w:r w:rsidRPr="00F93546">
        <w:rPr>
          <w:rFonts w:ascii="Arial" w:hAnsi="Arial" w:cs="Arial"/>
          <w:sz w:val="24"/>
          <w:szCs w:val="24"/>
        </w:rPr>
        <w:t xml:space="preserve">OR Clock Time Factor x/sec – The instructor may speed up the OR Clock to compress time </w:t>
      </w:r>
    </w:p>
    <w:p w:rsidR="00BB4A2E" w:rsidP="00BB4A2E" w:rsidRDefault="00BB4A2E" w14:paraId="7F8EB725" w14:textId="77777777">
      <w:pPr>
        <w:autoSpaceDE w:val="0"/>
        <w:autoSpaceDN w:val="0"/>
        <w:adjustRightInd w:val="0"/>
        <w:rPr>
          <w:rFonts w:ascii="Arial" w:hAnsi="Arial" w:cs="Arial"/>
          <w:i/>
          <w:sz w:val="24"/>
          <w:szCs w:val="24"/>
        </w:rPr>
      </w:pPr>
    </w:p>
    <w:p w:rsidRPr="00F93546" w:rsidR="00BB4A2E" w:rsidP="00BB4A2E" w:rsidRDefault="00BB4A2E" w14:paraId="42AD2FC1" w14:textId="77777777">
      <w:pPr>
        <w:autoSpaceDE w:val="0"/>
        <w:autoSpaceDN w:val="0"/>
        <w:adjustRightInd w:val="0"/>
        <w:rPr>
          <w:rFonts w:ascii="Arial" w:hAnsi="Arial" w:cs="Arial"/>
          <w:sz w:val="24"/>
          <w:szCs w:val="24"/>
        </w:rPr>
      </w:pPr>
    </w:p>
    <w:p w:rsidR="00BB4A2E" w:rsidP="00BB4A2E" w:rsidRDefault="00BB4A2E" w14:paraId="090DE458" w14:textId="77777777">
      <w:pPr>
        <w:numPr>
          <w:ilvl w:val="0"/>
          <w:numId w:val="13"/>
        </w:numPr>
        <w:autoSpaceDE w:val="0"/>
        <w:autoSpaceDN w:val="0"/>
        <w:adjustRightInd w:val="0"/>
        <w:rPr>
          <w:rFonts w:ascii="Arial" w:hAnsi="Arial" w:cs="Arial"/>
          <w:sz w:val="24"/>
          <w:szCs w:val="24"/>
        </w:rPr>
      </w:pPr>
      <w:r>
        <w:rPr>
          <w:rFonts w:ascii="Arial" w:hAnsi="Arial" w:cs="Arial"/>
          <w:sz w:val="24"/>
          <w:szCs w:val="24"/>
        </w:rPr>
        <w:br w:type="column"/>
      </w:r>
      <w:r w:rsidRPr="00F93546">
        <w:rPr>
          <w:rFonts w:ascii="Arial" w:hAnsi="Arial" w:cs="Arial"/>
          <w:sz w:val="24"/>
          <w:szCs w:val="24"/>
        </w:rPr>
        <w:t xml:space="preserve">Instructor sets </w:t>
      </w:r>
      <w:r w:rsidRPr="005F0B26">
        <w:rPr>
          <w:rFonts w:ascii="Arial" w:hAnsi="Arial" w:cs="Arial"/>
          <w:b/>
          <w:bCs/>
          <w:sz w:val="24"/>
          <w:szCs w:val="24"/>
        </w:rPr>
        <w:t>NIRS</w:t>
      </w:r>
      <w:r w:rsidRPr="00F93546">
        <w:rPr>
          <w:rFonts w:ascii="Arial" w:hAnsi="Arial" w:cs="Arial"/>
          <w:sz w:val="24"/>
          <w:szCs w:val="24"/>
        </w:rPr>
        <w:t xml:space="preserve"> selector to INVOS (Monitors / Labs tab)</w:t>
      </w:r>
      <w:r>
        <w:rPr>
          <w:rFonts w:ascii="Arial" w:hAnsi="Arial" w:cs="Arial"/>
          <w:sz w:val="24"/>
          <w:szCs w:val="24"/>
        </w:rPr>
        <w:t xml:space="preserve"> as in Figure D2</w:t>
      </w:r>
    </w:p>
    <w:p w:rsidRPr="00F93546" w:rsidR="00BB4A2E" w:rsidP="00BB4A2E" w:rsidRDefault="00BB4A2E" w14:paraId="74FDC6A7" w14:textId="77777777">
      <w:pPr>
        <w:autoSpaceDE w:val="0"/>
        <w:autoSpaceDN w:val="0"/>
        <w:adjustRightInd w:val="0"/>
        <w:ind w:left="360"/>
        <w:rPr>
          <w:rFonts w:ascii="Arial" w:hAnsi="Arial" w:cs="Arial"/>
          <w:sz w:val="24"/>
          <w:szCs w:val="24"/>
        </w:rPr>
      </w:pPr>
    </w:p>
    <w:p w:rsidR="00BB4A2E" w:rsidP="00BB4A2E" w:rsidRDefault="00BB4A2E" w14:paraId="46BAE7D5" w14:textId="77777777">
      <w:pPr>
        <w:autoSpaceDE w:val="0"/>
        <w:autoSpaceDN w:val="0"/>
        <w:adjustRightInd w:val="0"/>
        <w:jc w:val="center"/>
        <w:rPr>
          <w:rFonts w:ascii="Arial" w:hAnsi="Arial" w:cs="Arial"/>
          <w:b/>
          <w:bCs/>
          <w:sz w:val="24"/>
          <w:szCs w:val="24"/>
        </w:rPr>
      </w:pPr>
      <w:r>
        <w:rPr>
          <w:noProof/>
        </w:rPr>
        <w:drawing>
          <wp:inline distT="0" distB="0" distL="0" distR="0" wp14:anchorId="5A40E32E" wp14:editId="0658339B">
            <wp:extent cx="790575" cy="942975"/>
            <wp:effectExtent l="0" t="0" r="9525" b="9525"/>
            <wp:docPr id="2093038351" name="Picture 12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38351" name="Picture 122" descr="Text&#10;&#10;Description automatically generated with low confidence"/>
                    <pic:cNvPicPr/>
                  </pic:nvPicPr>
                  <pic:blipFill>
                    <a:blip r:embed="rId253">
                      <a:extLst>
                        <a:ext uri="{28A0092B-C50C-407E-A947-70E740481C1C}">
                          <a14:useLocalDpi xmlns:a14="http://schemas.microsoft.com/office/drawing/2010/main" val="0"/>
                        </a:ext>
                      </a:extLst>
                    </a:blip>
                    <a:stretch>
                      <a:fillRect/>
                    </a:stretch>
                  </pic:blipFill>
                  <pic:spPr>
                    <a:xfrm>
                      <a:off x="0" y="0"/>
                      <a:ext cx="790575" cy="942975"/>
                    </a:xfrm>
                    <a:prstGeom prst="rect">
                      <a:avLst/>
                    </a:prstGeom>
                  </pic:spPr>
                </pic:pic>
              </a:graphicData>
            </a:graphic>
          </wp:inline>
        </w:drawing>
      </w:r>
    </w:p>
    <w:p w:rsidR="00BB4A2E" w:rsidP="00BB4A2E" w:rsidRDefault="00BB4A2E" w14:paraId="0B5CB744" w14:textId="77777777">
      <w:pPr>
        <w:autoSpaceDE w:val="0"/>
        <w:autoSpaceDN w:val="0"/>
        <w:adjustRightInd w:val="0"/>
        <w:jc w:val="center"/>
        <w:rPr>
          <w:rFonts w:ascii="Arial" w:hAnsi="Arial" w:cs="Arial"/>
          <w:b/>
          <w:bCs/>
          <w:sz w:val="24"/>
          <w:szCs w:val="24"/>
        </w:rPr>
      </w:pPr>
    </w:p>
    <w:p w:rsidRPr="005F0B26" w:rsidR="00BB4A2E" w:rsidP="00BB4A2E" w:rsidRDefault="00BB4A2E" w14:paraId="7EEF59DB" w14:textId="77777777">
      <w:pPr>
        <w:autoSpaceDE w:val="0"/>
        <w:autoSpaceDN w:val="0"/>
        <w:adjustRightInd w:val="0"/>
        <w:jc w:val="center"/>
        <w:rPr>
          <w:rFonts w:ascii="Arial" w:hAnsi="Arial" w:cs="Arial"/>
          <w:sz w:val="24"/>
          <w:szCs w:val="24"/>
          <w:u w:val="single"/>
        </w:rPr>
      </w:pPr>
      <w:r w:rsidRPr="005F0B26">
        <w:rPr>
          <w:rFonts w:ascii="Arial" w:hAnsi="Arial" w:cs="Arial"/>
          <w:b/>
          <w:bCs/>
          <w:sz w:val="24"/>
          <w:szCs w:val="24"/>
          <w:u w:val="single"/>
        </w:rPr>
        <w:t>Figure D2</w:t>
      </w:r>
      <w:r w:rsidRPr="005F0B26">
        <w:rPr>
          <w:rFonts w:ascii="Arial" w:hAnsi="Arial" w:cs="Arial"/>
          <w:sz w:val="24"/>
          <w:szCs w:val="24"/>
          <w:u w:val="single"/>
        </w:rPr>
        <w:t xml:space="preserve">   NIRS Selector</w:t>
      </w:r>
    </w:p>
    <w:p w:rsidR="00BB4A2E" w:rsidP="00BB4A2E" w:rsidRDefault="00BB4A2E" w14:paraId="3F572291" w14:textId="77777777">
      <w:pPr>
        <w:autoSpaceDE w:val="0"/>
        <w:autoSpaceDN w:val="0"/>
        <w:adjustRightInd w:val="0"/>
        <w:rPr>
          <w:rFonts w:ascii="Arial" w:hAnsi="Arial" w:cs="Arial"/>
          <w:sz w:val="24"/>
          <w:szCs w:val="24"/>
        </w:rPr>
      </w:pPr>
    </w:p>
    <w:p w:rsidRPr="00F93546" w:rsidR="00BB4A2E" w:rsidP="00BB4A2E" w:rsidRDefault="00BB4A2E" w14:paraId="0CD5DFD5" w14:textId="77777777">
      <w:pPr>
        <w:autoSpaceDE w:val="0"/>
        <w:autoSpaceDN w:val="0"/>
        <w:adjustRightInd w:val="0"/>
        <w:rPr>
          <w:rFonts w:ascii="Arial" w:hAnsi="Arial" w:cs="Arial"/>
          <w:sz w:val="24"/>
          <w:szCs w:val="24"/>
        </w:rPr>
      </w:pPr>
    </w:p>
    <w:p w:rsidR="00BB4A2E" w:rsidP="00BB4A2E" w:rsidRDefault="00BB4A2E" w14:paraId="03F8A8FA" w14:textId="77777777">
      <w:pPr>
        <w:numPr>
          <w:ilvl w:val="0"/>
          <w:numId w:val="13"/>
        </w:numPr>
        <w:autoSpaceDE w:val="0"/>
        <w:autoSpaceDN w:val="0"/>
        <w:adjustRightInd w:val="0"/>
        <w:rPr>
          <w:rFonts w:ascii="Arial" w:hAnsi="Arial" w:cs="Arial"/>
          <w:sz w:val="24"/>
          <w:szCs w:val="24"/>
        </w:rPr>
      </w:pPr>
      <w:r w:rsidRPr="00F93546">
        <w:rPr>
          <w:rFonts w:ascii="Arial" w:hAnsi="Arial" w:cs="Arial"/>
          <w:sz w:val="24"/>
          <w:szCs w:val="24"/>
        </w:rPr>
        <w:t xml:space="preserve">Instructor sets </w:t>
      </w:r>
      <w:r w:rsidRPr="005F0B26">
        <w:rPr>
          <w:rFonts w:ascii="Arial" w:hAnsi="Arial" w:cs="Arial"/>
          <w:b/>
          <w:bCs/>
          <w:sz w:val="24"/>
          <w:szCs w:val="24"/>
        </w:rPr>
        <w:t>INVOS Source</w:t>
      </w:r>
      <w:r w:rsidRPr="00F93546">
        <w:rPr>
          <w:rFonts w:ascii="Arial" w:hAnsi="Arial" w:cs="Arial"/>
          <w:sz w:val="24"/>
          <w:szCs w:val="24"/>
        </w:rPr>
        <w:t xml:space="preserve"> selector to Calculated (Monitors / Labs &gt;&gt; INVOS)</w:t>
      </w:r>
      <w:r>
        <w:rPr>
          <w:rFonts w:ascii="Arial" w:hAnsi="Arial" w:cs="Arial"/>
          <w:sz w:val="24"/>
          <w:szCs w:val="24"/>
        </w:rPr>
        <w:t xml:space="preserve"> as in Figure D3</w:t>
      </w:r>
    </w:p>
    <w:p w:rsidRPr="005F0B26" w:rsidR="00BB4A2E" w:rsidP="00BB4A2E" w:rsidRDefault="00BB4A2E" w14:paraId="757733F1" w14:textId="77777777">
      <w:pPr>
        <w:autoSpaceDE w:val="0"/>
        <w:autoSpaceDN w:val="0"/>
        <w:adjustRightInd w:val="0"/>
        <w:ind w:left="360"/>
        <w:rPr>
          <w:rFonts w:ascii="Arial" w:hAnsi="Arial" w:cs="Arial"/>
          <w:sz w:val="24"/>
          <w:szCs w:val="24"/>
        </w:rPr>
      </w:pPr>
    </w:p>
    <w:p w:rsidR="00BB4A2E" w:rsidP="00BB4A2E" w:rsidRDefault="00BB4A2E" w14:paraId="79109C6F" w14:textId="77777777">
      <w:pPr>
        <w:autoSpaceDE w:val="0"/>
        <w:autoSpaceDN w:val="0"/>
        <w:adjustRightInd w:val="0"/>
        <w:jc w:val="center"/>
        <w:rPr>
          <w:rFonts w:ascii="Arial" w:hAnsi="Arial" w:cs="Arial"/>
          <w:sz w:val="24"/>
          <w:szCs w:val="24"/>
        </w:rPr>
      </w:pPr>
      <w:r>
        <w:rPr>
          <w:noProof/>
        </w:rPr>
        <w:drawing>
          <wp:inline distT="0" distB="0" distL="0" distR="0" wp14:anchorId="00C07743" wp14:editId="72ABF06C">
            <wp:extent cx="885825" cy="781050"/>
            <wp:effectExtent l="0" t="0" r="9525" b="0"/>
            <wp:docPr id="1079929538" name="Picture 2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29538" name="Picture 201" descr="Text&#10;&#10;Description automatically generated"/>
                    <pic:cNvPicPr/>
                  </pic:nvPicPr>
                  <pic:blipFill>
                    <a:blip r:embed="rId254">
                      <a:extLst>
                        <a:ext uri="{28A0092B-C50C-407E-A947-70E740481C1C}">
                          <a14:useLocalDpi xmlns:a14="http://schemas.microsoft.com/office/drawing/2010/main" val="0"/>
                        </a:ext>
                      </a:extLst>
                    </a:blip>
                    <a:stretch>
                      <a:fillRect/>
                    </a:stretch>
                  </pic:blipFill>
                  <pic:spPr>
                    <a:xfrm>
                      <a:off x="0" y="0"/>
                      <a:ext cx="885825" cy="781050"/>
                    </a:xfrm>
                    <a:prstGeom prst="rect">
                      <a:avLst/>
                    </a:prstGeom>
                  </pic:spPr>
                </pic:pic>
              </a:graphicData>
            </a:graphic>
          </wp:inline>
        </w:drawing>
      </w:r>
    </w:p>
    <w:p w:rsidR="00BB4A2E" w:rsidP="00BB4A2E" w:rsidRDefault="00BB4A2E" w14:paraId="0D4E4025" w14:textId="77777777">
      <w:pPr>
        <w:autoSpaceDE w:val="0"/>
        <w:autoSpaceDN w:val="0"/>
        <w:adjustRightInd w:val="0"/>
        <w:jc w:val="center"/>
        <w:rPr>
          <w:rFonts w:ascii="Arial" w:hAnsi="Arial" w:cs="Arial"/>
          <w:sz w:val="24"/>
          <w:szCs w:val="24"/>
        </w:rPr>
      </w:pPr>
    </w:p>
    <w:p w:rsidR="00BB4A2E" w:rsidP="00BB4A2E" w:rsidRDefault="00BB4A2E" w14:paraId="0DFF7BA0" w14:textId="77777777">
      <w:pPr>
        <w:autoSpaceDE w:val="0"/>
        <w:autoSpaceDN w:val="0"/>
        <w:adjustRightInd w:val="0"/>
        <w:jc w:val="center"/>
        <w:rPr>
          <w:rFonts w:ascii="Arial" w:hAnsi="Arial" w:cs="Arial"/>
          <w:sz w:val="24"/>
          <w:szCs w:val="24"/>
          <w:u w:val="single"/>
        </w:rPr>
      </w:pPr>
      <w:r w:rsidRPr="00432A2B">
        <w:rPr>
          <w:rFonts w:ascii="Arial" w:hAnsi="Arial" w:cs="Arial"/>
          <w:b/>
          <w:bCs/>
          <w:sz w:val="24"/>
          <w:szCs w:val="24"/>
          <w:u w:val="single"/>
        </w:rPr>
        <w:t>Figure D3</w:t>
      </w:r>
      <w:r w:rsidRPr="00432A2B">
        <w:rPr>
          <w:rFonts w:ascii="Arial" w:hAnsi="Arial" w:cs="Arial"/>
          <w:sz w:val="24"/>
          <w:szCs w:val="24"/>
          <w:u w:val="single"/>
        </w:rPr>
        <w:t xml:space="preserve">    INVOS Source Selector</w:t>
      </w:r>
    </w:p>
    <w:p w:rsidRPr="00432A2B" w:rsidR="00BB4A2E" w:rsidP="00BB4A2E" w:rsidRDefault="00BB4A2E" w14:paraId="1D3654BC" w14:textId="77777777">
      <w:pPr>
        <w:autoSpaceDE w:val="0"/>
        <w:autoSpaceDN w:val="0"/>
        <w:adjustRightInd w:val="0"/>
        <w:jc w:val="center"/>
        <w:rPr>
          <w:rFonts w:ascii="Arial" w:hAnsi="Arial" w:cs="Arial"/>
          <w:sz w:val="24"/>
          <w:szCs w:val="24"/>
          <w:u w:val="single"/>
        </w:rPr>
      </w:pPr>
    </w:p>
    <w:p w:rsidR="00BB4A2E" w:rsidP="00BB4A2E" w:rsidRDefault="00BB4A2E" w14:paraId="485D7F32" w14:textId="77777777">
      <w:pPr>
        <w:autoSpaceDE w:val="0"/>
        <w:autoSpaceDN w:val="0"/>
        <w:adjustRightInd w:val="0"/>
        <w:rPr>
          <w:rFonts w:ascii="Arial" w:hAnsi="Arial" w:cs="Arial"/>
          <w:sz w:val="24"/>
          <w:szCs w:val="24"/>
        </w:rPr>
      </w:pPr>
    </w:p>
    <w:p w:rsidRPr="00F93546" w:rsidR="00BB4A2E" w:rsidP="00BB4A2E" w:rsidRDefault="00BB4A2E" w14:paraId="45E58545" w14:textId="77777777">
      <w:pPr>
        <w:numPr>
          <w:ilvl w:val="0"/>
          <w:numId w:val="13"/>
        </w:numPr>
        <w:autoSpaceDE w:val="0"/>
        <w:autoSpaceDN w:val="0"/>
        <w:adjustRightInd w:val="0"/>
        <w:rPr>
          <w:rFonts w:ascii="Arial" w:hAnsi="Arial" w:cs="Arial"/>
          <w:sz w:val="24"/>
          <w:szCs w:val="24"/>
        </w:rPr>
      </w:pPr>
      <w:r w:rsidRPr="00F93546">
        <w:rPr>
          <w:rFonts w:ascii="Arial" w:hAnsi="Arial" w:cs="Arial"/>
          <w:sz w:val="24"/>
          <w:szCs w:val="24"/>
        </w:rPr>
        <w:t>On the INVOS™ VMD</w:t>
      </w:r>
    </w:p>
    <w:p w:rsidRPr="00F93546" w:rsidR="00BB4A2E" w:rsidP="00BB4A2E" w:rsidRDefault="00BB4A2E" w14:paraId="11367552" w14:textId="77777777">
      <w:pPr>
        <w:numPr>
          <w:ilvl w:val="1"/>
          <w:numId w:val="13"/>
        </w:numPr>
        <w:autoSpaceDE w:val="0"/>
        <w:autoSpaceDN w:val="0"/>
        <w:adjustRightInd w:val="0"/>
        <w:rPr>
          <w:rFonts w:ascii="Arial" w:hAnsi="Arial" w:cs="Arial"/>
          <w:sz w:val="24"/>
          <w:szCs w:val="24"/>
        </w:rPr>
      </w:pPr>
      <w:r w:rsidRPr="301E95C5">
        <w:rPr>
          <w:rFonts w:ascii="Arial" w:hAnsi="Arial" w:cs="Arial"/>
          <w:sz w:val="24"/>
          <w:szCs w:val="24"/>
        </w:rPr>
        <w:t xml:space="preserve">Learner presses  </w:t>
      </w:r>
      <w:r>
        <w:rPr>
          <w:noProof/>
        </w:rPr>
        <w:drawing>
          <wp:inline distT="0" distB="0" distL="0" distR="0" wp14:anchorId="49334A15" wp14:editId="4FADEDC1">
            <wp:extent cx="676656" cy="164592"/>
            <wp:effectExtent l="0" t="0" r="0" b="6985"/>
            <wp:docPr id="32491254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255">
                      <a:extLst>
                        <a:ext uri="{28A0092B-C50C-407E-A947-70E740481C1C}">
                          <a14:useLocalDpi xmlns:a14="http://schemas.microsoft.com/office/drawing/2010/main" val="0"/>
                        </a:ext>
                      </a:extLst>
                    </a:blip>
                    <a:stretch>
                      <a:fillRect/>
                    </a:stretch>
                  </pic:blipFill>
                  <pic:spPr>
                    <a:xfrm>
                      <a:off x="0" y="0"/>
                      <a:ext cx="676656" cy="164592"/>
                    </a:xfrm>
                    <a:prstGeom prst="rect">
                      <a:avLst/>
                    </a:prstGeom>
                  </pic:spPr>
                </pic:pic>
              </a:graphicData>
            </a:graphic>
          </wp:inline>
        </w:drawing>
      </w:r>
    </w:p>
    <w:p w:rsidRPr="00F93546" w:rsidR="00BB4A2E" w:rsidP="00BB4A2E" w:rsidRDefault="00BB4A2E" w14:paraId="713F88AD" w14:textId="77777777">
      <w:pPr>
        <w:autoSpaceDE w:val="0"/>
        <w:autoSpaceDN w:val="0"/>
        <w:adjustRightInd w:val="0"/>
        <w:ind w:left="720"/>
        <w:rPr>
          <w:rFonts w:ascii="Arial" w:hAnsi="Arial" w:cs="Arial"/>
          <w:sz w:val="24"/>
          <w:szCs w:val="24"/>
        </w:rPr>
      </w:pPr>
      <w:r w:rsidRPr="00F93546">
        <w:rPr>
          <w:rFonts w:ascii="Arial" w:hAnsi="Arial" w:cs="Arial"/>
          <w:sz w:val="24"/>
          <w:szCs w:val="24"/>
        </w:rPr>
        <w:t xml:space="preserve">  </w:t>
      </w:r>
      <w:r w:rsidRPr="00C1752B">
        <w:rPr>
          <w:rFonts w:ascii="Arial" w:hAnsi="Arial" w:cs="Arial"/>
          <w:b/>
          <w:bCs/>
          <w:sz w:val="24"/>
          <w:szCs w:val="24"/>
        </w:rPr>
        <w:t>Select Sensor</w:t>
      </w:r>
      <w:r w:rsidRPr="00F93546">
        <w:rPr>
          <w:rFonts w:ascii="Arial" w:hAnsi="Arial" w:cs="Arial"/>
          <w:sz w:val="24"/>
          <w:szCs w:val="24"/>
        </w:rPr>
        <w:t xml:space="preserve"> for each of the four channels</w:t>
      </w:r>
    </w:p>
    <w:p w:rsidR="00BB4A2E" w:rsidP="00BB4A2E" w:rsidRDefault="00BB4A2E" w14:paraId="2D6B5666" w14:textId="77777777">
      <w:pPr>
        <w:autoSpaceDE w:val="0"/>
        <w:autoSpaceDN w:val="0"/>
        <w:adjustRightInd w:val="0"/>
        <w:ind w:left="720"/>
        <w:rPr>
          <w:rFonts w:ascii="Arial" w:hAnsi="Arial" w:cs="Arial"/>
          <w:sz w:val="24"/>
          <w:szCs w:val="24"/>
        </w:rPr>
      </w:pPr>
      <w:r w:rsidRPr="00F93546">
        <w:rPr>
          <w:rFonts w:ascii="Arial" w:hAnsi="Arial" w:cs="Arial"/>
          <w:sz w:val="24"/>
          <w:szCs w:val="24"/>
        </w:rPr>
        <w:t xml:space="preserve">  </w:t>
      </w:r>
      <w:r w:rsidRPr="00C1752B">
        <w:rPr>
          <w:rFonts w:ascii="Arial" w:hAnsi="Arial" w:cs="Arial"/>
          <w:b/>
          <w:bCs/>
          <w:sz w:val="24"/>
          <w:szCs w:val="24"/>
        </w:rPr>
        <w:t>Select Site</w:t>
      </w:r>
      <w:r w:rsidRPr="00F93546">
        <w:rPr>
          <w:rFonts w:ascii="Arial" w:hAnsi="Arial" w:cs="Arial"/>
          <w:sz w:val="24"/>
          <w:szCs w:val="24"/>
        </w:rPr>
        <w:t xml:space="preserve"> for each of the four channels</w:t>
      </w:r>
      <w:r>
        <w:rPr>
          <w:rFonts w:ascii="Arial" w:hAnsi="Arial" w:cs="Arial"/>
          <w:sz w:val="24"/>
          <w:szCs w:val="24"/>
        </w:rPr>
        <w:t>, see Figure D4</w:t>
      </w:r>
    </w:p>
    <w:p w:rsidRPr="00F93546" w:rsidR="00BB4A2E" w:rsidP="00BB4A2E" w:rsidRDefault="00BB4A2E" w14:paraId="09DE6325" w14:textId="77777777">
      <w:pPr>
        <w:autoSpaceDE w:val="0"/>
        <w:autoSpaceDN w:val="0"/>
        <w:adjustRightInd w:val="0"/>
        <w:ind w:left="720"/>
        <w:rPr>
          <w:rFonts w:ascii="Arial" w:hAnsi="Arial" w:cs="Arial"/>
          <w:sz w:val="24"/>
          <w:szCs w:val="24"/>
        </w:rPr>
      </w:pPr>
    </w:p>
    <w:p w:rsidR="00BB4A2E" w:rsidP="00BB4A2E" w:rsidRDefault="00BB4A2E" w14:paraId="338E3EFC" w14:textId="77777777">
      <w:pPr>
        <w:autoSpaceDE w:val="0"/>
        <w:autoSpaceDN w:val="0"/>
        <w:adjustRightInd w:val="0"/>
        <w:jc w:val="center"/>
        <w:rPr>
          <w:rFonts w:ascii="Arial" w:hAnsi="Arial" w:cs="Arial"/>
          <w:sz w:val="24"/>
          <w:szCs w:val="24"/>
        </w:rPr>
      </w:pPr>
      <w:r>
        <w:rPr>
          <w:noProof/>
        </w:rPr>
        <w:drawing>
          <wp:inline distT="0" distB="0" distL="0" distR="0" wp14:anchorId="5E86F50E" wp14:editId="3D49837B">
            <wp:extent cx="4782312" cy="512064"/>
            <wp:effectExtent l="0" t="0" r="0" b="2540"/>
            <wp:docPr id="1787392373"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782312" cy="512064"/>
                    </a:xfrm>
                    <a:prstGeom prst="rect">
                      <a:avLst/>
                    </a:prstGeom>
                  </pic:spPr>
                </pic:pic>
              </a:graphicData>
            </a:graphic>
          </wp:inline>
        </w:drawing>
      </w:r>
    </w:p>
    <w:p w:rsidR="00BB4A2E" w:rsidP="00BB4A2E" w:rsidRDefault="00BB4A2E" w14:paraId="73131A64" w14:textId="77777777">
      <w:pPr>
        <w:autoSpaceDE w:val="0"/>
        <w:autoSpaceDN w:val="0"/>
        <w:adjustRightInd w:val="0"/>
        <w:jc w:val="center"/>
        <w:rPr>
          <w:rFonts w:ascii="Arial" w:hAnsi="Arial" w:cs="Arial"/>
          <w:sz w:val="24"/>
          <w:szCs w:val="24"/>
        </w:rPr>
      </w:pPr>
    </w:p>
    <w:p w:rsidRPr="00C1752B" w:rsidR="00BB4A2E" w:rsidP="00BB4A2E" w:rsidRDefault="00BB4A2E" w14:paraId="3EE86E28" w14:textId="77777777">
      <w:pPr>
        <w:autoSpaceDE w:val="0"/>
        <w:autoSpaceDN w:val="0"/>
        <w:adjustRightInd w:val="0"/>
        <w:jc w:val="center"/>
        <w:rPr>
          <w:rFonts w:ascii="Arial" w:hAnsi="Arial" w:cs="Arial"/>
          <w:sz w:val="24"/>
          <w:szCs w:val="24"/>
          <w:u w:val="single"/>
        </w:rPr>
      </w:pPr>
      <w:r w:rsidRPr="00C1752B">
        <w:rPr>
          <w:rFonts w:ascii="Arial" w:hAnsi="Arial" w:cs="Arial"/>
          <w:b/>
          <w:bCs/>
          <w:sz w:val="24"/>
          <w:szCs w:val="24"/>
          <w:u w:val="single"/>
        </w:rPr>
        <w:t>Figure D4</w:t>
      </w:r>
      <w:r w:rsidRPr="00C1752B">
        <w:rPr>
          <w:rFonts w:ascii="Arial" w:hAnsi="Arial" w:cs="Arial"/>
          <w:sz w:val="24"/>
          <w:szCs w:val="24"/>
          <w:u w:val="single"/>
        </w:rPr>
        <w:t xml:space="preserve">   Select Sensor and Site</w:t>
      </w:r>
    </w:p>
    <w:p w:rsidR="00BB4A2E" w:rsidP="00BB4A2E" w:rsidRDefault="00BB4A2E" w14:paraId="75D6C9DF" w14:textId="77777777">
      <w:pPr>
        <w:autoSpaceDE w:val="0"/>
        <w:autoSpaceDN w:val="0"/>
        <w:adjustRightInd w:val="0"/>
        <w:rPr>
          <w:rFonts w:ascii="Arial" w:hAnsi="Arial" w:cs="Arial"/>
          <w:sz w:val="24"/>
          <w:szCs w:val="24"/>
        </w:rPr>
      </w:pPr>
    </w:p>
    <w:p w:rsidRPr="00F93546" w:rsidR="00BB4A2E" w:rsidP="00BB4A2E" w:rsidRDefault="00BB4A2E" w14:paraId="4C0B6BF1" w14:textId="77777777">
      <w:pPr>
        <w:autoSpaceDE w:val="0"/>
        <w:autoSpaceDN w:val="0"/>
        <w:adjustRightInd w:val="0"/>
        <w:rPr>
          <w:rFonts w:ascii="Arial" w:hAnsi="Arial" w:cs="Arial"/>
          <w:sz w:val="24"/>
          <w:szCs w:val="24"/>
        </w:rPr>
      </w:pPr>
    </w:p>
    <w:p w:rsidRPr="00FE6FC1" w:rsidR="00BB4A2E" w:rsidP="00FE6FC1" w:rsidRDefault="00BB4A2E" w14:paraId="6D38E72C" w14:textId="76EB55DA">
      <w:pPr>
        <w:pStyle w:val="ListParagraph"/>
        <w:numPr>
          <w:ilvl w:val="0"/>
          <w:numId w:val="22"/>
        </w:numPr>
        <w:autoSpaceDE w:val="0"/>
        <w:autoSpaceDN w:val="0"/>
        <w:adjustRightInd w:val="0"/>
        <w:rPr>
          <w:rFonts w:ascii="Arial" w:hAnsi="Arial" w:cs="Arial"/>
          <w:sz w:val="24"/>
          <w:szCs w:val="24"/>
        </w:rPr>
      </w:pPr>
      <w:r w:rsidRPr="00C1752B">
        <w:rPr>
          <w:rFonts w:ascii="Arial" w:hAnsi="Arial" w:cs="Arial"/>
          <w:sz w:val="24"/>
          <w:szCs w:val="24"/>
        </w:rPr>
        <w:t>As sites are selected, the corresponding control elements cluster is enabled in the Instructor’s Panel</w:t>
      </w:r>
      <w:r>
        <w:rPr>
          <w:rFonts w:ascii="Arial" w:hAnsi="Arial" w:cs="Arial"/>
          <w:sz w:val="24"/>
          <w:szCs w:val="24"/>
        </w:rPr>
        <w:t>, see Figure D5</w:t>
      </w:r>
      <w:r w:rsidR="00FE6FC1">
        <w:rPr>
          <w:rFonts w:ascii="Arial" w:hAnsi="Arial" w:cs="Arial"/>
          <w:sz w:val="24"/>
          <w:szCs w:val="24"/>
        </w:rPr>
        <w:t xml:space="preserve">. </w:t>
      </w:r>
      <w:r w:rsidR="00FE6FC1">
        <w:rPr>
          <w:rFonts w:ascii="Arial" w:hAnsi="Arial" w:cs="Arial"/>
          <w:sz w:val="24"/>
          <w:szCs w:val="24"/>
        </w:rPr>
        <w:t xml:space="preserve">Please note that these parameters are not saved in the scenario text file, i.e. weight factor, noise level, metabolic rate, resistance and CBF-MAP panel range. </w:t>
      </w:r>
    </w:p>
    <w:p w:rsidRPr="00F93546" w:rsidR="00BB4A2E" w:rsidP="00BB4A2E" w:rsidRDefault="00BB4A2E" w14:paraId="3B096F08" w14:textId="77777777">
      <w:pPr>
        <w:autoSpaceDE w:val="0"/>
        <w:autoSpaceDN w:val="0"/>
        <w:adjustRightInd w:val="0"/>
        <w:ind w:left="1080"/>
        <w:rPr>
          <w:rFonts w:ascii="Arial" w:hAnsi="Arial" w:cs="Arial"/>
          <w:sz w:val="24"/>
          <w:szCs w:val="24"/>
        </w:rPr>
      </w:pPr>
    </w:p>
    <w:p w:rsidR="00BB4A2E" w:rsidP="00BB4A2E" w:rsidRDefault="00BB4A2E" w14:paraId="73F55D0C" w14:textId="77777777">
      <w:pPr>
        <w:autoSpaceDE w:val="0"/>
        <w:autoSpaceDN w:val="0"/>
        <w:adjustRightInd w:val="0"/>
        <w:jc w:val="center"/>
        <w:rPr>
          <w:rFonts w:ascii="Arial" w:hAnsi="Arial" w:cs="Arial"/>
          <w:sz w:val="24"/>
          <w:szCs w:val="24"/>
        </w:rPr>
      </w:pPr>
      <w:r>
        <w:rPr>
          <w:noProof/>
        </w:rPr>
        <w:drawing>
          <wp:inline distT="0" distB="0" distL="0" distR="0" wp14:anchorId="4F83C432" wp14:editId="0D0AA22F">
            <wp:extent cx="3264408" cy="2532888"/>
            <wp:effectExtent l="0" t="0" r="0" b="1270"/>
            <wp:docPr id="111453787" name="Picture 2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3787" name="Picture 257" descr="Graphical user interface, application&#10;&#10;Description automatically generated"/>
                    <pic:cNvPicPr/>
                  </pic:nvPicPr>
                  <pic:blipFill>
                    <a:blip r:embed="rId257">
                      <a:extLst>
                        <a:ext uri="{28A0092B-C50C-407E-A947-70E740481C1C}">
                          <a14:useLocalDpi xmlns:a14="http://schemas.microsoft.com/office/drawing/2010/main" val="0"/>
                        </a:ext>
                      </a:extLst>
                    </a:blip>
                    <a:stretch>
                      <a:fillRect/>
                    </a:stretch>
                  </pic:blipFill>
                  <pic:spPr>
                    <a:xfrm>
                      <a:off x="0" y="0"/>
                      <a:ext cx="3264408" cy="2532888"/>
                    </a:xfrm>
                    <a:prstGeom prst="rect">
                      <a:avLst/>
                    </a:prstGeom>
                  </pic:spPr>
                </pic:pic>
              </a:graphicData>
            </a:graphic>
          </wp:inline>
        </w:drawing>
      </w:r>
    </w:p>
    <w:p w:rsidR="00BB4A2E" w:rsidP="00BB4A2E" w:rsidRDefault="00BB4A2E" w14:paraId="26FF78B7" w14:textId="77777777">
      <w:pPr>
        <w:autoSpaceDE w:val="0"/>
        <w:autoSpaceDN w:val="0"/>
        <w:adjustRightInd w:val="0"/>
        <w:jc w:val="center"/>
        <w:rPr>
          <w:rFonts w:ascii="Arial" w:hAnsi="Arial" w:cs="Arial"/>
          <w:sz w:val="24"/>
          <w:szCs w:val="24"/>
        </w:rPr>
      </w:pPr>
    </w:p>
    <w:p w:rsidRPr="0088621F" w:rsidR="00BB4A2E" w:rsidP="00BB4A2E" w:rsidRDefault="00BB4A2E" w14:paraId="31C6D8ED" w14:textId="77777777">
      <w:pPr>
        <w:autoSpaceDE w:val="0"/>
        <w:autoSpaceDN w:val="0"/>
        <w:adjustRightInd w:val="0"/>
        <w:jc w:val="center"/>
        <w:rPr>
          <w:rFonts w:ascii="Arial" w:hAnsi="Arial" w:cs="Arial"/>
          <w:sz w:val="24"/>
          <w:szCs w:val="24"/>
          <w:u w:val="single"/>
        </w:rPr>
      </w:pPr>
      <w:r w:rsidRPr="0088621F">
        <w:rPr>
          <w:rFonts w:ascii="Arial" w:hAnsi="Arial" w:cs="Arial"/>
          <w:b/>
          <w:bCs/>
          <w:sz w:val="24"/>
          <w:szCs w:val="24"/>
          <w:u w:val="single"/>
        </w:rPr>
        <w:t>Figure D5</w:t>
      </w:r>
      <w:r>
        <w:rPr>
          <w:rFonts w:ascii="Arial" w:hAnsi="Arial" w:cs="Arial"/>
          <w:sz w:val="24"/>
          <w:szCs w:val="24"/>
          <w:u w:val="single"/>
        </w:rPr>
        <w:t xml:space="preserve">  </w:t>
      </w:r>
      <w:r w:rsidRPr="0088621F">
        <w:rPr>
          <w:rFonts w:ascii="Arial" w:hAnsi="Arial" w:cs="Arial"/>
          <w:sz w:val="24"/>
          <w:szCs w:val="24"/>
          <w:u w:val="single"/>
        </w:rPr>
        <w:t xml:space="preserve"> NIRS Control Elements</w:t>
      </w:r>
    </w:p>
    <w:p w:rsidRPr="00F93546" w:rsidR="00BB4A2E" w:rsidP="00BB4A2E" w:rsidRDefault="00BB4A2E" w14:paraId="347CCAC6" w14:textId="77777777">
      <w:pPr>
        <w:autoSpaceDE w:val="0"/>
        <w:autoSpaceDN w:val="0"/>
        <w:adjustRightInd w:val="0"/>
        <w:rPr>
          <w:rFonts w:ascii="Arial" w:hAnsi="Arial" w:cs="Arial"/>
          <w:sz w:val="24"/>
          <w:szCs w:val="24"/>
        </w:rPr>
      </w:pPr>
    </w:p>
    <w:p w:rsidRPr="00F93546" w:rsidR="00BB4A2E" w:rsidP="00BB4A2E" w:rsidRDefault="00BB4A2E" w14:paraId="327BDD21" w14:textId="77777777">
      <w:pPr>
        <w:numPr>
          <w:ilvl w:val="0"/>
          <w:numId w:val="13"/>
        </w:numPr>
        <w:autoSpaceDE w:val="0"/>
        <w:autoSpaceDN w:val="0"/>
        <w:adjustRightInd w:val="0"/>
        <w:rPr>
          <w:rFonts w:ascii="Arial" w:hAnsi="Arial" w:cs="Arial"/>
          <w:sz w:val="24"/>
          <w:szCs w:val="24"/>
        </w:rPr>
      </w:pPr>
      <w:r w:rsidRPr="00F93546">
        <w:rPr>
          <w:rFonts w:ascii="Arial" w:hAnsi="Arial" w:cs="Arial"/>
          <w:sz w:val="24"/>
          <w:szCs w:val="24"/>
        </w:rPr>
        <w:t>Set-up NIRS Source variables for each simulated NIRS Channel (CH1-CH4)</w:t>
      </w:r>
      <w:r>
        <w:rPr>
          <w:rFonts w:ascii="Arial" w:hAnsi="Arial" w:cs="Arial"/>
          <w:sz w:val="24"/>
          <w:szCs w:val="24"/>
        </w:rPr>
        <w:t xml:space="preserve"> as in Figure D5.</w:t>
      </w:r>
    </w:p>
    <w:p w:rsidRPr="00F93546" w:rsidR="00BB4A2E" w:rsidP="00BB4A2E" w:rsidRDefault="00BB4A2E" w14:paraId="54DF149A" w14:textId="77777777">
      <w:pPr>
        <w:numPr>
          <w:ilvl w:val="1"/>
          <w:numId w:val="13"/>
        </w:numPr>
        <w:autoSpaceDE w:val="0"/>
        <w:autoSpaceDN w:val="0"/>
        <w:adjustRightInd w:val="0"/>
        <w:rPr>
          <w:rFonts w:ascii="Arial" w:hAnsi="Arial" w:cs="Arial"/>
          <w:sz w:val="24"/>
          <w:szCs w:val="24"/>
        </w:rPr>
      </w:pPr>
      <w:r w:rsidRPr="00F93546">
        <w:rPr>
          <w:rFonts w:ascii="Arial" w:hAnsi="Arial" w:cs="Arial"/>
          <w:sz w:val="24"/>
          <w:szCs w:val="24"/>
        </w:rPr>
        <w:t>Set Noise Level</w:t>
      </w:r>
    </w:p>
    <w:p w:rsidRPr="00F93546" w:rsidR="00BB4A2E" w:rsidP="00BB4A2E" w:rsidRDefault="00BB4A2E" w14:paraId="0D263B14" w14:textId="77777777">
      <w:pPr>
        <w:numPr>
          <w:ilvl w:val="1"/>
          <w:numId w:val="13"/>
        </w:numPr>
        <w:autoSpaceDE w:val="0"/>
        <w:autoSpaceDN w:val="0"/>
        <w:adjustRightInd w:val="0"/>
        <w:rPr>
          <w:rFonts w:ascii="Arial" w:hAnsi="Arial" w:cs="Arial"/>
          <w:sz w:val="24"/>
          <w:szCs w:val="24"/>
        </w:rPr>
      </w:pPr>
      <w:r w:rsidRPr="00F93546">
        <w:rPr>
          <w:rFonts w:ascii="Arial" w:hAnsi="Arial" w:cs="Arial"/>
          <w:sz w:val="24"/>
          <w:szCs w:val="24"/>
        </w:rPr>
        <w:t>Select Channel Site</w:t>
      </w:r>
    </w:p>
    <w:p w:rsidRPr="00F93546" w:rsidR="00BB4A2E" w:rsidP="00BB4A2E" w:rsidRDefault="00BB4A2E" w14:paraId="0EB52DA9" w14:textId="77777777">
      <w:pPr>
        <w:numPr>
          <w:ilvl w:val="1"/>
          <w:numId w:val="13"/>
        </w:numPr>
        <w:autoSpaceDE w:val="0"/>
        <w:autoSpaceDN w:val="0"/>
        <w:adjustRightInd w:val="0"/>
        <w:rPr>
          <w:rFonts w:ascii="Arial" w:hAnsi="Arial" w:cs="Arial"/>
          <w:sz w:val="24"/>
          <w:szCs w:val="24"/>
        </w:rPr>
      </w:pPr>
      <w:r w:rsidRPr="00F93546">
        <w:rPr>
          <w:rFonts w:ascii="Arial" w:hAnsi="Arial" w:cs="Arial"/>
          <w:sz w:val="24"/>
          <w:szCs w:val="24"/>
        </w:rPr>
        <w:t>Set Weight Factor g/Kg</w:t>
      </w:r>
    </w:p>
    <w:p w:rsidRPr="00F93546" w:rsidR="00BB4A2E" w:rsidP="00BB4A2E" w:rsidRDefault="00BB4A2E" w14:paraId="57A55322" w14:textId="77777777">
      <w:pPr>
        <w:numPr>
          <w:ilvl w:val="1"/>
          <w:numId w:val="13"/>
        </w:numPr>
        <w:autoSpaceDE w:val="0"/>
        <w:autoSpaceDN w:val="0"/>
        <w:adjustRightInd w:val="0"/>
        <w:rPr>
          <w:rFonts w:ascii="Arial" w:hAnsi="Arial" w:cs="Arial"/>
          <w:sz w:val="24"/>
          <w:szCs w:val="24"/>
        </w:rPr>
      </w:pPr>
      <w:r w:rsidRPr="00F93546">
        <w:rPr>
          <w:rFonts w:ascii="Arial" w:hAnsi="Arial" w:cs="Arial"/>
          <w:sz w:val="24"/>
          <w:szCs w:val="24"/>
        </w:rPr>
        <w:t>Set Metabolic Rate %</w:t>
      </w:r>
    </w:p>
    <w:p w:rsidRPr="00F93546" w:rsidR="00BB4A2E" w:rsidP="00BB4A2E" w:rsidRDefault="00BB4A2E" w14:paraId="7C7315AA" w14:textId="77777777">
      <w:pPr>
        <w:numPr>
          <w:ilvl w:val="1"/>
          <w:numId w:val="13"/>
        </w:numPr>
        <w:autoSpaceDE w:val="0"/>
        <w:autoSpaceDN w:val="0"/>
        <w:adjustRightInd w:val="0"/>
        <w:rPr>
          <w:rFonts w:ascii="Arial" w:hAnsi="Arial" w:cs="Arial"/>
          <w:sz w:val="24"/>
          <w:szCs w:val="24"/>
        </w:rPr>
      </w:pPr>
      <w:r w:rsidRPr="00F93546">
        <w:rPr>
          <w:rFonts w:ascii="Arial" w:hAnsi="Arial" w:cs="Arial"/>
          <w:sz w:val="24"/>
          <w:szCs w:val="24"/>
        </w:rPr>
        <w:t>Set Resistance %</w:t>
      </w:r>
    </w:p>
    <w:p w:rsidRPr="00F93546" w:rsidR="00BB4A2E" w:rsidP="00BB4A2E" w:rsidRDefault="00BB4A2E" w14:paraId="6613248D" w14:textId="77777777">
      <w:pPr>
        <w:numPr>
          <w:ilvl w:val="1"/>
          <w:numId w:val="13"/>
        </w:numPr>
        <w:autoSpaceDE w:val="0"/>
        <w:autoSpaceDN w:val="0"/>
        <w:adjustRightInd w:val="0"/>
        <w:rPr>
          <w:rFonts w:ascii="Arial" w:hAnsi="Arial" w:cs="Arial"/>
          <w:sz w:val="24"/>
          <w:szCs w:val="24"/>
        </w:rPr>
      </w:pPr>
      <w:r w:rsidRPr="00F93546">
        <w:rPr>
          <w:rFonts w:ascii="Arial" w:hAnsi="Arial" w:cs="Arial"/>
          <w:sz w:val="24"/>
          <w:szCs w:val="24"/>
        </w:rPr>
        <w:t>Repeat 5.1 – 5.5 for each of four NIRS channels</w:t>
      </w:r>
    </w:p>
    <w:p w:rsidRPr="00F93546" w:rsidR="00BB4A2E" w:rsidP="00BB4A2E" w:rsidRDefault="00BB4A2E" w14:paraId="076E1090" w14:textId="77777777">
      <w:pPr>
        <w:autoSpaceDE w:val="0"/>
        <w:autoSpaceDN w:val="0"/>
        <w:adjustRightInd w:val="0"/>
        <w:rPr>
          <w:rFonts w:ascii="Arial" w:hAnsi="Arial" w:cs="Arial"/>
          <w:sz w:val="24"/>
          <w:szCs w:val="24"/>
        </w:rPr>
      </w:pPr>
    </w:p>
    <w:p w:rsidRPr="00F93546" w:rsidR="00BB4A2E" w:rsidP="00BB4A2E" w:rsidRDefault="00BB4A2E" w14:paraId="247E27E6" w14:textId="77777777">
      <w:pPr>
        <w:autoSpaceDE w:val="0"/>
        <w:autoSpaceDN w:val="0"/>
        <w:adjustRightInd w:val="0"/>
        <w:jc w:val="center"/>
        <w:rPr>
          <w:rFonts w:ascii="Arial" w:hAnsi="Arial" w:cs="Arial"/>
          <w:sz w:val="24"/>
          <w:szCs w:val="24"/>
        </w:rPr>
      </w:pPr>
      <w:r w:rsidRPr="00F93546">
        <w:rPr>
          <w:rFonts w:ascii="Arial" w:hAnsi="Arial" w:cs="Arial"/>
          <w:sz w:val="24"/>
          <w:szCs w:val="24"/>
        </w:rPr>
        <w:t xml:space="preserve">Recommended </w:t>
      </w:r>
      <w:r>
        <w:rPr>
          <w:rFonts w:ascii="Arial" w:hAnsi="Arial" w:cs="Arial"/>
          <w:sz w:val="24"/>
          <w:szCs w:val="24"/>
        </w:rPr>
        <w:t>L</w:t>
      </w:r>
      <w:r w:rsidRPr="00F93546">
        <w:rPr>
          <w:rFonts w:ascii="Arial" w:hAnsi="Arial" w:cs="Arial"/>
          <w:sz w:val="24"/>
          <w:szCs w:val="24"/>
        </w:rPr>
        <w:t xml:space="preserve">imits for </w:t>
      </w:r>
      <w:r>
        <w:rPr>
          <w:rFonts w:ascii="Arial" w:hAnsi="Arial" w:cs="Arial"/>
          <w:sz w:val="24"/>
          <w:szCs w:val="24"/>
        </w:rPr>
        <w:t>S</w:t>
      </w:r>
      <w:r w:rsidRPr="00F93546">
        <w:rPr>
          <w:rFonts w:ascii="Arial" w:hAnsi="Arial" w:cs="Arial"/>
          <w:sz w:val="24"/>
          <w:szCs w:val="24"/>
        </w:rPr>
        <w:t>etting Weight Factor and Metabolic Rate</w:t>
      </w:r>
    </w:p>
    <w:tbl>
      <w:tblPr>
        <w:tblStyle w:val="PlainTable21"/>
        <w:tblW w:w="0" w:type="auto"/>
        <w:jc w:val="center"/>
        <w:tblLook w:val="04A0" w:firstRow="1" w:lastRow="0" w:firstColumn="1" w:lastColumn="0" w:noHBand="0" w:noVBand="1"/>
      </w:tblPr>
      <w:tblGrid>
        <w:gridCol w:w="1530"/>
        <w:gridCol w:w="2048"/>
        <w:gridCol w:w="3307"/>
      </w:tblGrid>
      <w:tr w:rsidRPr="00F93546" w:rsidR="00BB4A2E" w:rsidTr="0051544A" w14:paraId="062CE0F3"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0" w:type="dxa"/>
          </w:tcPr>
          <w:p w:rsidRPr="00F93546" w:rsidR="00BB4A2E" w:rsidP="0051544A" w:rsidRDefault="00BB4A2E" w14:paraId="16CD7641" w14:textId="77777777">
            <w:pPr>
              <w:autoSpaceDE w:val="0"/>
              <w:autoSpaceDN w:val="0"/>
              <w:adjustRightInd w:val="0"/>
              <w:rPr>
                <w:rFonts w:ascii="Arial" w:hAnsi="Arial" w:cs="Arial"/>
                <w:sz w:val="24"/>
                <w:szCs w:val="24"/>
              </w:rPr>
            </w:pPr>
            <w:r w:rsidRPr="00F93546">
              <w:rPr>
                <w:rFonts w:ascii="Arial" w:hAnsi="Arial" w:cs="Arial"/>
                <w:sz w:val="24"/>
                <w:szCs w:val="24"/>
              </w:rPr>
              <w:t>NIRS Site</w:t>
            </w:r>
          </w:p>
        </w:tc>
        <w:tc>
          <w:tcPr>
            <w:tcW w:w="2048" w:type="dxa"/>
          </w:tcPr>
          <w:p w:rsidRPr="00F93546" w:rsidR="00BB4A2E" w:rsidP="0051544A" w:rsidRDefault="00BB4A2E" w14:paraId="633E4AF7" w14:textId="7777777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F93546">
              <w:rPr>
                <w:rFonts w:ascii="Arial" w:hAnsi="Arial" w:cs="Arial"/>
                <w:sz w:val="24"/>
                <w:szCs w:val="24"/>
              </w:rPr>
              <w:t>Weight Factor</w:t>
            </w:r>
          </w:p>
        </w:tc>
        <w:tc>
          <w:tcPr>
            <w:tcW w:w="3307" w:type="dxa"/>
          </w:tcPr>
          <w:p w:rsidRPr="00F93546" w:rsidR="00BB4A2E" w:rsidP="0051544A" w:rsidRDefault="00BB4A2E" w14:paraId="67CEDE23" w14:textId="7777777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F93546">
              <w:rPr>
                <w:rFonts w:ascii="Arial" w:hAnsi="Arial" w:cs="Arial"/>
                <w:sz w:val="24"/>
                <w:szCs w:val="24"/>
              </w:rPr>
              <w:t>Metabolic Rate %</w:t>
            </w:r>
          </w:p>
        </w:tc>
      </w:tr>
      <w:tr w:rsidRPr="00F93546" w:rsidR="00BB4A2E" w:rsidTr="0051544A" w14:paraId="76A93FFF"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0" w:type="dxa"/>
          </w:tcPr>
          <w:p w:rsidRPr="00F93546" w:rsidR="00BB4A2E" w:rsidP="0051544A" w:rsidRDefault="00BB4A2E" w14:paraId="02BE83E7" w14:textId="77777777">
            <w:pPr>
              <w:autoSpaceDE w:val="0"/>
              <w:autoSpaceDN w:val="0"/>
              <w:adjustRightInd w:val="0"/>
              <w:rPr>
                <w:rFonts w:ascii="Arial" w:hAnsi="Arial" w:cs="Arial"/>
                <w:sz w:val="24"/>
                <w:szCs w:val="24"/>
              </w:rPr>
            </w:pPr>
            <w:r w:rsidRPr="00F93546">
              <w:rPr>
                <w:rFonts w:ascii="Arial" w:hAnsi="Arial" w:cs="Arial"/>
                <w:sz w:val="24"/>
                <w:szCs w:val="24"/>
              </w:rPr>
              <w:t>Cerebral</w:t>
            </w:r>
          </w:p>
        </w:tc>
        <w:tc>
          <w:tcPr>
            <w:tcW w:w="2048" w:type="dxa"/>
          </w:tcPr>
          <w:p w:rsidRPr="00F93546" w:rsidR="00BB4A2E" w:rsidP="0051544A" w:rsidRDefault="00BB4A2E" w14:paraId="61D6DC2E" w14:textId="7777777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93546">
              <w:rPr>
                <w:rFonts w:ascii="Arial" w:hAnsi="Arial" w:cs="Arial"/>
                <w:sz w:val="24"/>
                <w:szCs w:val="24"/>
              </w:rPr>
              <w:t>12-18 g/Kg</w:t>
            </w:r>
          </w:p>
        </w:tc>
        <w:tc>
          <w:tcPr>
            <w:tcW w:w="3307" w:type="dxa"/>
          </w:tcPr>
          <w:p w:rsidRPr="00F93546" w:rsidR="00BB4A2E" w:rsidP="0051544A" w:rsidRDefault="00BB4A2E" w14:paraId="0AC9B173" w14:textId="7777777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93546">
              <w:rPr>
                <w:rFonts w:ascii="Arial" w:hAnsi="Arial" w:cs="Arial"/>
                <w:sz w:val="24"/>
                <w:szCs w:val="24"/>
              </w:rPr>
              <w:t>9.0 – 11 mlO2/100g/min</w:t>
            </w:r>
          </w:p>
        </w:tc>
      </w:tr>
      <w:tr w:rsidRPr="00F93546" w:rsidR="00BB4A2E" w:rsidTr="0051544A" w14:paraId="23C6B737" w14:textId="77777777">
        <w:trPr>
          <w:jc w:val="center"/>
        </w:trPr>
        <w:tc>
          <w:tcPr>
            <w:cnfStyle w:val="001000000000" w:firstRow="0" w:lastRow="0" w:firstColumn="1" w:lastColumn="0" w:oddVBand="0" w:evenVBand="0" w:oddHBand="0" w:evenHBand="0" w:firstRowFirstColumn="0" w:firstRowLastColumn="0" w:lastRowFirstColumn="0" w:lastRowLastColumn="0"/>
            <w:tcW w:w="1530" w:type="dxa"/>
          </w:tcPr>
          <w:p w:rsidRPr="00F93546" w:rsidR="00BB4A2E" w:rsidP="0051544A" w:rsidRDefault="00BB4A2E" w14:paraId="560914D1" w14:textId="77777777">
            <w:pPr>
              <w:autoSpaceDE w:val="0"/>
              <w:autoSpaceDN w:val="0"/>
              <w:adjustRightInd w:val="0"/>
              <w:rPr>
                <w:rFonts w:ascii="Arial" w:hAnsi="Arial" w:cs="Arial"/>
                <w:sz w:val="24"/>
                <w:szCs w:val="24"/>
              </w:rPr>
            </w:pPr>
            <w:r w:rsidRPr="00F93546">
              <w:rPr>
                <w:rFonts w:ascii="Arial" w:hAnsi="Arial" w:cs="Arial"/>
                <w:sz w:val="24"/>
                <w:szCs w:val="24"/>
              </w:rPr>
              <w:t>Leg</w:t>
            </w:r>
          </w:p>
        </w:tc>
        <w:tc>
          <w:tcPr>
            <w:tcW w:w="2048" w:type="dxa"/>
          </w:tcPr>
          <w:p w:rsidRPr="00F93546" w:rsidR="00BB4A2E" w:rsidP="0051544A" w:rsidRDefault="00BB4A2E" w14:paraId="35708771" w14:textId="7777777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93546">
              <w:rPr>
                <w:rFonts w:ascii="Arial" w:hAnsi="Arial" w:cs="Arial"/>
                <w:sz w:val="24"/>
                <w:szCs w:val="24"/>
              </w:rPr>
              <w:t>140-180 g/Kg</w:t>
            </w:r>
          </w:p>
        </w:tc>
        <w:tc>
          <w:tcPr>
            <w:tcW w:w="3307" w:type="dxa"/>
          </w:tcPr>
          <w:p w:rsidRPr="00F93546" w:rsidR="00BB4A2E" w:rsidP="0051544A" w:rsidRDefault="00BB4A2E" w14:paraId="3908DB02" w14:textId="7777777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93546">
              <w:rPr>
                <w:rFonts w:ascii="Arial" w:hAnsi="Arial" w:cs="Arial"/>
                <w:sz w:val="24"/>
                <w:szCs w:val="24"/>
              </w:rPr>
              <w:t>6.0-15.0 mlO2/10g/min</w:t>
            </w:r>
          </w:p>
        </w:tc>
      </w:tr>
    </w:tbl>
    <w:p w:rsidR="00BB4A2E" w:rsidP="00BB4A2E" w:rsidRDefault="00BB4A2E" w14:paraId="196F8A81" w14:textId="77777777">
      <w:pPr>
        <w:autoSpaceDE w:val="0"/>
        <w:autoSpaceDN w:val="0"/>
        <w:adjustRightInd w:val="0"/>
        <w:ind w:firstLine="1440"/>
        <w:rPr>
          <w:rFonts w:ascii="Arial" w:hAnsi="Arial" w:cs="Arial"/>
          <w:sz w:val="24"/>
          <w:szCs w:val="24"/>
        </w:rPr>
      </w:pPr>
    </w:p>
    <w:p w:rsidRPr="00F93546" w:rsidR="00BB4A2E" w:rsidP="00BB4A2E" w:rsidRDefault="00BB4A2E" w14:paraId="67214250" w14:textId="77777777">
      <w:pPr>
        <w:autoSpaceDE w:val="0"/>
        <w:autoSpaceDN w:val="0"/>
        <w:adjustRightInd w:val="0"/>
        <w:ind w:firstLine="1440"/>
        <w:rPr>
          <w:rFonts w:ascii="Arial" w:hAnsi="Arial" w:cs="Arial"/>
          <w:sz w:val="24"/>
          <w:szCs w:val="24"/>
        </w:rPr>
      </w:pPr>
      <w:r w:rsidRPr="00F93546">
        <w:rPr>
          <w:rFonts w:ascii="Arial" w:hAnsi="Arial" w:cs="Arial"/>
          <w:sz w:val="24"/>
          <w:szCs w:val="24"/>
        </w:rPr>
        <w:t>Note: g is grams of tissue; g/Kg is percent of total body weight</w:t>
      </w:r>
    </w:p>
    <w:p w:rsidRPr="00F93546" w:rsidR="00BB4A2E" w:rsidP="00BB4A2E" w:rsidRDefault="00BB4A2E" w14:paraId="01F9F3E6" w14:textId="77777777">
      <w:pPr>
        <w:autoSpaceDE w:val="0"/>
        <w:autoSpaceDN w:val="0"/>
        <w:adjustRightInd w:val="0"/>
        <w:rPr>
          <w:rFonts w:ascii="Arial" w:hAnsi="Arial" w:cs="Arial"/>
          <w:sz w:val="24"/>
          <w:szCs w:val="24"/>
        </w:rPr>
      </w:pPr>
    </w:p>
    <w:p w:rsidR="00BB4A2E" w:rsidP="00BB4A2E" w:rsidRDefault="00BB4A2E" w14:paraId="6D0E6331" w14:textId="77777777">
      <w:pPr>
        <w:numPr>
          <w:ilvl w:val="0"/>
          <w:numId w:val="13"/>
        </w:numPr>
        <w:autoSpaceDE w:val="0"/>
        <w:autoSpaceDN w:val="0"/>
        <w:adjustRightInd w:val="0"/>
        <w:rPr>
          <w:rFonts w:ascii="Arial" w:hAnsi="Arial" w:cs="Arial"/>
          <w:sz w:val="24"/>
          <w:szCs w:val="24"/>
        </w:rPr>
      </w:pPr>
      <w:r>
        <w:rPr>
          <w:rFonts w:ascii="Arial" w:hAnsi="Arial" w:cs="Arial"/>
          <w:sz w:val="24"/>
          <w:szCs w:val="24"/>
        </w:rPr>
        <w:t xml:space="preserve"> </w:t>
      </w:r>
      <w:r w:rsidRPr="00F93546">
        <w:rPr>
          <w:rFonts w:ascii="Arial" w:hAnsi="Arial" w:cs="Arial"/>
          <w:sz w:val="24"/>
          <w:szCs w:val="24"/>
        </w:rPr>
        <w:t>Learner may press Home button on INVOS™ to land in its Main Screen and begin graphic display of SrO2 values</w:t>
      </w:r>
    </w:p>
    <w:p w:rsidRPr="00F93546" w:rsidR="00BB4A2E" w:rsidP="00BB4A2E" w:rsidRDefault="00BB4A2E" w14:paraId="5C004830" w14:textId="77777777">
      <w:pPr>
        <w:autoSpaceDE w:val="0"/>
        <w:autoSpaceDN w:val="0"/>
        <w:adjustRightInd w:val="0"/>
        <w:rPr>
          <w:rFonts w:ascii="Arial" w:hAnsi="Arial" w:cs="Arial"/>
          <w:sz w:val="24"/>
          <w:szCs w:val="24"/>
        </w:rPr>
      </w:pPr>
    </w:p>
    <w:p w:rsidR="00BB4A2E" w:rsidP="00BB4A2E" w:rsidRDefault="00BB4A2E" w14:paraId="11DE2DE3" w14:textId="77777777">
      <w:pPr>
        <w:numPr>
          <w:ilvl w:val="0"/>
          <w:numId w:val="13"/>
        </w:numPr>
        <w:autoSpaceDE w:val="0"/>
        <w:autoSpaceDN w:val="0"/>
        <w:adjustRightInd w:val="0"/>
        <w:rPr>
          <w:rFonts w:ascii="Arial" w:hAnsi="Arial" w:cs="Arial"/>
          <w:sz w:val="24"/>
          <w:szCs w:val="24"/>
        </w:rPr>
      </w:pPr>
      <w:r>
        <w:rPr>
          <w:rFonts w:ascii="Arial" w:hAnsi="Arial" w:cs="Arial"/>
          <w:sz w:val="24"/>
          <w:szCs w:val="24"/>
        </w:rPr>
        <w:t xml:space="preserve"> </w:t>
      </w:r>
      <w:r w:rsidRPr="00F93546">
        <w:rPr>
          <w:rFonts w:ascii="Arial" w:hAnsi="Arial" w:cs="Arial"/>
          <w:sz w:val="24"/>
          <w:szCs w:val="24"/>
        </w:rPr>
        <w:t>Instructor may alter OR Clock Time Factor (x/sec) to speed up INVOS™ Monitor display</w:t>
      </w:r>
    </w:p>
    <w:p w:rsidRPr="00F93546" w:rsidR="00BB4A2E" w:rsidP="00BB4A2E" w:rsidRDefault="00BB4A2E" w14:paraId="139305C8" w14:textId="77777777">
      <w:pPr>
        <w:autoSpaceDE w:val="0"/>
        <w:autoSpaceDN w:val="0"/>
        <w:adjustRightInd w:val="0"/>
        <w:rPr>
          <w:rFonts w:ascii="Arial" w:hAnsi="Arial" w:cs="Arial"/>
          <w:sz w:val="24"/>
          <w:szCs w:val="24"/>
        </w:rPr>
      </w:pPr>
    </w:p>
    <w:p w:rsidRPr="00F93546" w:rsidR="00BB4A2E" w:rsidP="00BB4A2E" w:rsidRDefault="00BB4A2E" w14:paraId="0A51727F" w14:textId="77777777">
      <w:pPr>
        <w:autoSpaceDE w:val="0"/>
        <w:autoSpaceDN w:val="0"/>
        <w:adjustRightInd w:val="0"/>
        <w:ind w:left="360"/>
        <w:rPr>
          <w:rFonts w:ascii="Arial" w:hAnsi="Arial" w:cs="Arial"/>
          <w:sz w:val="24"/>
          <w:szCs w:val="24"/>
        </w:rPr>
      </w:pPr>
      <w:r w:rsidRPr="00F93546">
        <w:rPr>
          <w:rFonts w:ascii="Arial" w:hAnsi="Arial" w:cs="Arial"/>
          <w:sz w:val="24"/>
          <w:szCs w:val="24"/>
        </w:rPr>
        <w:tab/>
      </w:r>
    </w:p>
    <w:p w:rsidRPr="00F93546" w:rsidR="00BB4A2E" w:rsidP="00BB4A2E" w:rsidRDefault="00BB4A2E" w14:paraId="71A22563" w14:textId="77777777">
      <w:pPr>
        <w:autoSpaceDE w:val="0"/>
        <w:autoSpaceDN w:val="0"/>
        <w:adjustRightInd w:val="0"/>
        <w:rPr>
          <w:rFonts w:ascii="Arial" w:hAnsi="Arial" w:cs="Arial"/>
          <w:i/>
          <w:sz w:val="24"/>
          <w:szCs w:val="24"/>
        </w:rPr>
      </w:pPr>
      <w:r w:rsidRPr="00F93546">
        <w:rPr>
          <w:rFonts w:ascii="Arial" w:hAnsi="Arial" w:cs="Arial"/>
          <w:i/>
          <w:sz w:val="24"/>
          <w:szCs w:val="24"/>
        </w:rPr>
        <w:br w:type="page"/>
      </w:r>
    </w:p>
    <w:p w:rsidRPr="00F93546" w:rsidR="00BB4A2E" w:rsidP="00BB4A2E" w:rsidRDefault="00BB4A2E" w14:paraId="74812A18" w14:textId="77777777">
      <w:pPr>
        <w:autoSpaceDE w:val="0"/>
        <w:autoSpaceDN w:val="0"/>
        <w:adjustRightInd w:val="0"/>
        <w:rPr>
          <w:rFonts w:ascii="Arial" w:hAnsi="Arial" w:cs="Arial"/>
          <w:i/>
          <w:sz w:val="24"/>
          <w:szCs w:val="24"/>
        </w:rPr>
      </w:pPr>
      <w:r w:rsidRPr="00F93546">
        <w:rPr>
          <w:rFonts w:ascii="Arial" w:hAnsi="Arial" w:cs="Arial"/>
          <w:i/>
          <w:sz w:val="24"/>
          <w:szCs w:val="24"/>
        </w:rPr>
        <w:t>Reference</w:t>
      </w:r>
    </w:p>
    <w:p w:rsidRPr="00F93546" w:rsidR="00BB4A2E" w:rsidP="00BB4A2E" w:rsidRDefault="00BB4A2E" w14:paraId="1A38C08D"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 xml:space="preserve">Wong JK, et al. Cerebral and lower limb NIRS in adults on ECMO. Artificial Organs. 2012;36:659.  </w:t>
      </w:r>
    </w:p>
    <w:p w:rsidRPr="00F93546" w:rsidR="00BB4A2E" w:rsidP="00BB4A2E" w:rsidRDefault="00BB4A2E" w14:paraId="0E3F8F02"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 xml:space="preserve">Benni PB, et al. A validation method for NIRS based tissue oximeters for cerebral and somatic tissue oxygen saturation measurements. J Clin Monit Comput. 2018;32:269.  </w:t>
      </w:r>
    </w:p>
    <w:p w:rsidRPr="00F93546" w:rsidR="00BB4A2E" w:rsidP="00BB4A2E" w:rsidRDefault="00BB4A2E" w14:paraId="375DF287"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Mariappan R. et al. Cerebrovascular reactivity to carbon dioxide under anesthesia: A qualitative systemic review.  J Neurosurg Anesthesiol. 2015;27:123.</w:t>
      </w:r>
    </w:p>
    <w:p w:rsidRPr="00F93546" w:rsidR="00BB4A2E" w:rsidP="00BB4A2E" w:rsidRDefault="00BB4A2E" w14:paraId="2A2E04BA"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Stevens MC, et al. Flow mixing during peripheral veno-arterial ECMO – A simulation study. J Biomechanics. 2017;55:64.</w:t>
      </w:r>
    </w:p>
    <w:p w:rsidRPr="00F93546" w:rsidR="00BB4A2E" w:rsidP="00BB4A2E" w:rsidRDefault="00BB4A2E" w14:paraId="42782BB0"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 xml:space="preserve">Alwardt CM, et al. Regional perfusion during V-A ECMO: A case report and educational modules on the concept of dual circulations. J Extracorpor Technol. 2013;45:187. </w:t>
      </w:r>
    </w:p>
    <w:p w:rsidRPr="00F93546" w:rsidR="00BB4A2E" w:rsidP="00BB4A2E" w:rsidRDefault="00BB4A2E" w14:paraId="1730C9CB" w14:textId="77777777">
      <w:pPr>
        <w:numPr>
          <w:ilvl w:val="0"/>
          <w:numId w:val="14"/>
        </w:numPr>
        <w:autoSpaceDE w:val="0"/>
        <w:autoSpaceDN w:val="0"/>
        <w:adjustRightInd w:val="0"/>
        <w:rPr>
          <w:rFonts w:ascii="Arial" w:hAnsi="Arial" w:cs="Arial"/>
          <w:sz w:val="24"/>
          <w:szCs w:val="24"/>
        </w:rPr>
      </w:pPr>
      <w:r w:rsidRPr="006309E8">
        <w:rPr>
          <w:rFonts w:ascii="Arial" w:hAnsi="Arial" w:cs="Arial"/>
          <w:sz w:val="24"/>
          <w:szCs w:val="24"/>
          <w:lang w:val="fr-FR"/>
        </w:rPr>
        <w:t xml:space="preserve">Choi JH, Kim SW, Kim YU, et al. </w:t>
      </w:r>
      <w:r w:rsidRPr="00F93546">
        <w:rPr>
          <w:rFonts w:ascii="Arial" w:hAnsi="Arial" w:cs="Arial"/>
          <w:sz w:val="24"/>
          <w:szCs w:val="24"/>
        </w:rPr>
        <w:t>Application of veno-arterial-venous extracorporeal membrane oxygenation in differential hypoxia. Multidisciplinary Respiratory Medicine. 2014;9:55.</w:t>
      </w:r>
    </w:p>
    <w:p w:rsidRPr="00F93546" w:rsidR="00BB4A2E" w:rsidP="00BB4A2E" w:rsidRDefault="00BB4A2E" w14:paraId="45BA35D4"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Lucero AA, Addae G, Lawrence W, et al. Reliability of muscle blood flow and oxygen consumption response from exercise using near-infrared spectroscopy. Exp Physiol. 2018; 103:90.</w:t>
      </w:r>
    </w:p>
    <w:p w:rsidRPr="00F93546" w:rsidR="00BB4A2E" w:rsidP="00BB4A2E" w:rsidRDefault="00BB4A2E" w14:paraId="13AFF1FE"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 xml:space="preserve">Ex.Rx.net. Mean Segment Weights; Body Segment Data. Downloaded May 9, 2018 from </w:t>
      </w:r>
      <w:hyperlink w:history="1" r:id="rId258">
        <w:r w:rsidRPr="00F93546">
          <w:rPr>
            <w:rStyle w:val="Hyperlink"/>
            <w:rFonts w:ascii="Arial" w:hAnsi="Arial" w:cs="Arial"/>
            <w:sz w:val="24"/>
            <w:szCs w:val="24"/>
          </w:rPr>
          <w:t>https://www.exrx.net/Kinesiology/Segments</w:t>
        </w:r>
      </w:hyperlink>
    </w:p>
    <w:p w:rsidRPr="00F93546" w:rsidR="00BB4A2E" w:rsidP="00BB4A2E" w:rsidRDefault="00BB4A2E" w14:paraId="5FE346EF"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Casavola C, Paunescu LA, et al. Blood flow and oxygen consumption with near-infrared spectroscopy and venous occlusion:  spatial maps and the effect of time and pressure of inflation. J Biomed Optics. 2000; 5:269.</w:t>
      </w:r>
    </w:p>
    <w:p w:rsidRPr="00F93546" w:rsidR="00BB4A2E" w:rsidP="00BB4A2E" w:rsidRDefault="00BB4A2E" w14:paraId="2D25185D" w14:textId="77777777">
      <w:pPr>
        <w:numPr>
          <w:ilvl w:val="0"/>
          <w:numId w:val="14"/>
        </w:numPr>
        <w:autoSpaceDE w:val="0"/>
        <w:autoSpaceDN w:val="0"/>
        <w:adjustRightInd w:val="0"/>
        <w:rPr>
          <w:rFonts w:ascii="Arial" w:hAnsi="Arial" w:cs="Arial"/>
          <w:sz w:val="24"/>
          <w:szCs w:val="24"/>
        </w:rPr>
      </w:pPr>
      <w:r w:rsidRPr="006309E8">
        <w:rPr>
          <w:rFonts w:ascii="Arial" w:hAnsi="Arial" w:cs="Arial"/>
          <w:sz w:val="24"/>
          <w:szCs w:val="24"/>
          <w:lang w:val="fr-FR"/>
        </w:rPr>
        <w:t xml:space="preserve">Willie CK, Tzeng Y-C, et al. </w:t>
      </w:r>
      <w:r w:rsidRPr="00F93546">
        <w:rPr>
          <w:rFonts w:ascii="Arial" w:hAnsi="Arial" w:cs="Arial"/>
          <w:sz w:val="24"/>
          <w:szCs w:val="24"/>
        </w:rPr>
        <w:t>Integrative regulation of human brain blood flow. J Phyisol. 2014;592:841.</w:t>
      </w:r>
    </w:p>
    <w:p w:rsidRPr="00F93546" w:rsidR="00BB4A2E" w:rsidP="00BB4A2E" w:rsidRDefault="00BB4A2E" w14:paraId="032483F3"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 xml:space="preserve">Radegran G, Blomstrand E, Saltin B. Peak muscle perfusion and oxygen uptake in humans: importance of precise estimates of muscle mass. </w:t>
      </w:r>
      <w:r>
        <w:rPr>
          <w:rFonts w:ascii="Arial" w:hAnsi="Arial" w:cs="Arial"/>
          <w:sz w:val="24"/>
          <w:szCs w:val="24"/>
        </w:rPr>
        <w:t>E.</w:t>
      </w:r>
      <w:r w:rsidRPr="00F93546">
        <w:rPr>
          <w:rFonts w:ascii="Arial" w:hAnsi="Arial" w:cs="Arial"/>
          <w:sz w:val="24"/>
          <w:szCs w:val="24"/>
        </w:rPr>
        <w:t xml:space="preserve"> Appl. Physiol. 1999;87:2375.</w:t>
      </w:r>
    </w:p>
    <w:p w:rsidRPr="00F93546" w:rsidR="00BB4A2E" w:rsidP="00BB4A2E" w:rsidRDefault="00BB4A2E" w14:paraId="2AE6C4CA" w14:textId="77777777">
      <w:pPr>
        <w:numPr>
          <w:ilvl w:val="0"/>
          <w:numId w:val="14"/>
        </w:numPr>
        <w:autoSpaceDE w:val="0"/>
        <w:autoSpaceDN w:val="0"/>
        <w:adjustRightInd w:val="0"/>
        <w:rPr>
          <w:rFonts w:ascii="Arial" w:hAnsi="Arial" w:cs="Arial"/>
          <w:sz w:val="24"/>
          <w:szCs w:val="24"/>
        </w:rPr>
      </w:pPr>
      <w:r w:rsidRPr="00F93546">
        <w:rPr>
          <w:rFonts w:ascii="Arial" w:hAnsi="Arial" w:cs="Arial"/>
          <w:sz w:val="24"/>
          <w:szCs w:val="24"/>
        </w:rPr>
        <w:t xml:space="preserve">Ratanakorn D, Keandaoungchan </w:t>
      </w:r>
      <w:r>
        <w:rPr>
          <w:rFonts w:ascii="Arial" w:hAnsi="Arial" w:cs="Arial"/>
          <w:sz w:val="24"/>
          <w:szCs w:val="24"/>
        </w:rPr>
        <w:t>E.</w:t>
      </w:r>
      <w:r w:rsidRPr="00F93546">
        <w:rPr>
          <w:rFonts w:ascii="Arial" w:hAnsi="Arial" w:cs="Arial"/>
          <w:sz w:val="24"/>
          <w:szCs w:val="24"/>
        </w:rPr>
        <w:t xml:space="preserve"> Volume flow rate. Perspectives in Medicine. 2012;1:203.</w:t>
      </w:r>
    </w:p>
    <w:p w:rsidRPr="00F93546" w:rsidR="00BB4A2E" w:rsidP="00BB4A2E" w:rsidRDefault="00BB4A2E" w14:paraId="7218461C" w14:textId="77777777">
      <w:pPr>
        <w:autoSpaceDE w:val="0"/>
        <w:autoSpaceDN w:val="0"/>
        <w:adjustRightInd w:val="0"/>
        <w:rPr>
          <w:rFonts w:ascii="Arial" w:hAnsi="Arial" w:cs="Arial"/>
          <w:sz w:val="24"/>
          <w:szCs w:val="24"/>
        </w:rPr>
      </w:pPr>
    </w:p>
    <w:p w:rsidRPr="00F93546" w:rsidR="00BB4A2E" w:rsidP="00BB4A2E" w:rsidRDefault="00BB4A2E" w14:paraId="28469104" w14:textId="77777777">
      <w:pPr>
        <w:autoSpaceDE w:val="0"/>
        <w:autoSpaceDN w:val="0"/>
        <w:adjustRightInd w:val="0"/>
        <w:rPr>
          <w:rFonts w:ascii="Arial" w:hAnsi="Arial" w:cs="Arial"/>
          <w:sz w:val="24"/>
          <w:szCs w:val="24"/>
        </w:rPr>
      </w:pPr>
      <w:r w:rsidRPr="00F93546">
        <w:rPr>
          <w:rFonts w:ascii="Arial" w:hAnsi="Arial" w:cs="Arial"/>
          <w:sz w:val="24"/>
          <w:szCs w:val="24"/>
        </w:rPr>
        <w:t>Version 1.4</w:t>
      </w:r>
    </w:p>
    <w:p w:rsidR="00BB4A2E" w:rsidP="00BB4A2E" w:rsidRDefault="00BB4A2E" w14:paraId="36360F36" w14:textId="77777777">
      <w:pPr>
        <w:autoSpaceDE w:val="0"/>
        <w:autoSpaceDN w:val="0"/>
        <w:adjustRightInd w:val="0"/>
        <w:rPr>
          <w:rFonts w:ascii="Arial" w:hAnsi="Arial" w:cs="Arial"/>
          <w:sz w:val="24"/>
          <w:szCs w:val="24"/>
        </w:rPr>
      </w:pPr>
    </w:p>
    <w:p w:rsidR="00BB4A2E" w:rsidP="00BB4A2E" w:rsidRDefault="00BB4A2E" w14:paraId="52F24C67" w14:textId="77777777">
      <w:pPr>
        <w:tabs>
          <w:tab w:val="left" w:pos="1440"/>
          <w:tab w:val="left" w:pos="2880"/>
          <w:tab w:val="left" w:pos="4320"/>
          <w:tab w:val="right" w:leader="hyphen" w:pos="9000"/>
        </w:tabs>
        <w:autoSpaceDE w:val="0"/>
        <w:autoSpaceDN w:val="0"/>
        <w:adjustRightInd w:val="0"/>
        <w:rPr>
          <w:rFonts w:ascii="Arial" w:hAnsi="Arial" w:cs="Arial"/>
          <w:sz w:val="24"/>
          <w:szCs w:val="24"/>
        </w:rPr>
        <w:sectPr w:rsidR="00BB4A2E" w:rsidSect="00B44C4E">
          <w:headerReference w:type="default" r:id="rId259"/>
          <w:footerReference w:type="default" r:id="rId260"/>
          <w:pgSz w:w="12240" w:h="15840" w:orient="portrait" w:code="1"/>
          <w:pgMar w:top="1440" w:right="1170" w:bottom="1080" w:left="1440" w:header="720" w:footer="720" w:gutter="0"/>
          <w:pgNumType w:start="1"/>
          <w:cols w:space="720"/>
          <w:docGrid w:linePitch="360"/>
        </w:sectPr>
      </w:pPr>
    </w:p>
    <w:p w:rsidR="00BB4A2E" w:rsidP="00BB4A2E" w:rsidRDefault="00BB4A2E" w14:paraId="3469F7B1" w14:textId="77777777">
      <w:pPr>
        <w:rPr>
          <w:rFonts w:ascii="Arial" w:hAnsi="Arial" w:cs="Arial" w:eastAsiaTheme="minorHAnsi"/>
          <w:b/>
          <w:noProof/>
          <w:sz w:val="24"/>
          <w:szCs w:val="24"/>
          <w:u w:val="single"/>
        </w:rPr>
      </w:pPr>
      <w:bookmarkStart w:name="Appendix_E_Drug_Management" w:id="282"/>
      <w:bookmarkStart w:name="Appendix_E_Data_Streaming" w:id="283"/>
      <w:bookmarkStart w:name="Appendix_E" w:id="284"/>
      <w:bookmarkEnd w:id="282"/>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E</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Data Streaming</w:t>
      </w:r>
    </w:p>
    <w:bookmarkEnd w:id="283"/>
    <w:p w:rsidR="00BB4A2E" w:rsidP="00BB4A2E" w:rsidRDefault="00BB4A2E" w14:paraId="605006D5" w14:textId="77777777">
      <w:pPr>
        <w:rPr>
          <w:rFonts w:ascii="Arial" w:hAnsi="Arial" w:cs="Arial"/>
          <w:sz w:val="24"/>
          <w:szCs w:val="24"/>
        </w:rPr>
      </w:pPr>
    </w:p>
    <w:p w:rsidR="00BB4A2E" w:rsidP="00BB4A2E" w:rsidRDefault="00BB4A2E" w14:paraId="792308CB" w14:textId="77777777">
      <w:pPr>
        <w:rPr>
          <w:rFonts w:ascii="Arial" w:hAnsi="Arial" w:cs="Arial"/>
          <w:sz w:val="24"/>
          <w:szCs w:val="24"/>
        </w:rPr>
      </w:pPr>
      <w:r>
        <w:rPr>
          <w:rFonts w:ascii="Arial" w:hAnsi="Arial" w:cs="Arial"/>
          <w:sz w:val="24"/>
          <w:szCs w:val="24"/>
        </w:rPr>
        <w:t>If the Data Streaming option is available, an additional tab will be present to the right of the “Work Directory” tab labeled “Data Comm” (see Figure E1a and E1b below).</w:t>
      </w:r>
    </w:p>
    <w:p w:rsidR="00BB4A2E" w:rsidP="00BB4A2E" w:rsidRDefault="00BB4A2E" w14:paraId="501557C5" w14:textId="77777777">
      <w:pPr>
        <w:rPr>
          <w:rFonts w:ascii="Arial" w:hAnsi="Arial" w:cs="Arial"/>
          <w:sz w:val="24"/>
          <w:szCs w:val="24"/>
        </w:rPr>
      </w:pPr>
    </w:p>
    <w:p w:rsidR="00BB4A2E" w:rsidP="00BB4A2E" w:rsidRDefault="00BB4A2E" w14:paraId="5DD4FC80" w14:textId="77777777">
      <w:pPr>
        <w:rPr>
          <w:rFonts w:ascii="Arial" w:hAnsi="Arial" w:cs="Arial"/>
          <w:sz w:val="24"/>
          <w:szCs w:val="24"/>
        </w:rPr>
      </w:pPr>
      <w:r>
        <w:rPr>
          <w:noProof/>
        </w:rPr>
        <w:drawing>
          <wp:inline distT="0" distB="0" distL="0" distR="0" wp14:anchorId="6BFCADC1" wp14:editId="57A2A64B">
            <wp:extent cx="6115050" cy="1335405"/>
            <wp:effectExtent l="0" t="0" r="0" b="0"/>
            <wp:docPr id="58393976" name="Picture 23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3976" name="Picture 235" descr="Graphical user interface, application, Word&#10;&#10;Description automatically generated"/>
                    <pic:cNvPicPr/>
                  </pic:nvPicPr>
                  <pic:blipFill>
                    <a:blip r:embed="rId261">
                      <a:extLst>
                        <a:ext uri="{28A0092B-C50C-407E-A947-70E740481C1C}">
                          <a14:useLocalDpi xmlns:a14="http://schemas.microsoft.com/office/drawing/2010/main" val="0"/>
                        </a:ext>
                      </a:extLst>
                    </a:blip>
                    <a:stretch>
                      <a:fillRect/>
                    </a:stretch>
                  </pic:blipFill>
                  <pic:spPr>
                    <a:xfrm>
                      <a:off x="0" y="0"/>
                      <a:ext cx="6115050" cy="1335405"/>
                    </a:xfrm>
                    <a:prstGeom prst="rect">
                      <a:avLst/>
                    </a:prstGeom>
                  </pic:spPr>
                </pic:pic>
              </a:graphicData>
            </a:graphic>
          </wp:inline>
        </w:drawing>
      </w:r>
    </w:p>
    <w:p w:rsidR="00BB4A2E" w:rsidP="00BB4A2E" w:rsidRDefault="00BB4A2E" w14:paraId="4EE7B5D5" w14:textId="77777777">
      <w:pPr>
        <w:autoSpaceDE w:val="0"/>
        <w:autoSpaceDN w:val="0"/>
        <w:adjustRightInd w:val="0"/>
        <w:rPr>
          <w:rFonts w:ascii="Arial" w:hAnsi="Arial" w:cs="Arial"/>
          <w:sz w:val="24"/>
          <w:szCs w:val="24"/>
        </w:rPr>
      </w:pPr>
    </w:p>
    <w:p w:rsidRPr="00375F99" w:rsidR="00BB4A2E" w:rsidP="00BB4A2E" w:rsidRDefault="00BB4A2E" w14:paraId="2A378578" w14:textId="77777777">
      <w:pPr>
        <w:autoSpaceDE w:val="0"/>
        <w:autoSpaceDN w:val="0"/>
        <w:adjustRightInd w:val="0"/>
        <w:jc w:val="center"/>
        <w:rPr>
          <w:rFonts w:ascii="Arial" w:hAnsi="Arial" w:cs="Arial"/>
          <w:sz w:val="24"/>
          <w:szCs w:val="24"/>
          <w:u w:val="single"/>
        </w:rPr>
      </w:pPr>
      <w:r w:rsidRPr="7D3F9944">
        <w:rPr>
          <w:rFonts w:ascii="Arial" w:hAnsi="Arial" w:cs="Arial"/>
          <w:b/>
          <w:bCs/>
          <w:sz w:val="24"/>
          <w:szCs w:val="24"/>
          <w:u w:val="single"/>
        </w:rPr>
        <w:t xml:space="preserve">Figure </w:t>
      </w:r>
      <w:r>
        <w:rPr>
          <w:rFonts w:ascii="Arial" w:hAnsi="Arial" w:cs="Arial"/>
          <w:b/>
          <w:bCs/>
          <w:sz w:val="24"/>
          <w:szCs w:val="24"/>
          <w:u w:val="single"/>
        </w:rPr>
        <w:t>E</w:t>
      </w:r>
      <w:r w:rsidRPr="7D3F9944">
        <w:rPr>
          <w:rFonts w:ascii="Arial" w:hAnsi="Arial" w:cs="Arial"/>
          <w:b/>
          <w:bCs/>
          <w:sz w:val="24"/>
          <w:szCs w:val="24"/>
          <w:u w:val="single"/>
        </w:rPr>
        <w:t xml:space="preserve">1a </w:t>
      </w:r>
      <w:r w:rsidRPr="7D3F9944">
        <w:rPr>
          <w:rFonts w:ascii="Arial" w:hAnsi="Arial" w:cs="Arial"/>
          <w:sz w:val="24"/>
          <w:szCs w:val="24"/>
          <w:u w:val="single"/>
        </w:rPr>
        <w:t xml:space="preserve"> Serial Port Enable Button</w:t>
      </w:r>
    </w:p>
    <w:p w:rsidR="00BB4A2E" w:rsidP="00BB4A2E" w:rsidRDefault="00BB4A2E" w14:paraId="2F08254F" w14:textId="77777777">
      <w:pPr>
        <w:rPr>
          <w:rFonts w:ascii="Arial" w:hAnsi="Arial" w:cs="Arial"/>
          <w:sz w:val="24"/>
          <w:szCs w:val="24"/>
        </w:rPr>
      </w:pPr>
    </w:p>
    <w:p w:rsidR="00BB4A2E" w:rsidP="00BB4A2E" w:rsidRDefault="00BB4A2E" w14:paraId="668C23EF" w14:textId="77777777">
      <w:pPr>
        <w:rPr>
          <w:rFonts w:ascii="Arial" w:hAnsi="Arial" w:cs="Arial"/>
          <w:sz w:val="24"/>
          <w:szCs w:val="24"/>
        </w:rPr>
      </w:pPr>
    </w:p>
    <w:p w:rsidR="00BB4A2E" w:rsidP="00BB4A2E" w:rsidRDefault="00BB4A2E" w14:paraId="294B78AB" w14:textId="77777777">
      <w:pPr>
        <w:rPr>
          <w:rFonts w:ascii="Arial" w:hAnsi="Arial" w:cs="Arial"/>
          <w:sz w:val="24"/>
          <w:szCs w:val="24"/>
        </w:rPr>
      </w:pPr>
      <w:r>
        <w:rPr>
          <w:noProof/>
        </w:rPr>
        <w:drawing>
          <wp:inline distT="0" distB="0" distL="0" distR="0" wp14:anchorId="15D27BB7" wp14:editId="46E0E79C">
            <wp:extent cx="6115050" cy="1339215"/>
            <wp:effectExtent l="0" t="0" r="0" b="0"/>
            <wp:docPr id="283638528" name="Picture 2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38528" name="Picture 236" descr="Graphical user interface&#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6115050" cy="1339215"/>
                    </a:xfrm>
                    <a:prstGeom prst="rect">
                      <a:avLst/>
                    </a:prstGeom>
                  </pic:spPr>
                </pic:pic>
              </a:graphicData>
            </a:graphic>
          </wp:inline>
        </w:drawing>
      </w:r>
    </w:p>
    <w:p w:rsidR="00BB4A2E" w:rsidP="00BB4A2E" w:rsidRDefault="00BB4A2E" w14:paraId="4F6100BA" w14:textId="77777777">
      <w:pPr>
        <w:rPr>
          <w:rFonts w:ascii="Arial" w:hAnsi="Arial" w:cs="Arial"/>
          <w:sz w:val="24"/>
          <w:szCs w:val="24"/>
        </w:rPr>
      </w:pPr>
    </w:p>
    <w:p w:rsidR="00BB4A2E" w:rsidP="00BB4A2E" w:rsidRDefault="00BB4A2E" w14:paraId="5765B9C8" w14:textId="77777777">
      <w:pPr>
        <w:autoSpaceDE w:val="0"/>
        <w:autoSpaceDN w:val="0"/>
        <w:adjustRightInd w:val="0"/>
        <w:rPr>
          <w:rFonts w:ascii="Arial" w:hAnsi="Arial" w:cs="Arial"/>
          <w:sz w:val="24"/>
          <w:szCs w:val="24"/>
        </w:rPr>
      </w:pPr>
    </w:p>
    <w:p w:rsidRPr="00375F99" w:rsidR="00BB4A2E" w:rsidP="00BB4A2E" w:rsidRDefault="00BB4A2E" w14:paraId="7495222B" w14:textId="77777777">
      <w:pPr>
        <w:autoSpaceDE w:val="0"/>
        <w:autoSpaceDN w:val="0"/>
        <w:adjustRightInd w:val="0"/>
        <w:jc w:val="center"/>
        <w:rPr>
          <w:rFonts w:ascii="Arial" w:hAnsi="Arial" w:cs="Arial"/>
          <w:sz w:val="24"/>
          <w:szCs w:val="24"/>
          <w:u w:val="single"/>
        </w:rPr>
      </w:pPr>
      <w:r w:rsidRPr="7D3F9944">
        <w:rPr>
          <w:rFonts w:ascii="Arial" w:hAnsi="Arial" w:cs="Arial"/>
          <w:b/>
          <w:bCs/>
          <w:sz w:val="24"/>
          <w:szCs w:val="24"/>
          <w:u w:val="single"/>
        </w:rPr>
        <w:t xml:space="preserve">Figure </w:t>
      </w:r>
      <w:r>
        <w:rPr>
          <w:rFonts w:ascii="Arial" w:hAnsi="Arial" w:cs="Arial"/>
          <w:b/>
          <w:bCs/>
          <w:sz w:val="24"/>
          <w:szCs w:val="24"/>
          <w:u w:val="single"/>
        </w:rPr>
        <w:t>E</w:t>
      </w:r>
      <w:r w:rsidRPr="7D3F9944">
        <w:rPr>
          <w:rFonts w:ascii="Arial" w:hAnsi="Arial" w:cs="Arial"/>
          <w:b/>
          <w:bCs/>
          <w:sz w:val="24"/>
          <w:szCs w:val="24"/>
          <w:u w:val="single"/>
        </w:rPr>
        <w:t>1b</w:t>
      </w:r>
      <w:r w:rsidRPr="7D3F9944">
        <w:rPr>
          <w:rFonts w:ascii="Arial" w:hAnsi="Arial" w:cs="Arial"/>
          <w:sz w:val="24"/>
          <w:szCs w:val="24"/>
          <w:u w:val="single"/>
        </w:rPr>
        <w:t xml:space="preserve"> Enabled Serial Port Option Showing Set-up Tabs</w:t>
      </w:r>
    </w:p>
    <w:p w:rsidR="00BB4A2E" w:rsidP="00BB4A2E" w:rsidRDefault="00BB4A2E" w14:paraId="184CB6C5" w14:textId="77777777">
      <w:pPr>
        <w:autoSpaceDE w:val="0"/>
        <w:autoSpaceDN w:val="0"/>
        <w:adjustRightInd w:val="0"/>
        <w:rPr>
          <w:rFonts w:ascii="Arial" w:hAnsi="Arial" w:cs="Arial"/>
          <w:sz w:val="24"/>
          <w:szCs w:val="24"/>
        </w:rPr>
      </w:pPr>
    </w:p>
    <w:p w:rsidRPr="00370471" w:rsidR="00BB4A2E" w:rsidP="21FDC2D9" w:rsidRDefault="00BB4A2E" w14:paraId="520C73D0" w14:textId="4AF07A2B">
      <w:pPr>
        <w:ind w:firstLine="360"/>
        <w:rPr>
          <w:rFonts w:ascii="Arial" w:hAnsi="Arial" w:eastAsia="ＭＳ ゴシック" w:cs="Arial" w:eastAsiaTheme="majorEastAsia"/>
          <w:b w:val="1"/>
          <w:bCs w:val="1"/>
          <w:spacing w:val="5"/>
          <w:kern w:val="28"/>
          <w:sz w:val="24"/>
          <w:szCs w:val="24"/>
        </w:rPr>
      </w:pPr>
      <w:r w:rsidRPr="00370471">
        <w:rPr>
          <w:rFonts w:ascii="Arial" w:hAnsi="Arial" w:cs="Arial"/>
          <w:sz w:val="24"/>
          <w:szCs w:val="24"/>
        </w:rPr>
        <w:br w:type="column"/>
      </w:r>
      <w:r w:rsidRPr="007E5DEC">
        <w:rPr>
          <w:rFonts w:ascii="Arial" w:hAnsi="Arial" w:cs="Arial"/>
          <w:b w:val="1"/>
          <w:bCs w:val="1"/>
          <w:sz w:val="24"/>
          <w:szCs w:val="24"/>
        </w:rPr>
        <w:t>E.1.</w:t>
      </w:r>
      <w:r w:rsidRPr="00FE6A54">
        <w:rPr>
          <w:rFonts w:ascii="Arial" w:hAnsi="Arial" w:cs="Arial"/>
          <w:b w:val="1"/>
          <w:bCs w:val="1"/>
          <w:sz w:val="24"/>
          <w:szCs w:val="24"/>
        </w:rPr>
        <w:t xml:space="preserve"> </w:t>
      </w:r>
      <w:del w:author="Guest User" w:date="2025-06-17T14:54:57.16Z" w:id="160201008">
        <w:r w:rsidRPr="21FDC2D9" w:rsidDel="21FDC2D9">
          <w:rPr>
            <w:rFonts w:ascii="Arial" w:hAnsi="Arial" w:eastAsia="ＭＳ ゴシック" w:cs="Arial" w:eastAsiaTheme="majorEastAsia"/>
            <w:b w:val="1"/>
            <w:bCs w:val="1"/>
            <w:sz w:val="24"/>
            <w:szCs w:val="24"/>
          </w:rPr>
          <w:delText>Califia</w:delText>
        </w:r>
      </w:del>
      <w:ins w:author="Guest User" w:date="2025-06-17T14:54:57.16Z" w:id="1118423896">
        <w:r w:rsidRPr="21FDC2D9">
          <w:rPr>
            <w:rFonts w:ascii="Arial" w:hAnsi="Arial" w:eastAsia="ＭＳ ゴシック" w:cs="Arial" w:eastAsiaTheme="majorEastAsia"/>
            <w:b w:val="1"/>
            <w:bCs w:val="1"/>
            <w:spacing w:val="5"/>
            <w:kern w:val="28"/>
            <w:sz w:val="24"/>
            <w:szCs w:val="24"/>
          </w:rPr>
          <w:t>CALIFIA</w:t>
        </w:r>
      </w:ins>
      <w:r w:rsidRPr="21FDC2D9">
        <w:rPr>
          <w:rFonts w:ascii="Arial" w:hAnsi="Arial" w:eastAsia="ＭＳ ゴシック" w:cs="Arial" w:eastAsiaTheme="majorEastAsia"/>
          <w:b w:val="1"/>
          <w:bCs w:val="1"/>
          <w:spacing w:val="5"/>
          <w:kern w:val="28"/>
          <w:sz w:val="24"/>
          <w:szCs w:val="24"/>
        </w:rPr>
        <w:t xml:space="preserve"> Simulator Serial Communication Protocol Definition</w:t>
      </w:r>
    </w:p>
    <w:p w:rsidR="00BB4A2E" w:rsidP="00BB4A2E" w:rsidRDefault="00BB4A2E" w14:paraId="42C3E102" w14:textId="77777777">
      <w:pPr>
        <w:spacing w:after="200" w:line="276" w:lineRule="auto"/>
        <w:contextualSpacing/>
        <w:rPr>
          <w:rFonts w:asciiTheme="minorHAnsi" w:hAnsiTheme="minorHAnsi" w:eastAsiaTheme="minorHAnsi" w:cstheme="minorBidi"/>
        </w:rPr>
      </w:pPr>
    </w:p>
    <w:p w:rsidRPr="00CB46CD" w:rsidR="00BB4A2E" w:rsidP="00BB4A2E" w:rsidRDefault="00BB4A2E" w14:paraId="6F9BD986" w14:textId="77777777">
      <w:pPr>
        <w:spacing w:after="200" w:line="276" w:lineRule="auto"/>
        <w:ind w:left="900"/>
        <w:contextualSpacing/>
        <w:rPr>
          <w:rFonts w:ascii="Arial" w:hAnsi="Arial" w:cs="Arial" w:eastAsiaTheme="minorHAnsi"/>
          <w:b/>
          <w:bCs/>
          <w:sz w:val="24"/>
          <w:szCs w:val="24"/>
          <w:u w:val="single"/>
        </w:rPr>
      </w:pPr>
      <w:r>
        <w:rPr>
          <w:rFonts w:ascii="Arial" w:hAnsi="Arial" w:cs="Arial" w:eastAsiaTheme="minorHAnsi"/>
          <w:b/>
          <w:bCs/>
          <w:sz w:val="24"/>
          <w:szCs w:val="24"/>
          <w:u w:val="single"/>
        </w:rPr>
        <w:t>E</w:t>
      </w:r>
      <w:r w:rsidRPr="00CB46CD">
        <w:rPr>
          <w:rFonts w:ascii="Arial" w:hAnsi="Arial" w:cs="Arial" w:eastAsiaTheme="minorHAnsi"/>
          <w:b/>
          <w:bCs/>
          <w:sz w:val="24"/>
          <w:szCs w:val="24"/>
          <w:u w:val="single"/>
        </w:rPr>
        <w:t>.1.1 Hardware</w:t>
      </w:r>
    </w:p>
    <w:p w:rsidRPr="00375F99" w:rsidR="00BB4A2E" w:rsidP="00BB4A2E" w:rsidRDefault="00BB4A2E" w14:paraId="48F4D4AD" w14:textId="77777777">
      <w:pPr>
        <w:spacing w:after="200" w:line="276" w:lineRule="auto"/>
        <w:ind w:left="900"/>
        <w:contextualSpacing/>
        <w:rPr>
          <w:rFonts w:ascii="Arial" w:hAnsi="Arial" w:cs="Arial" w:eastAsiaTheme="minorHAnsi"/>
          <w:sz w:val="24"/>
          <w:szCs w:val="24"/>
        </w:rPr>
      </w:pPr>
    </w:p>
    <w:p w:rsidR="00BB4A2E" w:rsidP="00BB4A2E" w:rsidRDefault="00BB4A2E" w14:paraId="738FD95F"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Requires a computer with a serial communication port, RS-232. A USB-to-RS232 adapter should work.</w:t>
      </w:r>
    </w:p>
    <w:p w:rsidRPr="00544F63" w:rsidR="00BB4A2E" w:rsidP="00BB4A2E" w:rsidRDefault="00BB4A2E" w14:paraId="7092FA42" w14:textId="77777777">
      <w:pPr>
        <w:spacing w:after="200" w:line="276" w:lineRule="auto"/>
        <w:ind w:left="1080"/>
        <w:contextualSpacing/>
        <w:rPr>
          <w:rFonts w:ascii="Arial" w:hAnsi="Arial" w:cs="Arial" w:eastAsiaTheme="minorHAnsi"/>
          <w:sz w:val="24"/>
          <w:szCs w:val="24"/>
        </w:rPr>
      </w:pPr>
    </w:p>
    <w:p w:rsidRPr="00544F63" w:rsidR="00BB4A2E" w:rsidP="00BB4A2E" w:rsidRDefault="00BB4A2E" w14:paraId="5197B3C8"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RS-232 configuration settings:</w:t>
      </w:r>
    </w:p>
    <w:p w:rsidRPr="00544F63" w:rsidR="00BB4A2E" w:rsidP="00BB4A2E" w:rsidRDefault="00BB4A2E" w14:paraId="43D8D899" w14:textId="77777777">
      <w:pPr>
        <w:numPr>
          <w:ilvl w:val="2"/>
          <w:numId w:val="12"/>
        </w:numPr>
        <w:spacing w:after="200" w:line="276" w:lineRule="auto"/>
        <w:contextualSpacing/>
        <w:rPr>
          <w:rFonts w:ascii="Arial" w:hAnsi="Arial" w:cs="Arial" w:eastAsiaTheme="minorHAnsi"/>
          <w:sz w:val="24"/>
          <w:szCs w:val="24"/>
        </w:rPr>
      </w:pPr>
      <w:r w:rsidRPr="00544F63">
        <w:rPr>
          <w:rFonts w:ascii="Arial" w:hAnsi="Arial" w:cs="Arial" w:eastAsiaTheme="minorHAnsi"/>
          <w:sz w:val="24"/>
          <w:szCs w:val="24"/>
        </w:rPr>
        <w:t xml:space="preserve">Baud rate: </w:t>
      </w:r>
      <w:r w:rsidRPr="00544F63">
        <w:rPr>
          <w:rFonts w:ascii="Arial" w:hAnsi="Arial" w:cs="Arial" w:eastAsiaTheme="minorHAnsi"/>
          <w:sz w:val="24"/>
          <w:szCs w:val="24"/>
        </w:rPr>
        <w:tab/>
      </w:r>
      <w:r>
        <w:rPr>
          <w:rFonts w:ascii="Arial" w:hAnsi="Arial" w:cs="Arial" w:eastAsiaTheme="minorHAnsi"/>
          <w:sz w:val="24"/>
          <w:szCs w:val="24"/>
        </w:rPr>
        <w:tab/>
      </w:r>
      <w:r w:rsidRPr="00544F63">
        <w:rPr>
          <w:rFonts w:ascii="Arial" w:hAnsi="Arial" w:cs="Arial" w:eastAsiaTheme="minorHAnsi"/>
          <w:sz w:val="24"/>
          <w:szCs w:val="24"/>
        </w:rPr>
        <w:t>9600 Baud</w:t>
      </w:r>
    </w:p>
    <w:p w:rsidRPr="00544F63" w:rsidR="00BB4A2E" w:rsidP="00BB4A2E" w:rsidRDefault="00BB4A2E" w14:paraId="70FA305C" w14:textId="77777777">
      <w:pPr>
        <w:numPr>
          <w:ilvl w:val="2"/>
          <w:numId w:val="12"/>
        </w:numPr>
        <w:spacing w:after="200" w:line="276" w:lineRule="auto"/>
        <w:contextualSpacing/>
        <w:rPr>
          <w:rFonts w:ascii="Arial" w:hAnsi="Arial" w:cs="Arial" w:eastAsiaTheme="minorHAnsi"/>
          <w:sz w:val="24"/>
          <w:szCs w:val="24"/>
        </w:rPr>
      </w:pPr>
      <w:r w:rsidRPr="00544F63">
        <w:rPr>
          <w:rFonts w:ascii="Arial" w:hAnsi="Arial" w:cs="Arial" w:eastAsiaTheme="minorHAnsi"/>
          <w:sz w:val="24"/>
          <w:szCs w:val="24"/>
        </w:rPr>
        <w:t xml:space="preserve">Data bits: </w:t>
      </w:r>
      <w:r w:rsidRPr="00544F63">
        <w:rPr>
          <w:rFonts w:ascii="Arial" w:hAnsi="Arial" w:cs="Arial" w:eastAsiaTheme="minorHAnsi"/>
          <w:sz w:val="24"/>
          <w:szCs w:val="24"/>
        </w:rPr>
        <w:tab/>
      </w:r>
      <w:r>
        <w:rPr>
          <w:rFonts w:ascii="Arial" w:hAnsi="Arial" w:cs="Arial" w:eastAsiaTheme="minorHAnsi"/>
          <w:sz w:val="24"/>
          <w:szCs w:val="24"/>
        </w:rPr>
        <w:tab/>
      </w:r>
      <w:r w:rsidRPr="00544F63">
        <w:rPr>
          <w:rFonts w:ascii="Arial" w:hAnsi="Arial" w:cs="Arial" w:eastAsiaTheme="minorHAnsi"/>
          <w:sz w:val="24"/>
          <w:szCs w:val="24"/>
        </w:rPr>
        <w:t>8</w:t>
      </w:r>
    </w:p>
    <w:p w:rsidRPr="00544F63" w:rsidR="00BB4A2E" w:rsidP="00BB4A2E" w:rsidRDefault="00BB4A2E" w14:paraId="491E1DE7" w14:textId="77777777">
      <w:pPr>
        <w:numPr>
          <w:ilvl w:val="2"/>
          <w:numId w:val="12"/>
        </w:numPr>
        <w:spacing w:after="200" w:line="276" w:lineRule="auto"/>
        <w:contextualSpacing/>
        <w:rPr>
          <w:rFonts w:ascii="Arial" w:hAnsi="Arial" w:cs="Arial" w:eastAsiaTheme="minorHAnsi"/>
          <w:sz w:val="24"/>
          <w:szCs w:val="24"/>
        </w:rPr>
      </w:pPr>
      <w:r w:rsidRPr="00544F63">
        <w:rPr>
          <w:rFonts w:ascii="Arial" w:hAnsi="Arial" w:cs="Arial" w:eastAsiaTheme="minorHAnsi"/>
          <w:sz w:val="24"/>
          <w:szCs w:val="24"/>
        </w:rPr>
        <w:t xml:space="preserve">Stop bits: </w:t>
      </w:r>
      <w:r w:rsidRPr="00544F63">
        <w:rPr>
          <w:rFonts w:ascii="Arial" w:hAnsi="Arial" w:cs="Arial" w:eastAsiaTheme="minorHAnsi"/>
          <w:sz w:val="24"/>
          <w:szCs w:val="24"/>
        </w:rPr>
        <w:tab/>
      </w:r>
      <w:r>
        <w:rPr>
          <w:rFonts w:ascii="Arial" w:hAnsi="Arial" w:cs="Arial" w:eastAsiaTheme="minorHAnsi"/>
          <w:sz w:val="24"/>
          <w:szCs w:val="24"/>
        </w:rPr>
        <w:tab/>
      </w:r>
      <w:r w:rsidRPr="00544F63">
        <w:rPr>
          <w:rFonts w:ascii="Arial" w:hAnsi="Arial" w:cs="Arial" w:eastAsiaTheme="minorHAnsi"/>
          <w:sz w:val="24"/>
          <w:szCs w:val="24"/>
        </w:rPr>
        <w:t>1</w:t>
      </w:r>
    </w:p>
    <w:p w:rsidRPr="00544F63" w:rsidR="00BB4A2E" w:rsidP="00BB4A2E" w:rsidRDefault="00BB4A2E" w14:paraId="236DF0B9" w14:textId="77777777">
      <w:pPr>
        <w:numPr>
          <w:ilvl w:val="2"/>
          <w:numId w:val="12"/>
        </w:numPr>
        <w:spacing w:after="200" w:line="276" w:lineRule="auto"/>
        <w:contextualSpacing/>
        <w:rPr>
          <w:rFonts w:ascii="Arial" w:hAnsi="Arial" w:cs="Arial" w:eastAsiaTheme="minorHAnsi"/>
          <w:sz w:val="24"/>
          <w:szCs w:val="24"/>
        </w:rPr>
      </w:pPr>
      <w:r w:rsidRPr="00544F63">
        <w:rPr>
          <w:rFonts w:ascii="Arial" w:hAnsi="Arial" w:cs="Arial" w:eastAsiaTheme="minorHAnsi"/>
          <w:sz w:val="24"/>
          <w:szCs w:val="24"/>
        </w:rPr>
        <w:t xml:space="preserve">Parity: </w:t>
      </w:r>
      <w:r w:rsidRPr="00544F63">
        <w:rPr>
          <w:rFonts w:ascii="Arial" w:hAnsi="Arial" w:cs="Arial" w:eastAsiaTheme="minorHAnsi"/>
          <w:sz w:val="24"/>
          <w:szCs w:val="24"/>
        </w:rPr>
        <w:tab/>
      </w:r>
      <w:r w:rsidRPr="00544F63">
        <w:rPr>
          <w:rFonts w:ascii="Arial" w:hAnsi="Arial" w:cs="Arial" w:eastAsiaTheme="minorHAnsi"/>
          <w:sz w:val="24"/>
          <w:szCs w:val="24"/>
        </w:rPr>
        <w:tab/>
      </w:r>
      <w:r w:rsidRPr="00544F63">
        <w:rPr>
          <w:rFonts w:ascii="Arial" w:hAnsi="Arial" w:cs="Arial" w:eastAsiaTheme="minorHAnsi"/>
          <w:sz w:val="24"/>
          <w:szCs w:val="24"/>
        </w:rPr>
        <w:t>None</w:t>
      </w:r>
    </w:p>
    <w:p w:rsidR="00BB4A2E" w:rsidP="00BB4A2E" w:rsidRDefault="00BB4A2E" w14:paraId="4BB8BFD3" w14:textId="77777777">
      <w:pPr>
        <w:numPr>
          <w:ilvl w:val="2"/>
          <w:numId w:val="12"/>
        </w:numPr>
        <w:spacing w:after="200" w:line="276" w:lineRule="auto"/>
        <w:contextualSpacing/>
        <w:rPr>
          <w:rFonts w:ascii="Arial" w:hAnsi="Arial" w:cs="Arial" w:eastAsiaTheme="minorHAnsi"/>
          <w:sz w:val="24"/>
          <w:szCs w:val="24"/>
        </w:rPr>
      </w:pPr>
      <w:r w:rsidRPr="00544F63">
        <w:rPr>
          <w:rFonts w:ascii="Arial" w:hAnsi="Arial" w:cs="Arial" w:eastAsiaTheme="minorHAnsi"/>
          <w:sz w:val="24"/>
          <w:szCs w:val="24"/>
        </w:rPr>
        <w:t>No hardware handshake</w:t>
      </w:r>
    </w:p>
    <w:p w:rsidRPr="00544F63" w:rsidR="00BB4A2E" w:rsidP="00BB4A2E" w:rsidRDefault="00BB4A2E" w14:paraId="09A3DA99" w14:textId="77777777">
      <w:pPr>
        <w:spacing w:after="200" w:line="276" w:lineRule="auto"/>
        <w:ind w:left="2160"/>
        <w:contextualSpacing/>
        <w:rPr>
          <w:rFonts w:ascii="Arial" w:hAnsi="Arial" w:cs="Arial" w:eastAsiaTheme="minorHAnsi"/>
          <w:sz w:val="24"/>
          <w:szCs w:val="24"/>
        </w:rPr>
      </w:pPr>
    </w:p>
    <w:p w:rsidR="00BB4A2E" w:rsidP="00BB4A2E" w:rsidRDefault="00BB4A2E" w14:paraId="6E05C3FF"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Null modem RS232 cable</w:t>
      </w:r>
    </w:p>
    <w:p w:rsidRPr="00544F63" w:rsidR="00BB4A2E" w:rsidP="00BB4A2E" w:rsidRDefault="00BB4A2E" w14:paraId="6E3CF21D" w14:textId="77777777">
      <w:pPr>
        <w:spacing w:after="200" w:line="276" w:lineRule="auto"/>
        <w:ind w:left="1080"/>
        <w:contextualSpacing/>
        <w:rPr>
          <w:rFonts w:ascii="Arial" w:hAnsi="Arial" w:cs="Arial" w:eastAsiaTheme="minorHAnsi"/>
          <w:sz w:val="24"/>
          <w:szCs w:val="24"/>
        </w:rPr>
      </w:pPr>
    </w:p>
    <w:p w:rsidRPr="00CB46CD" w:rsidR="00BB4A2E" w:rsidP="00BB4A2E" w:rsidRDefault="00BB4A2E" w14:paraId="332132B4" w14:textId="77777777">
      <w:pPr>
        <w:spacing w:after="200" w:line="276" w:lineRule="auto"/>
        <w:ind w:left="360" w:firstLine="540"/>
        <w:contextualSpacing/>
        <w:rPr>
          <w:rFonts w:ascii="Arial" w:hAnsi="Arial" w:cs="Arial" w:eastAsiaTheme="minorHAnsi"/>
          <w:b/>
          <w:bCs/>
          <w:sz w:val="24"/>
          <w:szCs w:val="24"/>
          <w:u w:val="single"/>
        </w:rPr>
      </w:pPr>
      <w:r>
        <w:rPr>
          <w:rFonts w:ascii="Arial" w:hAnsi="Arial" w:cs="Arial" w:eastAsiaTheme="minorHAnsi"/>
          <w:b/>
          <w:bCs/>
          <w:sz w:val="24"/>
          <w:szCs w:val="24"/>
          <w:u w:val="single"/>
        </w:rPr>
        <w:t>E</w:t>
      </w:r>
      <w:r w:rsidRPr="00CB46CD">
        <w:rPr>
          <w:rFonts w:ascii="Arial" w:hAnsi="Arial" w:cs="Arial" w:eastAsiaTheme="minorHAnsi"/>
          <w:b/>
          <w:bCs/>
          <w:sz w:val="24"/>
          <w:szCs w:val="24"/>
          <w:u w:val="single"/>
        </w:rPr>
        <w:t>.1.2  Data Packet Format</w:t>
      </w:r>
    </w:p>
    <w:p w:rsidRPr="00544F63" w:rsidR="00BB4A2E" w:rsidP="00BB4A2E" w:rsidRDefault="00BB4A2E" w14:paraId="1BA2FA16" w14:textId="77777777">
      <w:pPr>
        <w:spacing w:after="200" w:line="276" w:lineRule="auto"/>
        <w:ind w:left="360" w:firstLine="540"/>
        <w:contextualSpacing/>
        <w:rPr>
          <w:rFonts w:ascii="Arial" w:hAnsi="Arial" w:cs="Arial" w:eastAsiaTheme="minorHAnsi"/>
          <w:sz w:val="24"/>
          <w:szCs w:val="24"/>
        </w:rPr>
      </w:pPr>
    </w:p>
    <w:p w:rsidR="00BB4A2E" w:rsidP="00BB4A2E" w:rsidRDefault="00BB4A2E" w14:paraId="5660D789"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 xml:space="preserve">Simplex </w:t>
      </w:r>
      <w:r>
        <w:rPr>
          <w:rFonts w:ascii="Arial" w:hAnsi="Arial" w:cs="Arial" w:eastAsiaTheme="minorHAnsi"/>
          <w:sz w:val="24"/>
          <w:szCs w:val="24"/>
        </w:rPr>
        <w:t>C</w:t>
      </w:r>
      <w:r w:rsidRPr="00544F63">
        <w:rPr>
          <w:rFonts w:ascii="Arial" w:hAnsi="Arial" w:cs="Arial" w:eastAsiaTheme="minorHAnsi"/>
          <w:sz w:val="24"/>
          <w:szCs w:val="24"/>
        </w:rPr>
        <w:t>ommunication. Currently, the simulator software is designed to send out data periodically provided a serial port is configured and external transmission activated. No need for any handshaking mechanism or data request commands from the receiver.</w:t>
      </w:r>
    </w:p>
    <w:p w:rsidRPr="00544F63" w:rsidR="00BB4A2E" w:rsidP="00BB4A2E" w:rsidRDefault="00BB4A2E" w14:paraId="5C398FCA" w14:textId="77777777">
      <w:pPr>
        <w:spacing w:after="200" w:line="276" w:lineRule="auto"/>
        <w:ind w:left="1080"/>
        <w:contextualSpacing/>
        <w:rPr>
          <w:rFonts w:ascii="Arial" w:hAnsi="Arial" w:cs="Arial" w:eastAsiaTheme="minorHAnsi"/>
          <w:sz w:val="24"/>
          <w:szCs w:val="24"/>
        </w:rPr>
      </w:pPr>
    </w:p>
    <w:p w:rsidR="00BB4A2E" w:rsidP="00BB4A2E" w:rsidRDefault="00BB4A2E" w14:paraId="274E1D3D"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The data update rate is set by the simulator user. Default value is 10 seconds; minimum is 5 seconds</w:t>
      </w:r>
    </w:p>
    <w:p w:rsidRPr="00544F63" w:rsidR="00BB4A2E" w:rsidP="00BB4A2E" w:rsidRDefault="00BB4A2E" w14:paraId="7AC4735D"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w:t>
      </w:r>
    </w:p>
    <w:p w:rsidR="00BB4A2E" w:rsidP="00BB4A2E" w:rsidRDefault="00BB4A2E" w14:paraId="5D8ABE8E"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Simulator can be configured to send all parameters on every period or send only those parameters with changed values (local caching).</w:t>
      </w:r>
    </w:p>
    <w:p w:rsidRPr="00544F63" w:rsidR="00BB4A2E" w:rsidP="00BB4A2E" w:rsidRDefault="00BB4A2E" w14:paraId="2EBD2C85" w14:textId="77777777">
      <w:pPr>
        <w:spacing w:after="200" w:line="276" w:lineRule="auto"/>
        <w:ind w:left="1080"/>
        <w:contextualSpacing/>
        <w:rPr>
          <w:rFonts w:ascii="Arial" w:hAnsi="Arial" w:cs="Arial" w:eastAsiaTheme="minorHAnsi"/>
          <w:sz w:val="24"/>
          <w:szCs w:val="24"/>
        </w:rPr>
      </w:pPr>
    </w:p>
    <w:p w:rsidRPr="00544F63" w:rsidR="00BB4A2E" w:rsidP="00BB4A2E" w:rsidRDefault="00BB4A2E" w14:paraId="2A61C97A"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Packet format:</w:t>
      </w:r>
    </w:p>
    <w:tbl>
      <w:tblPr>
        <w:tblStyle w:val="TableGrid1"/>
        <w:tblW w:w="0" w:type="auto"/>
        <w:tblInd w:w="2160" w:type="dxa"/>
        <w:tblLook w:val="04A0" w:firstRow="1" w:lastRow="0" w:firstColumn="1" w:lastColumn="0" w:noHBand="0" w:noVBand="1"/>
      </w:tblPr>
      <w:tblGrid>
        <w:gridCol w:w="1515"/>
        <w:gridCol w:w="1515"/>
        <w:gridCol w:w="1481"/>
        <w:gridCol w:w="1438"/>
        <w:gridCol w:w="1515"/>
      </w:tblGrid>
      <w:tr w:rsidRPr="00544F63" w:rsidR="00BB4A2E" w:rsidTr="0051544A" w14:paraId="2DBB4569" w14:textId="77777777">
        <w:tc>
          <w:tcPr>
            <w:tcW w:w="1557" w:type="dxa"/>
          </w:tcPr>
          <w:p w:rsidRPr="00544F63" w:rsidR="00BB4A2E" w:rsidP="0051544A" w:rsidRDefault="00BB4A2E" w14:paraId="047B1B06" w14:textId="77777777">
            <w:pPr>
              <w:jc w:val="center"/>
              <w:rPr>
                <w:rFonts w:ascii="Arial" w:hAnsi="Arial" w:cs="Arial"/>
                <w:sz w:val="24"/>
                <w:szCs w:val="24"/>
              </w:rPr>
            </w:pPr>
            <w:r w:rsidRPr="00544F63">
              <w:rPr>
                <w:rFonts w:ascii="Arial" w:hAnsi="Arial" w:cs="Arial"/>
                <w:sz w:val="24"/>
                <w:szCs w:val="24"/>
              </w:rPr>
              <w:t>Start Packet</w:t>
            </w:r>
          </w:p>
        </w:tc>
        <w:tc>
          <w:tcPr>
            <w:tcW w:w="1556" w:type="dxa"/>
          </w:tcPr>
          <w:p w:rsidRPr="00544F63" w:rsidR="00BB4A2E" w:rsidP="0051544A" w:rsidRDefault="00BB4A2E" w14:paraId="01C87685" w14:textId="77777777">
            <w:pPr>
              <w:jc w:val="center"/>
              <w:rPr>
                <w:rFonts w:ascii="Arial" w:hAnsi="Arial" w:cs="Arial"/>
                <w:sz w:val="24"/>
                <w:szCs w:val="24"/>
              </w:rPr>
            </w:pPr>
            <w:r w:rsidRPr="00544F63">
              <w:rPr>
                <w:rFonts w:ascii="Arial" w:hAnsi="Arial" w:cs="Arial"/>
                <w:sz w:val="24"/>
                <w:szCs w:val="24"/>
              </w:rPr>
              <w:t>Packet ID</w:t>
            </w:r>
          </w:p>
        </w:tc>
        <w:tc>
          <w:tcPr>
            <w:tcW w:w="1527" w:type="dxa"/>
          </w:tcPr>
          <w:p w:rsidRPr="00544F63" w:rsidR="00BB4A2E" w:rsidP="0051544A" w:rsidRDefault="00BB4A2E" w14:paraId="02778EC8" w14:textId="77777777">
            <w:pPr>
              <w:jc w:val="center"/>
              <w:rPr>
                <w:rFonts w:ascii="Arial" w:hAnsi="Arial" w:cs="Arial"/>
                <w:sz w:val="24"/>
                <w:szCs w:val="24"/>
              </w:rPr>
            </w:pPr>
            <w:r w:rsidRPr="00544F63">
              <w:rPr>
                <w:rFonts w:ascii="Arial" w:hAnsi="Arial" w:cs="Arial"/>
                <w:sz w:val="24"/>
                <w:szCs w:val="24"/>
              </w:rPr>
              <w:t>DATA</w:t>
            </w:r>
          </w:p>
        </w:tc>
        <w:tc>
          <w:tcPr>
            <w:tcW w:w="1490" w:type="dxa"/>
          </w:tcPr>
          <w:p w:rsidRPr="00544F63" w:rsidR="00BB4A2E" w:rsidP="0051544A" w:rsidRDefault="00BB4A2E" w14:paraId="3FAD468E" w14:textId="77777777">
            <w:pPr>
              <w:jc w:val="center"/>
              <w:rPr>
                <w:rFonts w:ascii="Arial" w:hAnsi="Arial" w:cs="Arial"/>
                <w:sz w:val="24"/>
                <w:szCs w:val="24"/>
              </w:rPr>
            </w:pPr>
            <w:r w:rsidRPr="00544F63">
              <w:rPr>
                <w:rFonts w:ascii="Arial" w:hAnsi="Arial" w:cs="Arial"/>
                <w:sz w:val="24"/>
                <w:szCs w:val="24"/>
              </w:rPr>
              <w:t>CRC</w:t>
            </w:r>
          </w:p>
        </w:tc>
        <w:tc>
          <w:tcPr>
            <w:tcW w:w="1556" w:type="dxa"/>
          </w:tcPr>
          <w:p w:rsidRPr="00544F63" w:rsidR="00BB4A2E" w:rsidP="0051544A" w:rsidRDefault="00BB4A2E" w14:paraId="75789363" w14:textId="77777777">
            <w:pPr>
              <w:keepNext/>
              <w:jc w:val="center"/>
              <w:rPr>
                <w:rFonts w:ascii="Arial" w:hAnsi="Arial" w:cs="Arial"/>
                <w:sz w:val="24"/>
                <w:szCs w:val="24"/>
              </w:rPr>
            </w:pPr>
            <w:r w:rsidRPr="00544F63">
              <w:rPr>
                <w:rFonts w:ascii="Arial" w:hAnsi="Arial" w:cs="Arial"/>
                <w:sz w:val="24"/>
                <w:szCs w:val="24"/>
              </w:rPr>
              <w:t>End Packet</w:t>
            </w:r>
          </w:p>
        </w:tc>
      </w:tr>
    </w:tbl>
    <w:p w:rsidR="00BB4A2E" w:rsidP="00BB4A2E" w:rsidRDefault="00BB4A2E" w14:paraId="04629E25" w14:textId="77777777">
      <w:pPr>
        <w:spacing w:after="200" w:line="276" w:lineRule="auto"/>
        <w:ind w:firstLine="1080"/>
        <w:contextualSpacing/>
        <w:rPr>
          <w:rFonts w:ascii="Arial" w:hAnsi="Arial" w:cs="Arial" w:eastAsiaTheme="minorHAnsi"/>
          <w:sz w:val="24"/>
          <w:szCs w:val="24"/>
        </w:rPr>
      </w:pPr>
    </w:p>
    <w:p w:rsidR="00BB4A2E" w:rsidP="00BB4A2E" w:rsidRDefault="00BB4A2E" w14:paraId="5659B27A" w14:textId="77777777">
      <w:pPr>
        <w:spacing w:after="200" w:line="276" w:lineRule="auto"/>
        <w:ind w:firstLine="1080"/>
        <w:contextualSpacing/>
        <w:rPr>
          <w:rFonts w:ascii="Arial" w:hAnsi="Arial" w:cs="Arial" w:eastAsiaTheme="minorHAnsi"/>
          <w:sz w:val="24"/>
          <w:szCs w:val="24"/>
        </w:rPr>
      </w:pPr>
      <w:r w:rsidRPr="00544F63">
        <w:rPr>
          <w:rFonts w:ascii="Arial" w:hAnsi="Arial" w:cs="Arial" w:eastAsiaTheme="minorHAnsi"/>
          <w:sz w:val="24"/>
          <w:szCs w:val="24"/>
        </w:rPr>
        <w:t>No data is sent between End Packet and next Start Packet</w:t>
      </w:r>
    </w:p>
    <w:p w:rsidRPr="00544F63" w:rsidR="00BB4A2E" w:rsidP="00BB4A2E" w:rsidRDefault="00BB4A2E" w14:paraId="4A20E5A2" w14:textId="77777777">
      <w:pPr>
        <w:spacing w:after="200" w:line="276" w:lineRule="auto"/>
        <w:ind w:left="1440"/>
        <w:contextualSpacing/>
        <w:rPr>
          <w:rFonts w:ascii="Arial" w:hAnsi="Arial" w:cs="Arial" w:eastAsiaTheme="minorHAnsi"/>
          <w:sz w:val="24"/>
          <w:szCs w:val="24"/>
        </w:rPr>
      </w:pPr>
    </w:p>
    <w:p w:rsidRPr="00544F63" w:rsidR="00BB4A2E" w:rsidP="00BB4A2E" w:rsidRDefault="00BB4A2E" w14:paraId="6B166698" w14:textId="77777777">
      <w:pPr>
        <w:spacing w:after="200" w:line="276" w:lineRule="auto"/>
        <w:ind w:firstLine="1080"/>
        <w:contextualSpacing/>
        <w:rPr>
          <w:rFonts w:ascii="Arial" w:hAnsi="Arial" w:cs="Arial" w:eastAsiaTheme="minorHAnsi"/>
          <w:sz w:val="24"/>
          <w:szCs w:val="24"/>
        </w:rPr>
      </w:pPr>
      <w:r w:rsidRPr="00544F63">
        <w:rPr>
          <w:rFonts w:ascii="Arial" w:hAnsi="Arial" w:cs="Arial" w:eastAsiaTheme="minorHAnsi"/>
          <w:sz w:val="24"/>
          <w:szCs w:val="24"/>
        </w:rPr>
        <w:t>The following control characters are defined for packet transfer:</w:t>
      </w:r>
    </w:p>
    <w:p w:rsidRPr="00F843F8" w:rsidR="00BB4A2E" w:rsidP="00BB4A2E" w:rsidRDefault="00BB4A2E" w14:paraId="556AC0E4" w14:textId="77777777">
      <w:pPr>
        <w:pStyle w:val="ListParagraph"/>
        <w:numPr>
          <w:ilvl w:val="0"/>
          <w:numId w:val="19"/>
        </w:numPr>
        <w:spacing w:after="200" w:line="276" w:lineRule="auto"/>
        <w:rPr>
          <w:rFonts w:ascii="Arial" w:hAnsi="Arial" w:cs="Arial" w:eastAsiaTheme="minorHAnsi"/>
          <w:sz w:val="24"/>
          <w:szCs w:val="24"/>
        </w:rPr>
      </w:pPr>
      <w:r w:rsidRPr="00F843F8">
        <w:rPr>
          <w:rFonts w:ascii="Arial" w:hAnsi="Arial" w:cs="Arial" w:eastAsiaTheme="minorHAnsi"/>
          <w:sz w:val="24"/>
          <w:szCs w:val="24"/>
        </w:rPr>
        <w:t xml:space="preserve">Start Packet: </w:t>
      </w:r>
      <w:r w:rsidRPr="00F843F8">
        <w:rPr>
          <w:rFonts w:ascii="Arial" w:hAnsi="Arial" w:cs="Arial" w:eastAsiaTheme="minorHAnsi"/>
          <w:sz w:val="24"/>
          <w:szCs w:val="24"/>
        </w:rPr>
        <w:tab/>
      </w:r>
      <w:r w:rsidRPr="00F843F8">
        <w:rPr>
          <w:rFonts w:ascii="Arial" w:hAnsi="Arial" w:cs="Arial" w:eastAsiaTheme="minorHAnsi"/>
          <w:sz w:val="24"/>
          <w:szCs w:val="24"/>
        </w:rPr>
        <w:tab/>
      </w:r>
      <w:r w:rsidRPr="00F843F8">
        <w:rPr>
          <w:rFonts w:ascii="Arial" w:hAnsi="Arial" w:cs="Arial" w:eastAsiaTheme="minorHAnsi"/>
          <w:sz w:val="24"/>
          <w:szCs w:val="24"/>
        </w:rPr>
        <w:t xml:space="preserve">ASCII_SOH = </w:t>
      </w:r>
      <w:r w:rsidRPr="00F843F8">
        <w:rPr>
          <w:rFonts w:ascii="Arial" w:hAnsi="Arial" w:cs="Arial" w:eastAsiaTheme="minorHAnsi"/>
          <w:b/>
          <w:i/>
          <w:sz w:val="24"/>
          <w:szCs w:val="24"/>
        </w:rPr>
        <w:t>0x</w:t>
      </w:r>
      <w:r w:rsidRPr="00F843F8">
        <w:rPr>
          <w:rFonts w:ascii="Arial" w:hAnsi="Arial" w:cs="Arial" w:eastAsiaTheme="minorHAnsi"/>
          <w:sz w:val="24"/>
          <w:szCs w:val="24"/>
        </w:rPr>
        <w:t>01</w:t>
      </w:r>
    </w:p>
    <w:p w:rsidRPr="00F843F8" w:rsidR="00BB4A2E" w:rsidP="00BB4A2E" w:rsidRDefault="00BB4A2E" w14:paraId="7B76C56A" w14:textId="77777777">
      <w:pPr>
        <w:pStyle w:val="ListParagraph"/>
        <w:numPr>
          <w:ilvl w:val="0"/>
          <w:numId w:val="19"/>
        </w:numPr>
        <w:spacing w:after="200" w:line="276" w:lineRule="auto"/>
        <w:rPr>
          <w:rFonts w:ascii="Arial" w:hAnsi="Arial" w:cs="Arial" w:eastAsiaTheme="minorHAnsi"/>
          <w:sz w:val="24"/>
          <w:szCs w:val="24"/>
        </w:rPr>
      </w:pPr>
      <w:r w:rsidRPr="00F843F8">
        <w:rPr>
          <w:rFonts w:ascii="Arial" w:hAnsi="Arial" w:cs="Arial" w:eastAsiaTheme="minorHAnsi"/>
          <w:sz w:val="24"/>
          <w:szCs w:val="24"/>
        </w:rPr>
        <w:t xml:space="preserve">End Packet: </w:t>
      </w:r>
      <w:r w:rsidRPr="00F843F8">
        <w:rPr>
          <w:rFonts w:ascii="Arial" w:hAnsi="Arial" w:cs="Arial" w:eastAsiaTheme="minorHAnsi"/>
          <w:sz w:val="24"/>
          <w:szCs w:val="24"/>
        </w:rPr>
        <w:tab/>
      </w:r>
      <w:r w:rsidRPr="00F843F8">
        <w:rPr>
          <w:rFonts w:ascii="Arial" w:hAnsi="Arial" w:cs="Arial" w:eastAsiaTheme="minorHAnsi"/>
          <w:sz w:val="24"/>
          <w:szCs w:val="24"/>
        </w:rPr>
        <w:tab/>
      </w:r>
      <w:r w:rsidRPr="00F843F8">
        <w:rPr>
          <w:rFonts w:ascii="Arial" w:hAnsi="Arial" w:cs="Arial" w:eastAsiaTheme="minorHAnsi"/>
          <w:sz w:val="24"/>
          <w:szCs w:val="24"/>
        </w:rPr>
        <w:t xml:space="preserve">ASCII_EOT = </w:t>
      </w:r>
      <w:r w:rsidRPr="00F843F8">
        <w:rPr>
          <w:rFonts w:ascii="Arial" w:hAnsi="Arial" w:cs="Arial" w:eastAsiaTheme="minorHAnsi"/>
          <w:b/>
          <w:i/>
          <w:sz w:val="24"/>
          <w:szCs w:val="24"/>
        </w:rPr>
        <w:t>0x</w:t>
      </w:r>
      <w:r w:rsidRPr="00F843F8">
        <w:rPr>
          <w:rFonts w:ascii="Arial" w:hAnsi="Arial" w:cs="Arial" w:eastAsiaTheme="minorHAnsi"/>
          <w:sz w:val="24"/>
          <w:szCs w:val="24"/>
        </w:rPr>
        <w:t>04</w:t>
      </w:r>
    </w:p>
    <w:p w:rsidRPr="00F843F8" w:rsidR="00BB4A2E" w:rsidP="00BB4A2E" w:rsidRDefault="00BB4A2E" w14:paraId="16806481" w14:textId="77777777">
      <w:pPr>
        <w:pStyle w:val="ListParagraph"/>
        <w:numPr>
          <w:ilvl w:val="0"/>
          <w:numId w:val="19"/>
        </w:numPr>
        <w:spacing w:after="200" w:line="276" w:lineRule="auto"/>
        <w:rPr>
          <w:rFonts w:ascii="Arial" w:hAnsi="Arial" w:cs="Arial" w:eastAsiaTheme="minorHAnsi"/>
          <w:sz w:val="24"/>
          <w:szCs w:val="24"/>
        </w:rPr>
      </w:pPr>
      <w:r w:rsidRPr="00F843F8">
        <w:rPr>
          <w:rFonts w:ascii="Arial" w:hAnsi="Arial" w:cs="Arial" w:eastAsiaTheme="minorHAnsi"/>
          <w:sz w:val="24"/>
          <w:szCs w:val="24"/>
        </w:rPr>
        <w:t xml:space="preserve">Escape Character: </w:t>
      </w:r>
      <w:r w:rsidRPr="00F843F8">
        <w:rPr>
          <w:rFonts w:ascii="Arial" w:hAnsi="Arial" w:cs="Arial" w:eastAsiaTheme="minorHAnsi"/>
          <w:sz w:val="24"/>
          <w:szCs w:val="24"/>
        </w:rPr>
        <w:tab/>
      </w:r>
      <w:r w:rsidRPr="00F843F8">
        <w:rPr>
          <w:rFonts w:ascii="Arial" w:hAnsi="Arial" w:cs="Arial" w:eastAsiaTheme="minorHAnsi"/>
          <w:sz w:val="24"/>
          <w:szCs w:val="24"/>
        </w:rPr>
        <w:t xml:space="preserve">ASCII_DLE = </w:t>
      </w:r>
      <w:r w:rsidRPr="00F843F8">
        <w:rPr>
          <w:rFonts w:ascii="Arial" w:hAnsi="Arial" w:cs="Arial" w:eastAsiaTheme="minorHAnsi"/>
          <w:b/>
          <w:i/>
          <w:sz w:val="24"/>
          <w:szCs w:val="24"/>
        </w:rPr>
        <w:t>0x</w:t>
      </w:r>
      <w:r w:rsidRPr="00F843F8">
        <w:rPr>
          <w:rFonts w:ascii="Arial" w:hAnsi="Arial" w:cs="Arial" w:eastAsiaTheme="minorHAnsi"/>
          <w:sz w:val="24"/>
          <w:szCs w:val="24"/>
        </w:rPr>
        <w:t>07</w:t>
      </w:r>
    </w:p>
    <w:p w:rsidRPr="00544F63" w:rsidR="00BB4A2E" w:rsidP="00BB4A2E" w:rsidRDefault="00BB4A2E" w14:paraId="569C590B" w14:textId="77777777">
      <w:pPr>
        <w:spacing w:after="200" w:line="276" w:lineRule="auto"/>
        <w:ind w:left="1620"/>
        <w:contextualSpacing/>
        <w:rPr>
          <w:rFonts w:ascii="Arial" w:hAnsi="Arial" w:cs="Arial" w:eastAsiaTheme="minorHAnsi"/>
          <w:sz w:val="24"/>
          <w:szCs w:val="24"/>
        </w:rPr>
      </w:pPr>
    </w:p>
    <w:p w:rsidR="00BB4A2E" w:rsidP="00BB4A2E" w:rsidRDefault="00BB4A2E" w14:paraId="4710CCF8" w14:textId="77777777">
      <w:pPr>
        <w:ind w:left="1080"/>
        <w:contextualSpacing/>
        <w:rPr>
          <w:rFonts w:ascii="Arial" w:hAnsi="Arial" w:cs="Arial" w:eastAsiaTheme="minorHAnsi"/>
          <w:sz w:val="24"/>
          <w:szCs w:val="24"/>
        </w:rPr>
      </w:pPr>
      <w:r w:rsidRPr="00544F63">
        <w:rPr>
          <w:rFonts w:ascii="Arial" w:hAnsi="Arial" w:cs="Arial" w:eastAsiaTheme="minorHAnsi"/>
          <w:sz w:val="24"/>
          <w:szCs w:val="24"/>
        </w:rPr>
        <w:t>ASCII_SOH and ASCII_EOT are used to uniquely demarcate the start and end of packets. Bytes sent between the ASCII_SOH and ASCII_EOT characters are part of the packet. No bytes are sent between the ASCII_EOT and the next ASCII_SOH.</w:t>
      </w:r>
      <w:r>
        <w:rPr>
          <w:rFonts w:ascii="Arial" w:hAnsi="Arial" w:cs="Arial" w:eastAsiaTheme="minorHAnsi"/>
          <w:sz w:val="24"/>
          <w:szCs w:val="24"/>
        </w:rPr>
        <w:t xml:space="preserve"> </w:t>
      </w:r>
      <w:r w:rsidRPr="00544F63">
        <w:rPr>
          <w:rFonts w:ascii="Arial" w:hAnsi="Arial" w:cs="Arial" w:eastAsiaTheme="minorHAnsi"/>
          <w:sz w:val="24"/>
          <w:szCs w:val="24"/>
        </w:rPr>
        <w:t>There is no length field, as this is inferred by the occurrence of the ASCII_EOT.</w:t>
      </w:r>
    </w:p>
    <w:p w:rsidR="00BB4A2E" w:rsidP="00BB4A2E" w:rsidRDefault="00BB4A2E" w14:paraId="6A9414FE" w14:textId="77777777">
      <w:pPr>
        <w:ind w:left="720"/>
        <w:contextualSpacing/>
        <w:rPr>
          <w:rFonts w:ascii="Arial" w:hAnsi="Arial" w:cs="Arial" w:eastAsiaTheme="minorHAnsi"/>
          <w:sz w:val="24"/>
          <w:szCs w:val="24"/>
        </w:rPr>
      </w:pPr>
    </w:p>
    <w:p w:rsidRPr="00544F63" w:rsidR="00BB4A2E" w:rsidP="00BB4A2E" w:rsidRDefault="00BB4A2E" w14:paraId="4DF63861" w14:textId="77777777">
      <w:pPr>
        <w:ind w:left="720"/>
        <w:contextualSpacing/>
        <w:rPr>
          <w:rFonts w:ascii="Arial" w:hAnsi="Arial" w:cs="Arial" w:eastAsiaTheme="minorHAnsi"/>
          <w:sz w:val="24"/>
          <w:szCs w:val="24"/>
        </w:rPr>
      </w:pPr>
    </w:p>
    <w:p w:rsidR="00BB4A2E" w:rsidP="00BB4A2E" w:rsidRDefault="00BB4A2E" w14:paraId="79DDAE7C" w14:textId="77777777">
      <w:pPr>
        <w:ind w:left="1080"/>
        <w:contextualSpacing/>
        <w:rPr>
          <w:rFonts w:ascii="Arial" w:hAnsi="Arial" w:cs="Arial" w:eastAsiaTheme="minorHAnsi"/>
          <w:sz w:val="24"/>
          <w:szCs w:val="24"/>
        </w:rPr>
      </w:pPr>
      <w:r w:rsidRPr="00544F63">
        <w:rPr>
          <w:rFonts w:ascii="Arial" w:hAnsi="Arial" w:cs="Arial" w:eastAsiaTheme="minorHAnsi"/>
          <w:sz w:val="24"/>
          <w:szCs w:val="24"/>
        </w:rPr>
        <w:t xml:space="preserve">ASCII_DLE is used as an escape character to allow the values represented by ASCII_SOH and ASCII_EOT to be transmitted. Whenever any of these control characters is to be transmitted, it is replaced by the two-byte sequence ASCII_DLE followed by the required value + </w:t>
      </w:r>
      <w:r w:rsidRPr="00544F63">
        <w:rPr>
          <w:rFonts w:ascii="Arial" w:hAnsi="Arial" w:cs="Arial" w:eastAsiaTheme="minorHAnsi"/>
          <w:b/>
          <w:i/>
          <w:sz w:val="24"/>
          <w:szCs w:val="24"/>
        </w:rPr>
        <w:t>0x</w:t>
      </w:r>
      <w:r w:rsidRPr="00544F63">
        <w:rPr>
          <w:rFonts w:ascii="Arial" w:hAnsi="Arial" w:cs="Arial" w:eastAsiaTheme="minorHAnsi"/>
          <w:sz w:val="24"/>
          <w:szCs w:val="24"/>
        </w:rPr>
        <w:t>80.</w:t>
      </w:r>
    </w:p>
    <w:p w:rsidRPr="00544F63" w:rsidR="00BB4A2E" w:rsidP="00BB4A2E" w:rsidRDefault="00BB4A2E" w14:paraId="487BD5AA" w14:textId="77777777">
      <w:pPr>
        <w:ind w:left="1080"/>
        <w:contextualSpacing/>
        <w:rPr>
          <w:rFonts w:ascii="Arial" w:hAnsi="Arial" w:cs="Arial" w:eastAsiaTheme="minorHAnsi"/>
          <w:sz w:val="24"/>
          <w:szCs w:val="24"/>
        </w:rPr>
      </w:pPr>
    </w:p>
    <w:p w:rsidRPr="00CA5E32" w:rsidR="00BB4A2E" w:rsidP="00BB4A2E" w:rsidRDefault="00BB4A2E" w14:paraId="51C0B618" w14:textId="77777777">
      <w:pPr>
        <w:pStyle w:val="ListParagraph"/>
        <w:numPr>
          <w:ilvl w:val="0"/>
          <w:numId w:val="20"/>
        </w:numPr>
        <w:ind w:left="1440"/>
        <w:rPr>
          <w:rFonts w:ascii="Arial" w:hAnsi="Arial" w:cs="Arial" w:eastAsiaTheme="minorHAnsi"/>
          <w:sz w:val="24"/>
          <w:szCs w:val="24"/>
        </w:rPr>
      </w:pPr>
      <w:r w:rsidRPr="00CA5E32">
        <w:rPr>
          <w:rFonts w:ascii="Arial" w:hAnsi="Arial" w:cs="Arial" w:eastAsiaTheme="minorHAnsi"/>
          <w:sz w:val="24"/>
          <w:szCs w:val="24"/>
        </w:rPr>
        <w:t xml:space="preserve">Start Packet becomes </w:t>
      </w:r>
      <w:r w:rsidRPr="00CA5E32">
        <w:rPr>
          <w:rFonts w:ascii="Arial" w:hAnsi="Arial" w:cs="Arial" w:eastAsiaTheme="minorHAnsi"/>
          <w:sz w:val="24"/>
          <w:szCs w:val="24"/>
        </w:rPr>
        <w:tab/>
      </w:r>
      <w:r w:rsidRPr="00CA5E32">
        <w:rPr>
          <w:rFonts w:ascii="Arial" w:hAnsi="Arial" w:cs="Arial" w:eastAsiaTheme="minorHAnsi"/>
          <w:b/>
          <w:i/>
          <w:sz w:val="24"/>
          <w:szCs w:val="24"/>
        </w:rPr>
        <w:t>0x</w:t>
      </w:r>
      <w:r w:rsidRPr="00CA5E32">
        <w:rPr>
          <w:rFonts w:ascii="Arial" w:hAnsi="Arial" w:cs="Arial" w:eastAsiaTheme="minorHAnsi"/>
          <w:sz w:val="24"/>
          <w:szCs w:val="24"/>
        </w:rPr>
        <w:t xml:space="preserve">0781 </w:t>
      </w:r>
      <w:r w:rsidRPr="00CA5E32">
        <w:rPr>
          <w:rFonts w:ascii="Arial" w:hAnsi="Arial" w:cs="Arial" w:eastAsiaTheme="minorHAnsi"/>
          <w:sz w:val="24"/>
          <w:szCs w:val="24"/>
        </w:rPr>
        <w:tab/>
      </w:r>
      <w:r w:rsidRPr="00CA5E32">
        <w:rPr>
          <w:rFonts w:ascii="Arial" w:hAnsi="Arial" w:cs="Arial" w:eastAsiaTheme="minorHAnsi"/>
          <w:sz w:val="24"/>
          <w:szCs w:val="24"/>
        </w:rPr>
        <w:t xml:space="preserve">/* byte1: DLE,  byte2: SOH + </w:t>
      </w:r>
      <w:r w:rsidRPr="00CA5E32">
        <w:rPr>
          <w:rFonts w:ascii="Arial" w:hAnsi="Arial" w:cs="Arial" w:eastAsiaTheme="minorHAnsi"/>
          <w:b/>
          <w:i/>
          <w:sz w:val="24"/>
          <w:szCs w:val="24"/>
        </w:rPr>
        <w:t>0x</w:t>
      </w:r>
      <w:r w:rsidRPr="00CA5E32">
        <w:rPr>
          <w:rFonts w:ascii="Arial" w:hAnsi="Arial" w:cs="Arial" w:eastAsiaTheme="minorHAnsi"/>
          <w:sz w:val="24"/>
          <w:szCs w:val="24"/>
        </w:rPr>
        <w:t>80</w:t>
      </w:r>
    </w:p>
    <w:p w:rsidRPr="00CA5E32" w:rsidR="00BB4A2E" w:rsidP="00BB4A2E" w:rsidRDefault="00BB4A2E" w14:paraId="6916A0AA" w14:textId="77777777">
      <w:pPr>
        <w:pStyle w:val="ListParagraph"/>
        <w:numPr>
          <w:ilvl w:val="0"/>
          <w:numId w:val="20"/>
        </w:numPr>
        <w:ind w:left="1440"/>
        <w:rPr>
          <w:rFonts w:ascii="Arial" w:hAnsi="Arial" w:cs="Arial" w:eastAsiaTheme="minorHAnsi"/>
          <w:sz w:val="24"/>
          <w:szCs w:val="24"/>
        </w:rPr>
      </w:pPr>
      <w:r w:rsidRPr="00CA5E32">
        <w:rPr>
          <w:rFonts w:ascii="Arial" w:hAnsi="Arial" w:cs="Arial" w:eastAsiaTheme="minorHAnsi"/>
          <w:sz w:val="24"/>
          <w:szCs w:val="24"/>
        </w:rPr>
        <w:t>End Packet becomes</w:t>
      </w:r>
      <w:r w:rsidRPr="00CA5E32">
        <w:rPr>
          <w:rFonts w:ascii="Arial" w:hAnsi="Arial" w:cs="Arial" w:eastAsiaTheme="minorHAnsi"/>
          <w:sz w:val="24"/>
          <w:szCs w:val="24"/>
        </w:rPr>
        <w:tab/>
      </w:r>
      <w:r w:rsidRPr="00CA5E32">
        <w:rPr>
          <w:rFonts w:ascii="Arial" w:hAnsi="Arial" w:cs="Arial" w:eastAsiaTheme="minorHAnsi"/>
          <w:b/>
          <w:i/>
          <w:sz w:val="24"/>
          <w:szCs w:val="24"/>
        </w:rPr>
        <w:t>0x</w:t>
      </w:r>
      <w:r w:rsidRPr="00CA5E32">
        <w:rPr>
          <w:rFonts w:ascii="Arial" w:hAnsi="Arial" w:cs="Arial" w:eastAsiaTheme="minorHAnsi"/>
          <w:sz w:val="24"/>
          <w:szCs w:val="24"/>
        </w:rPr>
        <w:t>0784</w:t>
      </w:r>
      <w:r w:rsidRPr="00CA5E32">
        <w:rPr>
          <w:rFonts w:ascii="Arial" w:hAnsi="Arial" w:cs="Arial" w:eastAsiaTheme="minorHAnsi"/>
          <w:sz w:val="24"/>
          <w:szCs w:val="24"/>
        </w:rPr>
        <w:tab/>
      </w:r>
      <w:r w:rsidRPr="00CA5E32">
        <w:rPr>
          <w:rFonts w:ascii="Arial" w:hAnsi="Arial" w:cs="Arial" w:eastAsiaTheme="minorHAnsi"/>
          <w:sz w:val="24"/>
          <w:szCs w:val="24"/>
        </w:rPr>
        <w:t xml:space="preserve">/* byte1: DLE,  byte2: EOT + </w:t>
      </w:r>
      <w:r w:rsidRPr="00CA5E32">
        <w:rPr>
          <w:rFonts w:ascii="Arial" w:hAnsi="Arial" w:cs="Arial" w:eastAsiaTheme="minorHAnsi"/>
          <w:b/>
          <w:i/>
          <w:sz w:val="24"/>
          <w:szCs w:val="24"/>
        </w:rPr>
        <w:t>0x</w:t>
      </w:r>
      <w:r w:rsidRPr="00CA5E32">
        <w:rPr>
          <w:rFonts w:ascii="Arial" w:hAnsi="Arial" w:cs="Arial" w:eastAsiaTheme="minorHAnsi"/>
          <w:sz w:val="24"/>
          <w:szCs w:val="24"/>
        </w:rPr>
        <w:t>80</w:t>
      </w:r>
    </w:p>
    <w:p w:rsidRPr="00544F63" w:rsidR="00BB4A2E" w:rsidP="00BB4A2E" w:rsidRDefault="00BB4A2E" w14:paraId="241E93D1" w14:textId="77777777">
      <w:pPr>
        <w:ind w:left="720"/>
        <w:contextualSpacing/>
        <w:rPr>
          <w:rFonts w:ascii="Arial" w:hAnsi="Arial" w:cs="Arial" w:eastAsiaTheme="minorHAnsi"/>
          <w:sz w:val="24"/>
          <w:szCs w:val="24"/>
        </w:rPr>
      </w:pPr>
    </w:p>
    <w:p w:rsidR="00BB4A2E" w:rsidP="00BB4A2E" w:rsidRDefault="00BB4A2E" w14:paraId="44198EA5" w14:textId="77777777">
      <w:pPr>
        <w:ind w:left="990"/>
        <w:contextualSpacing/>
        <w:rPr>
          <w:rFonts w:ascii="Arial" w:hAnsi="Arial" w:cs="Arial" w:eastAsiaTheme="minorHAnsi"/>
          <w:sz w:val="24"/>
          <w:szCs w:val="24"/>
        </w:rPr>
      </w:pPr>
      <w:r w:rsidRPr="00544F63">
        <w:rPr>
          <w:rFonts w:ascii="Arial" w:hAnsi="Arial" w:cs="Arial" w:eastAsiaTheme="minorHAnsi"/>
          <w:sz w:val="24"/>
          <w:szCs w:val="24"/>
        </w:rPr>
        <w:t>The ASCII_DLE expansion occurs to all bytes between the ASCII_SOH and ASCII_EOT, including the Packet ID and the CRC.</w:t>
      </w:r>
    </w:p>
    <w:p w:rsidRPr="00544F63" w:rsidR="00BB4A2E" w:rsidP="00BB4A2E" w:rsidRDefault="00BB4A2E" w14:paraId="238221FD" w14:textId="77777777">
      <w:pPr>
        <w:spacing w:after="200" w:line="276" w:lineRule="auto"/>
        <w:ind w:left="990"/>
        <w:contextualSpacing/>
        <w:rPr>
          <w:rFonts w:ascii="Arial" w:hAnsi="Arial" w:cs="Arial" w:eastAsiaTheme="minorHAnsi"/>
          <w:sz w:val="24"/>
          <w:szCs w:val="24"/>
        </w:rPr>
      </w:pPr>
    </w:p>
    <w:p w:rsidRPr="00544F63" w:rsidR="00BB4A2E" w:rsidP="00BB4A2E" w:rsidRDefault="00BB4A2E" w14:paraId="525EBCC7" w14:textId="77777777">
      <w:pPr>
        <w:spacing w:after="200" w:line="276" w:lineRule="auto"/>
        <w:ind w:left="990"/>
        <w:contextualSpacing/>
        <w:rPr>
          <w:rFonts w:ascii="Arial" w:hAnsi="Arial" w:cs="Arial" w:eastAsiaTheme="minorHAnsi"/>
          <w:sz w:val="24"/>
          <w:szCs w:val="24"/>
        </w:rPr>
      </w:pPr>
      <w:r w:rsidRPr="00544F63">
        <w:rPr>
          <w:rFonts w:ascii="Arial" w:hAnsi="Arial" w:cs="Arial" w:eastAsiaTheme="minorHAnsi"/>
          <w:sz w:val="24"/>
          <w:szCs w:val="24"/>
        </w:rPr>
        <w:t>Whenever multi byte integers are transmitted, they are transmitted low byte first (lbf). This includes the Packet ID and the CRC</w:t>
      </w:r>
      <w:r>
        <w:rPr>
          <w:rFonts w:ascii="Arial" w:hAnsi="Arial" w:cs="Arial" w:eastAsiaTheme="minorHAnsi"/>
          <w:sz w:val="24"/>
          <w:szCs w:val="24"/>
        </w:rPr>
        <w:t xml:space="preserve">. </w:t>
      </w:r>
      <w:r w:rsidRPr="00544F63">
        <w:rPr>
          <w:rFonts w:ascii="Arial" w:hAnsi="Arial" w:cs="Arial" w:eastAsiaTheme="minorHAnsi"/>
          <w:sz w:val="24"/>
          <w:szCs w:val="24"/>
        </w:rPr>
        <w:t>The Packet ID is a 16-bit integer uniquely identifying the type of packet.</w:t>
      </w:r>
      <w:r>
        <w:rPr>
          <w:rFonts w:ascii="Arial" w:hAnsi="Arial" w:cs="Arial" w:eastAsiaTheme="minorHAnsi"/>
          <w:sz w:val="24"/>
          <w:szCs w:val="24"/>
        </w:rPr>
        <w:t xml:space="preserve"> See Table E1.</w:t>
      </w:r>
    </w:p>
    <w:p w:rsidRPr="00544F63" w:rsidR="00BB4A2E" w:rsidP="00BB4A2E" w:rsidRDefault="00BB4A2E" w14:paraId="177CFE47" w14:textId="77777777">
      <w:pPr>
        <w:spacing w:line="276" w:lineRule="auto"/>
        <w:ind w:left="1440"/>
        <w:contextualSpacing/>
        <w:rPr>
          <w:rFonts w:ascii="Arial" w:hAnsi="Arial" w:cs="Arial" w:eastAsiaTheme="minorHAnsi"/>
          <w:sz w:val="24"/>
          <w:szCs w:val="24"/>
        </w:rPr>
      </w:pPr>
    </w:p>
    <w:tbl>
      <w:tblPr>
        <w:tblStyle w:val="TableGrid1"/>
        <w:tblW w:w="0" w:type="auto"/>
        <w:tblInd w:w="1440" w:type="dxa"/>
        <w:tblLook w:val="04A0" w:firstRow="1" w:lastRow="0" w:firstColumn="1" w:lastColumn="0" w:noHBand="0" w:noVBand="1"/>
      </w:tblPr>
      <w:tblGrid>
        <w:gridCol w:w="1470"/>
        <w:gridCol w:w="1470"/>
        <w:gridCol w:w="1548"/>
        <w:gridCol w:w="1341"/>
        <w:gridCol w:w="1341"/>
      </w:tblGrid>
      <w:tr w:rsidRPr="00544F63" w:rsidR="00BB4A2E" w:rsidTr="0051544A" w14:paraId="2810649B" w14:textId="77777777">
        <w:tc>
          <w:tcPr>
            <w:tcW w:w="7170" w:type="dxa"/>
            <w:gridSpan w:val="5"/>
            <w:vAlign w:val="center"/>
          </w:tcPr>
          <w:p w:rsidRPr="00544F63" w:rsidR="00BB4A2E" w:rsidP="0051544A" w:rsidRDefault="00BB4A2E" w14:paraId="3133B76B" w14:textId="77777777">
            <w:pPr>
              <w:jc w:val="center"/>
              <w:rPr>
                <w:rFonts w:ascii="Arial" w:hAnsi="Arial" w:cs="Arial"/>
                <w:b/>
                <w:sz w:val="24"/>
                <w:szCs w:val="24"/>
              </w:rPr>
            </w:pPr>
            <w:r w:rsidRPr="00544F63">
              <w:rPr>
                <w:rFonts w:ascii="Arial" w:hAnsi="Arial" w:cs="Arial"/>
                <w:b/>
                <w:sz w:val="24"/>
                <w:szCs w:val="24"/>
              </w:rPr>
              <w:t>Packet ID</w:t>
            </w:r>
          </w:p>
        </w:tc>
      </w:tr>
      <w:tr w:rsidRPr="00544F63" w:rsidR="00BB4A2E" w:rsidTr="0051544A" w14:paraId="54931D61" w14:textId="77777777">
        <w:tc>
          <w:tcPr>
            <w:tcW w:w="1470" w:type="dxa"/>
          </w:tcPr>
          <w:p w:rsidRPr="00544F63" w:rsidR="00BB4A2E" w:rsidP="0051544A" w:rsidRDefault="00BB4A2E" w14:paraId="17F054E5" w14:textId="77777777">
            <w:pPr>
              <w:rPr>
                <w:rFonts w:ascii="Arial" w:hAnsi="Arial" w:cs="Arial"/>
                <w:b/>
                <w:sz w:val="24"/>
                <w:szCs w:val="24"/>
              </w:rPr>
            </w:pPr>
          </w:p>
        </w:tc>
        <w:tc>
          <w:tcPr>
            <w:tcW w:w="1470" w:type="dxa"/>
          </w:tcPr>
          <w:p w:rsidRPr="00544F63" w:rsidR="00BB4A2E" w:rsidP="0051544A" w:rsidRDefault="00BB4A2E" w14:paraId="79F58CB6" w14:textId="77777777">
            <w:pPr>
              <w:jc w:val="center"/>
              <w:rPr>
                <w:rFonts w:ascii="Arial" w:hAnsi="Arial" w:cs="Arial"/>
                <w:b/>
                <w:sz w:val="24"/>
                <w:szCs w:val="24"/>
              </w:rPr>
            </w:pPr>
            <w:r w:rsidRPr="00544F63">
              <w:rPr>
                <w:rFonts w:ascii="Arial" w:hAnsi="Arial" w:cs="Arial"/>
                <w:b/>
                <w:sz w:val="24"/>
                <w:szCs w:val="24"/>
              </w:rPr>
              <w:t>decimal</w:t>
            </w:r>
          </w:p>
        </w:tc>
        <w:tc>
          <w:tcPr>
            <w:tcW w:w="1548" w:type="dxa"/>
          </w:tcPr>
          <w:p w:rsidRPr="00544F63" w:rsidR="00BB4A2E" w:rsidP="0051544A" w:rsidRDefault="00BB4A2E" w14:paraId="5C2412CF" w14:textId="77777777">
            <w:pPr>
              <w:jc w:val="center"/>
              <w:rPr>
                <w:rFonts w:ascii="Arial" w:hAnsi="Arial" w:cs="Arial"/>
                <w:b/>
                <w:sz w:val="24"/>
                <w:szCs w:val="24"/>
              </w:rPr>
            </w:pPr>
            <w:r w:rsidRPr="00544F63">
              <w:rPr>
                <w:rFonts w:ascii="Arial" w:hAnsi="Arial" w:cs="Arial"/>
                <w:b/>
                <w:sz w:val="24"/>
                <w:szCs w:val="24"/>
              </w:rPr>
              <w:t>hex  - 2 bytes</w:t>
            </w:r>
          </w:p>
        </w:tc>
        <w:tc>
          <w:tcPr>
            <w:tcW w:w="1341" w:type="dxa"/>
          </w:tcPr>
          <w:p w:rsidRPr="00544F63" w:rsidR="00BB4A2E" w:rsidP="0051544A" w:rsidRDefault="00BB4A2E" w14:paraId="6EF2703B" w14:textId="77777777">
            <w:pPr>
              <w:jc w:val="center"/>
              <w:rPr>
                <w:rFonts w:ascii="Arial" w:hAnsi="Arial" w:cs="Arial"/>
                <w:b/>
                <w:sz w:val="24"/>
                <w:szCs w:val="24"/>
              </w:rPr>
            </w:pPr>
            <w:r w:rsidRPr="00544F63">
              <w:rPr>
                <w:rFonts w:ascii="Arial" w:hAnsi="Arial" w:cs="Arial"/>
                <w:b/>
                <w:sz w:val="24"/>
                <w:szCs w:val="24"/>
              </w:rPr>
              <w:t>lbf</w:t>
            </w:r>
          </w:p>
        </w:tc>
        <w:tc>
          <w:tcPr>
            <w:tcW w:w="1341" w:type="dxa"/>
          </w:tcPr>
          <w:p w:rsidRPr="00544F63" w:rsidR="00BB4A2E" w:rsidP="0051544A" w:rsidRDefault="00BB4A2E" w14:paraId="65C869E3" w14:textId="77777777">
            <w:pPr>
              <w:jc w:val="center"/>
              <w:rPr>
                <w:rFonts w:ascii="Arial" w:hAnsi="Arial" w:cs="Arial"/>
                <w:b/>
                <w:sz w:val="24"/>
                <w:szCs w:val="24"/>
              </w:rPr>
            </w:pPr>
            <w:r w:rsidRPr="00544F63">
              <w:rPr>
                <w:rFonts w:ascii="Arial" w:hAnsi="Arial" w:cs="Arial"/>
                <w:b/>
                <w:sz w:val="24"/>
                <w:szCs w:val="24"/>
              </w:rPr>
              <w:t>TX-ready (with DLE)</w:t>
            </w:r>
          </w:p>
        </w:tc>
      </w:tr>
      <w:tr w:rsidRPr="00544F63" w:rsidR="00BB4A2E" w:rsidTr="0051544A" w14:paraId="1098F09E" w14:textId="77777777">
        <w:tc>
          <w:tcPr>
            <w:tcW w:w="1470" w:type="dxa"/>
          </w:tcPr>
          <w:p w:rsidRPr="00544F63" w:rsidR="00BB4A2E" w:rsidP="0051544A" w:rsidRDefault="00BB4A2E" w14:paraId="2ADAEC01" w14:textId="77777777">
            <w:pPr>
              <w:jc w:val="center"/>
              <w:rPr>
                <w:rFonts w:ascii="Arial" w:hAnsi="Arial" w:cs="Arial"/>
                <w:sz w:val="24"/>
                <w:szCs w:val="24"/>
              </w:rPr>
            </w:pPr>
            <w:r w:rsidRPr="00544F63">
              <w:rPr>
                <w:rFonts w:ascii="Arial" w:hAnsi="Arial" w:cs="Arial"/>
                <w:sz w:val="24"/>
                <w:szCs w:val="24"/>
              </w:rPr>
              <w:t>SIM_DATA</w:t>
            </w:r>
          </w:p>
        </w:tc>
        <w:tc>
          <w:tcPr>
            <w:tcW w:w="1470" w:type="dxa"/>
          </w:tcPr>
          <w:p w:rsidRPr="00544F63" w:rsidR="00BB4A2E" w:rsidP="0051544A" w:rsidRDefault="00BB4A2E" w14:paraId="2B9CAD12" w14:textId="77777777">
            <w:pPr>
              <w:jc w:val="center"/>
              <w:rPr>
                <w:rFonts w:ascii="Arial" w:hAnsi="Arial" w:cs="Arial"/>
                <w:sz w:val="24"/>
                <w:szCs w:val="24"/>
              </w:rPr>
            </w:pPr>
            <w:r w:rsidRPr="00544F63">
              <w:rPr>
                <w:rFonts w:ascii="Arial" w:hAnsi="Arial" w:cs="Arial"/>
                <w:sz w:val="24"/>
                <w:szCs w:val="24"/>
              </w:rPr>
              <w:t>21</w:t>
            </w:r>
          </w:p>
        </w:tc>
        <w:tc>
          <w:tcPr>
            <w:tcW w:w="1548" w:type="dxa"/>
          </w:tcPr>
          <w:p w:rsidRPr="00544F63" w:rsidR="00BB4A2E" w:rsidP="0051544A" w:rsidRDefault="00BB4A2E" w14:paraId="34A842B0" w14:textId="77777777">
            <w:pPr>
              <w:jc w:val="center"/>
              <w:rPr>
                <w:rFonts w:ascii="Arial" w:hAnsi="Arial" w:cs="Arial"/>
                <w:sz w:val="24"/>
                <w:szCs w:val="24"/>
              </w:rPr>
            </w:pPr>
            <w:r w:rsidRPr="00544F63">
              <w:rPr>
                <w:rFonts w:ascii="Arial" w:hAnsi="Arial" w:cs="Arial"/>
                <w:sz w:val="24"/>
                <w:szCs w:val="24"/>
              </w:rPr>
              <w:t>0015</w:t>
            </w:r>
          </w:p>
        </w:tc>
        <w:tc>
          <w:tcPr>
            <w:tcW w:w="1341" w:type="dxa"/>
          </w:tcPr>
          <w:p w:rsidRPr="00544F63" w:rsidR="00BB4A2E" w:rsidP="0051544A" w:rsidRDefault="00BB4A2E" w14:paraId="361327CA" w14:textId="77777777">
            <w:pPr>
              <w:jc w:val="center"/>
              <w:rPr>
                <w:rFonts w:ascii="Arial" w:hAnsi="Arial" w:cs="Arial"/>
                <w:sz w:val="24"/>
                <w:szCs w:val="24"/>
              </w:rPr>
            </w:pPr>
            <w:r w:rsidRPr="00544F63">
              <w:rPr>
                <w:rFonts w:ascii="Arial" w:hAnsi="Arial" w:cs="Arial"/>
                <w:sz w:val="24"/>
                <w:szCs w:val="24"/>
              </w:rPr>
              <w:t>1500</w:t>
            </w:r>
          </w:p>
        </w:tc>
        <w:tc>
          <w:tcPr>
            <w:tcW w:w="1341" w:type="dxa"/>
          </w:tcPr>
          <w:p w:rsidRPr="00544F63" w:rsidR="00BB4A2E" w:rsidP="0051544A" w:rsidRDefault="00BB4A2E" w14:paraId="17EA3FA9" w14:textId="77777777">
            <w:pPr>
              <w:keepNext/>
              <w:jc w:val="center"/>
              <w:rPr>
                <w:rFonts w:ascii="Arial" w:hAnsi="Arial" w:cs="Arial"/>
                <w:sz w:val="24"/>
                <w:szCs w:val="24"/>
              </w:rPr>
            </w:pPr>
            <w:r w:rsidRPr="00544F63">
              <w:rPr>
                <w:rFonts w:ascii="Arial" w:hAnsi="Arial" w:cs="Arial"/>
                <w:sz w:val="24"/>
                <w:szCs w:val="24"/>
              </w:rPr>
              <w:t>0715 0700</w:t>
            </w:r>
          </w:p>
        </w:tc>
      </w:tr>
    </w:tbl>
    <w:p w:rsidR="00BB4A2E" w:rsidP="00BB4A2E" w:rsidRDefault="00BB4A2E" w14:paraId="5653960B" w14:textId="77777777">
      <w:pPr>
        <w:jc w:val="center"/>
        <w:rPr>
          <w:rFonts w:ascii="Arial" w:hAnsi="Arial" w:cs="Arial" w:eastAsiaTheme="minorHAnsi"/>
          <w:b/>
          <w:bCs/>
          <w:color w:val="000000" w:themeColor="text1"/>
          <w:sz w:val="24"/>
          <w:szCs w:val="24"/>
          <w:u w:val="single"/>
        </w:rPr>
      </w:pPr>
    </w:p>
    <w:p w:rsidRPr="0095226E" w:rsidR="00BB4A2E" w:rsidP="00BB4A2E" w:rsidRDefault="00BB4A2E" w14:paraId="5FB00A1F" w14:textId="77777777">
      <w:pPr>
        <w:jc w:val="center"/>
        <w:rPr>
          <w:rFonts w:ascii="Arial" w:hAnsi="Arial" w:cs="Arial" w:eastAsiaTheme="minorHAnsi"/>
          <w:b/>
          <w:bCs/>
          <w:color w:val="000000" w:themeColor="text1"/>
          <w:sz w:val="24"/>
          <w:szCs w:val="24"/>
          <w:u w:val="single"/>
        </w:rPr>
      </w:pPr>
      <w:r w:rsidRPr="0095226E">
        <w:rPr>
          <w:rFonts w:ascii="Arial" w:hAnsi="Arial" w:cs="Arial" w:eastAsiaTheme="minorHAnsi"/>
          <w:b/>
          <w:bCs/>
          <w:color w:val="000000" w:themeColor="text1"/>
          <w:sz w:val="24"/>
          <w:szCs w:val="24"/>
          <w:u w:val="single"/>
        </w:rPr>
        <w:t xml:space="preserve">Table </w:t>
      </w:r>
      <w:r>
        <w:rPr>
          <w:rFonts w:ascii="Arial" w:hAnsi="Arial" w:cs="Arial" w:eastAsiaTheme="minorHAnsi"/>
          <w:b/>
          <w:bCs/>
          <w:color w:val="000000" w:themeColor="text1"/>
          <w:sz w:val="24"/>
          <w:szCs w:val="24"/>
          <w:u w:val="single"/>
        </w:rPr>
        <w:t>E</w:t>
      </w:r>
      <w:r w:rsidRPr="0095226E">
        <w:rPr>
          <w:rFonts w:ascii="Arial" w:hAnsi="Arial" w:cs="Arial" w:eastAsiaTheme="minorHAnsi"/>
          <w:b/>
          <w:bCs/>
          <w:color w:val="000000" w:themeColor="text1"/>
          <w:sz w:val="24"/>
          <w:szCs w:val="24"/>
          <w:u w:val="single"/>
        </w:rPr>
        <w:t>1</w:t>
      </w:r>
      <w:r>
        <w:rPr>
          <w:rFonts w:ascii="Arial" w:hAnsi="Arial" w:cs="Arial" w:eastAsiaTheme="minorHAnsi"/>
          <w:b/>
          <w:bCs/>
          <w:color w:val="000000" w:themeColor="text1"/>
          <w:sz w:val="24"/>
          <w:szCs w:val="24"/>
          <w:u w:val="single"/>
        </w:rPr>
        <w:t xml:space="preserve">  </w:t>
      </w:r>
      <w:r w:rsidRPr="0095226E">
        <w:rPr>
          <w:rFonts w:ascii="Arial" w:hAnsi="Arial" w:cs="Arial" w:eastAsiaTheme="minorHAnsi"/>
          <w:color w:val="000000" w:themeColor="text1"/>
          <w:sz w:val="24"/>
          <w:szCs w:val="24"/>
          <w:u w:val="single"/>
        </w:rPr>
        <w:t>Packet ID Illustration</w:t>
      </w:r>
    </w:p>
    <w:p w:rsidR="00BB4A2E" w:rsidP="00BB4A2E" w:rsidRDefault="00BB4A2E" w14:paraId="7F813733" w14:textId="77777777">
      <w:pPr>
        <w:spacing w:after="200" w:line="276" w:lineRule="auto"/>
        <w:ind w:left="720"/>
        <w:contextualSpacing/>
        <w:rPr>
          <w:rFonts w:ascii="Arial" w:hAnsi="Arial" w:cs="Arial" w:eastAsiaTheme="minorHAnsi"/>
          <w:sz w:val="24"/>
          <w:szCs w:val="24"/>
        </w:rPr>
      </w:pPr>
    </w:p>
    <w:p w:rsidRPr="00CB46CD" w:rsidR="00BB4A2E" w:rsidP="00BB4A2E" w:rsidRDefault="00BB4A2E" w14:paraId="1B2FADF8" w14:textId="77777777">
      <w:pPr>
        <w:spacing w:after="200" w:line="276" w:lineRule="auto"/>
        <w:ind w:left="360" w:firstLine="540"/>
        <w:contextualSpacing/>
        <w:rPr>
          <w:rFonts w:ascii="Arial" w:hAnsi="Arial" w:cs="Arial" w:eastAsiaTheme="minorHAnsi"/>
          <w:b/>
          <w:bCs/>
          <w:sz w:val="24"/>
          <w:szCs w:val="24"/>
          <w:u w:val="single"/>
        </w:rPr>
      </w:pPr>
      <w:r>
        <w:rPr>
          <w:rFonts w:ascii="Arial" w:hAnsi="Arial" w:cs="Arial" w:eastAsiaTheme="minorHAnsi"/>
          <w:b/>
          <w:bCs/>
          <w:sz w:val="24"/>
          <w:szCs w:val="24"/>
          <w:u w:val="single"/>
        </w:rPr>
        <w:t>E</w:t>
      </w:r>
      <w:r w:rsidRPr="00CB46CD">
        <w:rPr>
          <w:rFonts w:ascii="Arial" w:hAnsi="Arial" w:cs="Arial" w:eastAsiaTheme="minorHAnsi"/>
          <w:b/>
          <w:bCs/>
          <w:sz w:val="24"/>
          <w:szCs w:val="24"/>
          <w:u w:val="single"/>
        </w:rPr>
        <w:t>.1.3 Packet Identifiers</w:t>
      </w:r>
    </w:p>
    <w:p w:rsidRPr="0011736B" w:rsidR="00BB4A2E" w:rsidP="00BB4A2E" w:rsidRDefault="00BB4A2E" w14:paraId="0F31C21D" w14:textId="77777777">
      <w:pPr>
        <w:spacing w:after="200" w:line="276" w:lineRule="auto"/>
        <w:ind w:left="360"/>
        <w:contextualSpacing/>
        <w:rPr>
          <w:rFonts w:ascii="Arial" w:hAnsi="Arial" w:cs="Arial" w:eastAsiaTheme="minorHAnsi"/>
          <w:b/>
          <w:bCs/>
          <w:sz w:val="24"/>
          <w:szCs w:val="24"/>
        </w:rPr>
      </w:pPr>
    </w:p>
    <w:p w:rsidR="00BB4A2E" w:rsidP="00BB4A2E" w:rsidRDefault="00BB4A2E" w14:paraId="02F07CCC" w14:textId="77777777">
      <w:pPr>
        <w:spacing w:after="200" w:line="276" w:lineRule="auto"/>
        <w:ind w:left="1080"/>
        <w:contextualSpacing/>
        <w:rPr>
          <w:rFonts w:ascii="Arial" w:hAnsi="Arial" w:cs="Arial" w:eastAsiaTheme="minorHAnsi"/>
          <w:sz w:val="24"/>
          <w:szCs w:val="24"/>
        </w:rPr>
      </w:pPr>
      <w:r w:rsidRPr="00544F63">
        <w:rPr>
          <w:rFonts w:ascii="Arial" w:hAnsi="Arial" w:cs="Arial" w:eastAsiaTheme="minorHAnsi"/>
          <w:sz w:val="24"/>
          <w:szCs w:val="24"/>
        </w:rPr>
        <w:t xml:space="preserve">Packets are sent at a user-defined frequency whenever the simulator software is running, and external transmission is successfully activated. There is no need to request data. Communication is simplex (one way only). </w:t>
      </w:r>
      <w:r>
        <w:rPr>
          <w:rFonts w:ascii="Arial" w:hAnsi="Arial" w:cs="Arial" w:eastAsiaTheme="minorHAnsi"/>
          <w:sz w:val="24"/>
          <w:szCs w:val="24"/>
        </w:rPr>
        <w:t>See Table E2.</w:t>
      </w:r>
    </w:p>
    <w:p w:rsidRPr="00544F63" w:rsidR="00BB4A2E" w:rsidP="00BB4A2E" w:rsidRDefault="00BB4A2E" w14:paraId="5EF062AB" w14:textId="77777777">
      <w:pPr>
        <w:spacing w:after="200" w:line="276" w:lineRule="auto"/>
        <w:ind w:left="1080"/>
        <w:contextualSpacing/>
        <w:rPr>
          <w:rFonts w:ascii="Arial" w:hAnsi="Arial" w:cs="Arial" w:eastAsiaTheme="minorHAnsi"/>
          <w:sz w:val="24"/>
          <w:szCs w:val="24"/>
        </w:rPr>
      </w:pPr>
    </w:p>
    <w:tbl>
      <w:tblPr>
        <w:tblStyle w:val="TableGrid1"/>
        <w:tblW w:w="0" w:type="auto"/>
        <w:jc w:val="center"/>
        <w:tblLook w:val="04A0" w:firstRow="1" w:lastRow="0" w:firstColumn="1" w:lastColumn="0" w:noHBand="0" w:noVBand="1"/>
      </w:tblPr>
      <w:tblGrid>
        <w:gridCol w:w="1908"/>
        <w:gridCol w:w="3060"/>
      </w:tblGrid>
      <w:tr w:rsidRPr="00544F63" w:rsidR="00BB4A2E" w:rsidTr="0051544A" w14:paraId="2AA7EA0F" w14:textId="77777777">
        <w:trPr>
          <w:jc w:val="center"/>
        </w:trPr>
        <w:tc>
          <w:tcPr>
            <w:tcW w:w="1908" w:type="dxa"/>
          </w:tcPr>
          <w:p w:rsidRPr="00544F63" w:rsidR="00BB4A2E" w:rsidP="0051544A" w:rsidRDefault="00BB4A2E" w14:paraId="47061BAE" w14:textId="77777777">
            <w:pPr>
              <w:rPr>
                <w:rFonts w:ascii="Arial" w:hAnsi="Arial" w:cs="Arial"/>
                <w:b/>
                <w:sz w:val="24"/>
                <w:szCs w:val="24"/>
              </w:rPr>
            </w:pPr>
            <w:r w:rsidRPr="00544F63">
              <w:rPr>
                <w:rFonts w:ascii="Arial" w:hAnsi="Arial" w:cs="Arial"/>
                <w:b/>
                <w:sz w:val="24"/>
                <w:szCs w:val="24"/>
              </w:rPr>
              <w:t>ID (decimal)</w:t>
            </w:r>
          </w:p>
        </w:tc>
        <w:tc>
          <w:tcPr>
            <w:tcW w:w="3060" w:type="dxa"/>
          </w:tcPr>
          <w:p w:rsidRPr="00544F63" w:rsidR="00BB4A2E" w:rsidP="0051544A" w:rsidRDefault="00BB4A2E" w14:paraId="5060BFB9" w14:textId="77777777">
            <w:pPr>
              <w:rPr>
                <w:rFonts w:ascii="Arial" w:hAnsi="Arial" w:cs="Arial"/>
                <w:b/>
                <w:sz w:val="24"/>
                <w:szCs w:val="24"/>
              </w:rPr>
            </w:pPr>
            <w:r w:rsidRPr="00544F63">
              <w:rPr>
                <w:rFonts w:ascii="Arial" w:hAnsi="Arial" w:cs="Arial"/>
                <w:b/>
                <w:sz w:val="24"/>
                <w:szCs w:val="24"/>
              </w:rPr>
              <w:t>Description</w:t>
            </w:r>
          </w:p>
        </w:tc>
      </w:tr>
      <w:tr w:rsidRPr="00544F63" w:rsidR="00BB4A2E" w:rsidTr="0051544A" w14:paraId="2FE04965" w14:textId="77777777">
        <w:trPr>
          <w:jc w:val="center"/>
        </w:trPr>
        <w:tc>
          <w:tcPr>
            <w:tcW w:w="1908" w:type="dxa"/>
          </w:tcPr>
          <w:p w:rsidRPr="00544F63" w:rsidR="00BB4A2E" w:rsidP="0051544A" w:rsidRDefault="00BB4A2E" w14:paraId="06CB10BA" w14:textId="77777777">
            <w:pPr>
              <w:rPr>
                <w:rFonts w:ascii="Arial" w:hAnsi="Arial" w:cs="Arial"/>
                <w:sz w:val="24"/>
                <w:szCs w:val="24"/>
              </w:rPr>
            </w:pPr>
            <w:r w:rsidRPr="00544F63">
              <w:rPr>
                <w:rFonts w:ascii="Arial" w:hAnsi="Arial" w:cs="Arial"/>
                <w:sz w:val="24"/>
                <w:szCs w:val="24"/>
              </w:rPr>
              <w:t>21</w:t>
            </w:r>
          </w:p>
        </w:tc>
        <w:tc>
          <w:tcPr>
            <w:tcW w:w="3060" w:type="dxa"/>
          </w:tcPr>
          <w:p w:rsidRPr="00544F63" w:rsidR="00BB4A2E" w:rsidP="0051544A" w:rsidRDefault="00BB4A2E" w14:paraId="374D69CA" w14:textId="77777777">
            <w:pPr>
              <w:rPr>
                <w:rFonts w:ascii="Arial" w:hAnsi="Arial" w:cs="Arial"/>
                <w:sz w:val="24"/>
                <w:szCs w:val="24"/>
              </w:rPr>
            </w:pPr>
            <w:r w:rsidRPr="00544F63">
              <w:rPr>
                <w:rFonts w:ascii="Arial" w:hAnsi="Arial" w:cs="Arial"/>
                <w:sz w:val="24"/>
                <w:szCs w:val="24"/>
              </w:rPr>
              <w:t>SIM_DATA</w:t>
            </w:r>
          </w:p>
        </w:tc>
      </w:tr>
      <w:tr w:rsidRPr="00544F63" w:rsidR="00BB4A2E" w:rsidTr="0051544A" w14:paraId="4567B6B4" w14:textId="77777777">
        <w:trPr>
          <w:jc w:val="center"/>
        </w:trPr>
        <w:tc>
          <w:tcPr>
            <w:tcW w:w="1908" w:type="dxa"/>
          </w:tcPr>
          <w:p w:rsidRPr="00544F63" w:rsidR="00BB4A2E" w:rsidP="0051544A" w:rsidRDefault="00BB4A2E" w14:paraId="4A6C6774" w14:textId="77777777">
            <w:pPr>
              <w:rPr>
                <w:rFonts w:ascii="Arial" w:hAnsi="Arial" w:cs="Arial"/>
                <w:sz w:val="24"/>
                <w:szCs w:val="24"/>
              </w:rPr>
            </w:pPr>
            <w:r w:rsidRPr="00544F63">
              <w:rPr>
                <w:rFonts w:ascii="Arial" w:hAnsi="Arial" w:cs="Arial"/>
                <w:sz w:val="24"/>
                <w:szCs w:val="24"/>
              </w:rPr>
              <w:t>25</w:t>
            </w:r>
          </w:p>
        </w:tc>
        <w:tc>
          <w:tcPr>
            <w:tcW w:w="3060" w:type="dxa"/>
          </w:tcPr>
          <w:p w:rsidRPr="00544F63" w:rsidR="00BB4A2E" w:rsidP="0051544A" w:rsidRDefault="00BB4A2E" w14:paraId="3BC9BD16" w14:textId="77777777">
            <w:pPr>
              <w:rPr>
                <w:rFonts w:ascii="Arial" w:hAnsi="Arial" w:cs="Arial"/>
                <w:sz w:val="24"/>
                <w:szCs w:val="24"/>
              </w:rPr>
            </w:pPr>
            <w:r w:rsidRPr="00544F63">
              <w:rPr>
                <w:rFonts w:ascii="Arial" w:hAnsi="Arial" w:cs="Arial"/>
                <w:sz w:val="24"/>
                <w:szCs w:val="24"/>
              </w:rPr>
              <w:t>SIM_INVALID_DATA</w:t>
            </w:r>
          </w:p>
        </w:tc>
      </w:tr>
      <w:tr w:rsidRPr="00544F63" w:rsidR="00BB4A2E" w:rsidTr="0051544A" w14:paraId="1A5CCC79" w14:textId="77777777">
        <w:trPr>
          <w:jc w:val="center"/>
        </w:trPr>
        <w:tc>
          <w:tcPr>
            <w:tcW w:w="1908" w:type="dxa"/>
          </w:tcPr>
          <w:p w:rsidRPr="00544F63" w:rsidR="00BB4A2E" w:rsidP="0051544A" w:rsidRDefault="00BB4A2E" w14:paraId="36D8FCB2" w14:textId="77777777">
            <w:pPr>
              <w:rPr>
                <w:rFonts w:ascii="Arial" w:hAnsi="Arial" w:cs="Arial"/>
                <w:sz w:val="24"/>
                <w:szCs w:val="24"/>
              </w:rPr>
            </w:pPr>
            <w:r w:rsidRPr="00544F63">
              <w:rPr>
                <w:rFonts w:ascii="Arial" w:hAnsi="Arial" w:cs="Arial"/>
                <w:sz w:val="24"/>
                <w:szCs w:val="24"/>
              </w:rPr>
              <w:t>29</w:t>
            </w:r>
          </w:p>
        </w:tc>
        <w:tc>
          <w:tcPr>
            <w:tcW w:w="3060" w:type="dxa"/>
          </w:tcPr>
          <w:p w:rsidRPr="00544F63" w:rsidR="00BB4A2E" w:rsidP="0051544A" w:rsidRDefault="00BB4A2E" w14:paraId="3D630252" w14:textId="77777777">
            <w:pPr>
              <w:rPr>
                <w:rFonts w:ascii="Arial" w:hAnsi="Arial" w:cs="Arial"/>
                <w:sz w:val="24"/>
                <w:szCs w:val="24"/>
              </w:rPr>
            </w:pPr>
            <w:r w:rsidRPr="00544F63">
              <w:rPr>
                <w:rFonts w:ascii="Arial" w:hAnsi="Arial" w:cs="Arial"/>
                <w:sz w:val="24"/>
                <w:szCs w:val="24"/>
              </w:rPr>
              <w:t>SIM_NO_DATA</w:t>
            </w:r>
          </w:p>
        </w:tc>
      </w:tr>
      <w:tr w:rsidRPr="00544F63" w:rsidR="00BB4A2E" w:rsidTr="0051544A" w14:paraId="2B929950" w14:textId="77777777">
        <w:trPr>
          <w:jc w:val="center"/>
        </w:trPr>
        <w:tc>
          <w:tcPr>
            <w:tcW w:w="1908" w:type="dxa"/>
          </w:tcPr>
          <w:p w:rsidRPr="00544F63" w:rsidR="00BB4A2E" w:rsidP="0051544A" w:rsidRDefault="00BB4A2E" w14:paraId="751CF8C6" w14:textId="77777777">
            <w:pPr>
              <w:rPr>
                <w:rFonts w:ascii="Arial" w:hAnsi="Arial" w:cs="Arial"/>
                <w:sz w:val="24"/>
                <w:szCs w:val="24"/>
              </w:rPr>
            </w:pPr>
            <w:r w:rsidRPr="00544F63">
              <w:rPr>
                <w:rFonts w:ascii="Arial" w:hAnsi="Arial" w:cs="Arial"/>
                <w:sz w:val="24"/>
                <w:szCs w:val="24"/>
              </w:rPr>
              <w:t>30</w:t>
            </w:r>
          </w:p>
        </w:tc>
        <w:tc>
          <w:tcPr>
            <w:tcW w:w="3060" w:type="dxa"/>
          </w:tcPr>
          <w:p w:rsidRPr="00544F63" w:rsidR="00BB4A2E" w:rsidP="0051544A" w:rsidRDefault="00BB4A2E" w14:paraId="7380B452" w14:textId="77777777">
            <w:pPr>
              <w:keepNext/>
              <w:rPr>
                <w:rFonts w:ascii="Arial" w:hAnsi="Arial" w:cs="Arial"/>
                <w:sz w:val="24"/>
                <w:szCs w:val="24"/>
              </w:rPr>
            </w:pPr>
            <w:r w:rsidRPr="00544F63">
              <w:rPr>
                <w:rFonts w:ascii="Arial" w:hAnsi="Arial" w:cs="Arial"/>
                <w:sz w:val="24"/>
                <w:szCs w:val="24"/>
              </w:rPr>
              <w:t>SIM_ERROR</w:t>
            </w:r>
          </w:p>
        </w:tc>
      </w:tr>
    </w:tbl>
    <w:p w:rsidR="00BB4A2E" w:rsidP="00BB4A2E" w:rsidRDefault="00BB4A2E" w14:paraId="32105EB7" w14:textId="77777777">
      <w:pPr>
        <w:jc w:val="center"/>
        <w:rPr>
          <w:rFonts w:ascii="Arial" w:hAnsi="Arial" w:cs="Arial" w:eastAsiaTheme="minorHAnsi"/>
          <w:b/>
          <w:bCs/>
          <w:color w:val="000000" w:themeColor="text1"/>
          <w:sz w:val="24"/>
          <w:szCs w:val="24"/>
          <w:u w:val="single"/>
        </w:rPr>
      </w:pPr>
    </w:p>
    <w:p w:rsidRPr="0011736B" w:rsidR="00BB4A2E" w:rsidP="00BB4A2E" w:rsidRDefault="00BB4A2E" w14:paraId="390E655A" w14:textId="77777777">
      <w:pPr>
        <w:jc w:val="center"/>
        <w:rPr>
          <w:rFonts w:ascii="Arial" w:hAnsi="Arial" w:cs="Arial" w:eastAsiaTheme="minorHAnsi"/>
          <w:b/>
          <w:bCs/>
          <w:color w:val="000000" w:themeColor="text1"/>
          <w:sz w:val="24"/>
          <w:szCs w:val="24"/>
          <w:u w:val="single"/>
        </w:rPr>
      </w:pPr>
      <w:r w:rsidRPr="0011736B">
        <w:rPr>
          <w:rFonts w:ascii="Arial" w:hAnsi="Arial" w:cs="Arial" w:eastAsiaTheme="minorHAnsi"/>
          <w:b/>
          <w:bCs/>
          <w:color w:val="000000" w:themeColor="text1"/>
          <w:sz w:val="24"/>
          <w:szCs w:val="24"/>
          <w:u w:val="single"/>
        </w:rPr>
        <w:t xml:space="preserve">Table </w:t>
      </w:r>
      <w:r>
        <w:rPr>
          <w:rFonts w:ascii="Arial" w:hAnsi="Arial" w:cs="Arial" w:eastAsiaTheme="minorHAnsi"/>
          <w:b/>
          <w:bCs/>
          <w:color w:val="000000" w:themeColor="text1"/>
          <w:sz w:val="24"/>
          <w:szCs w:val="24"/>
          <w:u w:val="single"/>
        </w:rPr>
        <w:t>E</w:t>
      </w:r>
      <w:r w:rsidRPr="0011736B">
        <w:rPr>
          <w:rFonts w:ascii="Arial" w:hAnsi="Arial" w:cs="Arial" w:eastAsiaTheme="minorHAnsi"/>
          <w:b/>
          <w:bCs/>
          <w:color w:val="000000" w:themeColor="text1"/>
          <w:sz w:val="24"/>
          <w:szCs w:val="24"/>
          <w:u w:val="single"/>
        </w:rPr>
        <w:t xml:space="preserve">2 </w:t>
      </w:r>
      <w:r w:rsidRPr="0011736B">
        <w:rPr>
          <w:rFonts w:ascii="Arial" w:hAnsi="Arial" w:cs="Arial" w:eastAsiaTheme="minorHAnsi"/>
          <w:color w:val="000000" w:themeColor="text1"/>
          <w:sz w:val="24"/>
          <w:szCs w:val="24"/>
          <w:u w:val="single"/>
        </w:rPr>
        <w:t>Packet IDs</w:t>
      </w:r>
    </w:p>
    <w:p w:rsidR="00BB4A2E" w:rsidP="00BB4A2E" w:rsidRDefault="00BB4A2E" w14:paraId="7853037C" w14:textId="77777777">
      <w:pPr>
        <w:spacing w:after="200" w:line="276" w:lineRule="auto"/>
        <w:ind w:left="360"/>
        <w:contextualSpacing/>
        <w:rPr>
          <w:rFonts w:ascii="Arial" w:hAnsi="Arial" w:cs="Arial" w:eastAsiaTheme="minorHAnsi"/>
          <w:sz w:val="24"/>
          <w:szCs w:val="24"/>
        </w:rPr>
      </w:pPr>
    </w:p>
    <w:p w:rsidRPr="00375F99" w:rsidR="00BB4A2E" w:rsidP="00BB4A2E" w:rsidRDefault="00BB4A2E" w14:paraId="23B9AB6D" w14:textId="77777777">
      <w:pPr>
        <w:spacing w:after="200" w:line="276" w:lineRule="auto"/>
        <w:ind w:left="1080"/>
        <w:contextualSpacing/>
        <w:rPr>
          <w:rFonts w:ascii="Arial" w:hAnsi="Arial" w:cs="Arial" w:eastAsiaTheme="minorHAnsi"/>
          <w:sz w:val="24"/>
          <w:szCs w:val="24"/>
        </w:rPr>
      </w:pPr>
      <w:r w:rsidRPr="00375F99">
        <w:rPr>
          <w:rFonts w:ascii="Arial" w:hAnsi="Arial" w:cs="Arial" w:eastAsiaTheme="minorHAnsi"/>
          <w:sz w:val="24"/>
          <w:szCs w:val="24"/>
        </w:rPr>
        <w:t>The CRC is the 32-bit CRC of all bytes between but not including ASCII_SOH and the CRC. The polynomial used for the CRC calculation is 0xEDB88320.</w:t>
      </w:r>
    </w:p>
    <w:p w:rsidR="00BB4A2E" w:rsidP="00BB4A2E" w:rsidRDefault="00BB4A2E" w14:paraId="24F24659" w14:textId="77777777">
      <w:pPr>
        <w:spacing w:after="200" w:line="276" w:lineRule="auto"/>
        <w:ind w:left="360"/>
        <w:contextualSpacing/>
        <w:rPr>
          <w:rFonts w:ascii="Arial" w:hAnsi="Arial" w:cs="Arial" w:eastAsiaTheme="minorHAnsi"/>
          <w:sz w:val="24"/>
          <w:szCs w:val="24"/>
        </w:rPr>
      </w:pPr>
    </w:p>
    <w:p w:rsidRPr="00375F99" w:rsidR="00BB4A2E" w:rsidP="00BB4A2E" w:rsidRDefault="00BB4A2E" w14:paraId="7D817E53" w14:textId="77777777">
      <w:pPr>
        <w:spacing w:after="200" w:line="276" w:lineRule="auto"/>
        <w:ind w:left="1080"/>
        <w:contextualSpacing/>
        <w:rPr>
          <w:rFonts w:ascii="Arial" w:hAnsi="Arial" w:cs="Arial" w:eastAsiaTheme="minorHAnsi"/>
          <w:sz w:val="24"/>
          <w:szCs w:val="24"/>
        </w:rPr>
      </w:pPr>
      <w:r w:rsidRPr="00375F99">
        <w:rPr>
          <w:rFonts w:ascii="Arial" w:hAnsi="Arial" w:cs="Arial" w:eastAsiaTheme="minorHAnsi"/>
          <w:sz w:val="24"/>
          <w:szCs w:val="24"/>
        </w:rPr>
        <w:t>The CRC calculations are performed before ASCII_DLE characters are inserted on transmission, and after they are removed on reception.</w:t>
      </w:r>
    </w:p>
    <w:p w:rsidR="00BB4A2E" w:rsidP="00BB4A2E" w:rsidRDefault="00BB4A2E" w14:paraId="6BD8269E" w14:textId="77777777">
      <w:pPr>
        <w:spacing w:after="200" w:line="276" w:lineRule="auto"/>
        <w:ind w:left="360"/>
        <w:contextualSpacing/>
        <w:rPr>
          <w:rFonts w:ascii="Arial" w:hAnsi="Arial" w:cs="Arial" w:eastAsiaTheme="minorHAnsi"/>
          <w:sz w:val="24"/>
          <w:szCs w:val="24"/>
        </w:rPr>
      </w:pPr>
    </w:p>
    <w:p w:rsidRPr="00CB46CD" w:rsidR="00BB4A2E" w:rsidP="00BB4A2E" w:rsidRDefault="00BB4A2E" w14:paraId="5E4E6DF6" w14:textId="77777777">
      <w:pPr>
        <w:spacing w:after="200" w:line="276" w:lineRule="auto"/>
        <w:ind w:left="360"/>
        <w:contextualSpacing/>
        <w:rPr>
          <w:rFonts w:ascii="Arial" w:hAnsi="Arial" w:cs="Arial" w:eastAsiaTheme="minorHAnsi"/>
          <w:b/>
          <w:bCs/>
          <w:sz w:val="24"/>
          <w:szCs w:val="24"/>
          <w:u w:val="single"/>
        </w:rPr>
      </w:pPr>
      <w:r>
        <w:rPr>
          <w:rFonts w:ascii="Arial" w:hAnsi="Arial" w:cs="Arial" w:eastAsiaTheme="minorHAnsi"/>
          <w:b/>
          <w:bCs/>
          <w:sz w:val="24"/>
          <w:szCs w:val="24"/>
          <w:u w:val="single"/>
        </w:rPr>
        <w:t>E</w:t>
      </w:r>
      <w:r w:rsidRPr="00CB46CD">
        <w:rPr>
          <w:rFonts w:ascii="Arial" w:hAnsi="Arial" w:cs="Arial" w:eastAsiaTheme="minorHAnsi"/>
          <w:b/>
          <w:bCs/>
          <w:sz w:val="24"/>
          <w:szCs w:val="24"/>
          <w:u w:val="single"/>
        </w:rPr>
        <w:t>.1.4 Data</w:t>
      </w:r>
    </w:p>
    <w:p w:rsidRPr="0011736B" w:rsidR="00BB4A2E" w:rsidP="00BB4A2E" w:rsidRDefault="00BB4A2E" w14:paraId="01DD6C3C" w14:textId="77777777">
      <w:pPr>
        <w:spacing w:after="200" w:line="276" w:lineRule="auto"/>
        <w:ind w:left="360"/>
        <w:contextualSpacing/>
        <w:rPr>
          <w:rFonts w:ascii="Arial" w:hAnsi="Arial" w:cs="Arial" w:eastAsiaTheme="minorHAnsi"/>
          <w:b/>
          <w:bCs/>
          <w:sz w:val="24"/>
          <w:szCs w:val="24"/>
        </w:rPr>
      </w:pPr>
    </w:p>
    <w:p w:rsidRPr="006A7E88" w:rsidR="00BB4A2E" w:rsidP="00BB4A2E" w:rsidRDefault="00BB4A2E" w14:paraId="268DE28F" w14:textId="77777777">
      <w:pPr>
        <w:spacing w:after="200" w:line="276" w:lineRule="auto"/>
        <w:ind w:left="1080"/>
        <w:contextualSpacing/>
        <w:rPr>
          <w:rFonts w:ascii="Arial" w:hAnsi="Arial" w:cs="Arial" w:eastAsiaTheme="minorHAnsi"/>
          <w:sz w:val="24"/>
          <w:szCs w:val="24"/>
        </w:rPr>
      </w:pPr>
      <w:r w:rsidRPr="006A7E88">
        <w:rPr>
          <w:rFonts w:ascii="Arial" w:hAnsi="Arial" w:cs="Arial" w:eastAsiaTheme="minorHAnsi"/>
          <w:sz w:val="24"/>
          <w:szCs w:val="24"/>
        </w:rPr>
        <w:t xml:space="preserve">Table </w:t>
      </w:r>
      <w:r>
        <w:rPr>
          <w:rFonts w:ascii="Arial" w:hAnsi="Arial" w:cs="Arial" w:eastAsiaTheme="minorHAnsi"/>
          <w:sz w:val="24"/>
          <w:szCs w:val="24"/>
        </w:rPr>
        <w:t>E</w:t>
      </w:r>
      <w:r w:rsidRPr="006A7E88">
        <w:rPr>
          <w:rFonts w:ascii="Arial" w:hAnsi="Arial" w:cs="Arial" w:eastAsiaTheme="minorHAnsi"/>
          <w:sz w:val="24"/>
          <w:szCs w:val="24"/>
        </w:rPr>
        <w:t>3 shows the sub format</w:t>
      </w:r>
    </w:p>
    <w:p w:rsidRPr="006A7E88" w:rsidR="00BB4A2E" w:rsidP="00BB4A2E" w:rsidRDefault="00BB4A2E" w14:paraId="2C395A99" w14:textId="77777777">
      <w:pPr>
        <w:spacing w:after="200" w:line="276" w:lineRule="auto"/>
        <w:ind w:left="1080"/>
        <w:contextualSpacing/>
        <w:rPr>
          <w:rFonts w:ascii="Arial" w:hAnsi="Arial" w:cs="Arial" w:eastAsiaTheme="minorHAnsi"/>
          <w:sz w:val="24"/>
          <w:szCs w:val="24"/>
        </w:rPr>
      </w:pPr>
    </w:p>
    <w:tbl>
      <w:tblPr>
        <w:tblStyle w:val="TableGrid1"/>
        <w:tblW w:w="0" w:type="auto"/>
        <w:tblInd w:w="1080" w:type="dxa"/>
        <w:tblLook w:val="04A0" w:firstRow="1" w:lastRow="0" w:firstColumn="1" w:lastColumn="0" w:noHBand="0" w:noVBand="1"/>
      </w:tblPr>
      <w:tblGrid>
        <w:gridCol w:w="369"/>
        <w:gridCol w:w="369"/>
        <w:gridCol w:w="369"/>
        <w:gridCol w:w="369"/>
        <w:gridCol w:w="369"/>
        <w:gridCol w:w="369"/>
        <w:gridCol w:w="369"/>
        <w:gridCol w:w="369"/>
        <w:gridCol w:w="369"/>
        <w:gridCol w:w="369"/>
        <w:gridCol w:w="370"/>
        <w:gridCol w:w="370"/>
        <w:gridCol w:w="370"/>
        <w:gridCol w:w="370"/>
        <w:gridCol w:w="370"/>
        <w:gridCol w:w="372"/>
        <w:gridCol w:w="370"/>
        <w:gridCol w:w="370"/>
        <w:gridCol w:w="370"/>
        <w:gridCol w:w="370"/>
        <w:gridCol w:w="370"/>
        <w:gridCol w:w="370"/>
      </w:tblGrid>
      <w:tr w:rsidRPr="00411A89" w:rsidR="00BB4A2E" w:rsidTr="0051544A" w14:paraId="1D18FE87" w14:textId="77777777">
        <w:tc>
          <w:tcPr>
            <w:tcW w:w="369" w:type="dxa"/>
            <w:tcBorders>
              <w:top w:val="single" w:color="C0504D" w:themeColor="accent2" w:sz="24" w:space="0"/>
              <w:left w:val="single" w:color="C0504D" w:themeColor="accent2" w:sz="24" w:space="0"/>
              <w:bottom w:val="single" w:color="C0504D" w:themeColor="accent2" w:sz="24" w:space="0"/>
              <w:right w:val="single" w:color="9BBB59" w:themeColor="accent3" w:sz="24" w:space="0"/>
            </w:tcBorders>
            <w:shd w:val="clear" w:color="auto" w:fill="auto"/>
          </w:tcPr>
          <w:p w:rsidRPr="00411A89" w:rsidR="00BB4A2E" w:rsidP="0051544A" w:rsidRDefault="00BB4A2E" w14:paraId="2F557779" w14:textId="77777777">
            <w:pPr>
              <w:rPr>
                <w:rFonts w:ascii="Arial" w:hAnsi="Arial" w:cs="Arial"/>
                <w:b/>
              </w:rPr>
            </w:pPr>
            <w:r w:rsidRPr="00411A89">
              <w:rPr>
                <w:rFonts w:ascii="Arial" w:hAnsi="Arial" w:cs="Arial"/>
                <w:b/>
              </w:rPr>
              <w:t>A</w:t>
            </w:r>
          </w:p>
        </w:tc>
        <w:tc>
          <w:tcPr>
            <w:tcW w:w="369" w:type="dxa"/>
            <w:tcBorders>
              <w:top w:val="single" w:color="9BBB59" w:themeColor="accent3" w:sz="24" w:space="0"/>
              <w:left w:val="single" w:color="9BBB59" w:themeColor="accent3" w:sz="24" w:space="0"/>
              <w:bottom w:val="single" w:color="9BBB59" w:themeColor="accent3" w:sz="24" w:space="0"/>
              <w:right w:val="single" w:color="9BBB59" w:themeColor="accent3" w:sz="24" w:space="0"/>
            </w:tcBorders>
          </w:tcPr>
          <w:p w:rsidRPr="00411A89" w:rsidR="00BB4A2E" w:rsidP="0051544A" w:rsidRDefault="00BB4A2E" w14:paraId="7CD53944" w14:textId="77777777">
            <w:pPr>
              <w:rPr>
                <w:rFonts w:ascii="Arial" w:hAnsi="Arial" w:cs="Arial"/>
                <w:b/>
              </w:rPr>
            </w:pPr>
            <w:r w:rsidRPr="00411A89">
              <w:rPr>
                <w:rFonts w:ascii="Arial" w:hAnsi="Arial" w:cs="Arial"/>
                <w:b/>
              </w:rPr>
              <w:t>B</w:t>
            </w:r>
          </w:p>
        </w:tc>
        <w:tc>
          <w:tcPr>
            <w:tcW w:w="369" w:type="dxa"/>
            <w:tcBorders>
              <w:top w:val="single" w:color="4F81BD" w:themeColor="accent1" w:sz="24" w:space="0"/>
              <w:left w:val="single" w:color="9BBB59" w:themeColor="accent3" w:sz="24" w:space="0"/>
              <w:bottom w:val="single" w:color="4F81BD" w:themeColor="accent1" w:sz="24" w:space="0"/>
              <w:right w:val="single" w:color="4F81BD" w:themeColor="accent1" w:sz="12" w:space="0"/>
            </w:tcBorders>
            <w:shd w:val="clear" w:color="auto" w:fill="auto"/>
          </w:tcPr>
          <w:p w:rsidRPr="00411A89" w:rsidR="00BB4A2E" w:rsidP="0051544A" w:rsidRDefault="00BB4A2E" w14:paraId="1B02DD84" w14:textId="77777777">
            <w:pPr>
              <w:rPr>
                <w:rFonts w:ascii="Arial" w:hAnsi="Arial" w:cs="Arial"/>
                <w:b/>
              </w:rPr>
            </w:pPr>
            <w:r w:rsidRPr="00411A89">
              <w:rPr>
                <w:rFonts w:ascii="Arial" w:hAnsi="Arial" w:cs="Arial"/>
                <w:b/>
              </w:rPr>
              <w:t>C</w:t>
            </w:r>
          </w:p>
        </w:tc>
        <w:tc>
          <w:tcPr>
            <w:tcW w:w="369" w:type="dxa"/>
            <w:tcBorders>
              <w:top w:val="single" w:color="4F81BD" w:themeColor="accent1" w:sz="24" w:space="0"/>
              <w:left w:val="single" w:color="4F81BD" w:themeColor="accent1" w:sz="12" w:space="0"/>
              <w:bottom w:val="single" w:color="4F81BD" w:themeColor="accent1" w:sz="24" w:space="0"/>
              <w:right w:val="single" w:color="4F81BD" w:themeColor="accent1" w:sz="12" w:space="0"/>
            </w:tcBorders>
            <w:shd w:val="clear" w:color="auto" w:fill="auto"/>
          </w:tcPr>
          <w:p w:rsidRPr="00411A89" w:rsidR="00BB4A2E" w:rsidP="0051544A" w:rsidRDefault="00BB4A2E" w14:paraId="57F8D583" w14:textId="77777777">
            <w:pPr>
              <w:rPr>
                <w:rFonts w:ascii="Arial" w:hAnsi="Arial" w:cs="Arial"/>
              </w:rPr>
            </w:pPr>
          </w:p>
        </w:tc>
        <w:tc>
          <w:tcPr>
            <w:tcW w:w="369" w:type="dxa"/>
            <w:tcBorders>
              <w:top w:val="single" w:color="4F81BD" w:themeColor="accent1" w:sz="24" w:space="0"/>
              <w:left w:val="single" w:color="4F81BD" w:themeColor="accent1" w:sz="12" w:space="0"/>
              <w:bottom w:val="single" w:color="4F81BD" w:themeColor="accent1" w:sz="24" w:space="0"/>
              <w:right w:val="single" w:color="4F81BD" w:themeColor="accent1" w:sz="12" w:space="0"/>
            </w:tcBorders>
            <w:shd w:val="clear" w:color="auto" w:fill="auto"/>
          </w:tcPr>
          <w:p w:rsidRPr="00411A89" w:rsidR="00BB4A2E" w:rsidP="0051544A" w:rsidRDefault="00BB4A2E" w14:paraId="0023E427" w14:textId="77777777">
            <w:pPr>
              <w:rPr>
                <w:rFonts w:ascii="Arial" w:hAnsi="Arial" w:cs="Arial"/>
              </w:rPr>
            </w:pPr>
          </w:p>
        </w:tc>
        <w:tc>
          <w:tcPr>
            <w:tcW w:w="369" w:type="dxa"/>
            <w:tcBorders>
              <w:top w:val="single" w:color="4F81BD" w:themeColor="accent1" w:sz="24" w:space="0"/>
              <w:left w:val="single" w:color="4F81BD" w:themeColor="accent1" w:sz="12" w:space="0"/>
              <w:bottom w:val="single" w:color="4F81BD" w:themeColor="accent1" w:sz="24" w:space="0"/>
              <w:right w:val="single" w:color="8064A2" w:themeColor="accent4" w:sz="24" w:space="0"/>
            </w:tcBorders>
            <w:shd w:val="clear" w:color="auto" w:fill="auto"/>
          </w:tcPr>
          <w:p w:rsidRPr="00411A89" w:rsidR="00BB4A2E" w:rsidP="0051544A" w:rsidRDefault="00BB4A2E" w14:paraId="7BF44C4F" w14:textId="77777777">
            <w:pPr>
              <w:rPr>
                <w:rFonts w:ascii="Arial" w:hAnsi="Arial" w:cs="Arial"/>
              </w:rPr>
            </w:pPr>
          </w:p>
        </w:tc>
        <w:tc>
          <w:tcPr>
            <w:tcW w:w="369" w:type="dxa"/>
            <w:tcBorders>
              <w:top w:val="single" w:color="8064A2" w:themeColor="accent4" w:sz="24" w:space="0"/>
              <w:left w:val="single" w:color="8064A2" w:themeColor="accent4" w:sz="24" w:space="0"/>
              <w:bottom w:val="single" w:color="8064A2" w:themeColor="accent4" w:sz="24" w:space="0"/>
              <w:right w:val="single" w:color="8064A2" w:themeColor="accent4" w:sz="12" w:space="0"/>
            </w:tcBorders>
          </w:tcPr>
          <w:p w:rsidRPr="00411A89" w:rsidR="00BB4A2E" w:rsidP="0051544A" w:rsidRDefault="00BB4A2E" w14:paraId="66206FFB" w14:textId="77777777">
            <w:pPr>
              <w:rPr>
                <w:rFonts w:ascii="Arial" w:hAnsi="Arial" w:cs="Arial"/>
                <w:b/>
              </w:rPr>
            </w:pPr>
            <w:r w:rsidRPr="00411A89">
              <w:rPr>
                <w:rFonts w:ascii="Arial" w:hAnsi="Arial" w:cs="Arial"/>
                <w:b/>
              </w:rPr>
              <w:t>D</w:t>
            </w:r>
          </w:p>
        </w:tc>
        <w:tc>
          <w:tcPr>
            <w:tcW w:w="369" w:type="dxa"/>
            <w:tcBorders>
              <w:top w:val="single" w:color="8064A2" w:themeColor="accent4" w:sz="24" w:space="0"/>
              <w:left w:val="single" w:color="8064A2" w:themeColor="accent4" w:sz="12" w:space="0"/>
              <w:bottom w:val="single" w:color="8064A2" w:themeColor="accent4" w:sz="24" w:space="0"/>
              <w:right w:val="single" w:color="8064A2" w:themeColor="accent4" w:sz="12" w:space="0"/>
            </w:tcBorders>
          </w:tcPr>
          <w:p w:rsidRPr="00411A89" w:rsidR="00BB4A2E" w:rsidP="0051544A" w:rsidRDefault="00BB4A2E" w14:paraId="0574CD06" w14:textId="77777777">
            <w:pPr>
              <w:rPr>
                <w:rFonts w:ascii="Arial" w:hAnsi="Arial" w:cs="Arial"/>
              </w:rPr>
            </w:pPr>
          </w:p>
        </w:tc>
        <w:tc>
          <w:tcPr>
            <w:tcW w:w="369" w:type="dxa"/>
            <w:tcBorders>
              <w:top w:val="single" w:color="8064A2" w:themeColor="accent4" w:sz="24" w:space="0"/>
              <w:left w:val="single" w:color="8064A2" w:themeColor="accent4" w:sz="12" w:space="0"/>
              <w:bottom w:val="single" w:color="8064A2" w:themeColor="accent4" w:sz="24" w:space="0"/>
              <w:right w:val="single" w:color="8064A2" w:themeColor="accent4" w:sz="12" w:space="0"/>
            </w:tcBorders>
          </w:tcPr>
          <w:p w:rsidRPr="00411A89" w:rsidR="00BB4A2E" w:rsidP="0051544A" w:rsidRDefault="00BB4A2E" w14:paraId="6CEA14AD" w14:textId="77777777">
            <w:pPr>
              <w:rPr>
                <w:rFonts w:ascii="Arial" w:hAnsi="Arial" w:cs="Arial"/>
              </w:rPr>
            </w:pPr>
          </w:p>
        </w:tc>
        <w:tc>
          <w:tcPr>
            <w:tcW w:w="369" w:type="dxa"/>
            <w:tcBorders>
              <w:top w:val="single" w:color="8064A2" w:themeColor="accent4" w:sz="24" w:space="0"/>
              <w:left w:val="single" w:color="8064A2" w:themeColor="accent4" w:sz="12" w:space="0"/>
              <w:bottom w:val="single" w:color="8064A2" w:themeColor="accent4" w:sz="24" w:space="0"/>
              <w:right w:val="single" w:color="F79646" w:themeColor="accent6" w:sz="24" w:space="0"/>
            </w:tcBorders>
          </w:tcPr>
          <w:p w:rsidRPr="00411A89" w:rsidR="00BB4A2E" w:rsidP="0051544A" w:rsidRDefault="00BB4A2E" w14:paraId="6B282536" w14:textId="77777777">
            <w:pPr>
              <w:rPr>
                <w:rFonts w:ascii="Arial" w:hAnsi="Arial" w:cs="Arial"/>
              </w:rPr>
            </w:pPr>
          </w:p>
        </w:tc>
        <w:tc>
          <w:tcPr>
            <w:tcW w:w="370" w:type="dxa"/>
            <w:tcBorders>
              <w:top w:val="single" w:color="F79646" w:themeColor="accent6" w:sz="24" w:space="0"/>
              <w:left w:val="single" w:color="F79646" w:themeColor="accent6" w:sz="24" w:space="0"/>
              <w:bottom w:val="single" w:color="F79646" w:themeColor="accent6" w:sz="24" w:space="0"/>
              <w:right w:val="single" w:color="F79646" w:themeColor="accent6" w:sz="12" w:space="0"/>
            </w:tcBorders>
          </w:tcPr>
          <w:p w:rsidRPr="00411A89" w:rsidR="00BB4A2E" w:rsidP="0051544A" w:rsidRDefault="00BB4A2E" w14:paraId="7E2865E6" w14:textId="77777777">
            <w:pPr>
              <w:rPr>
                <w:rFonts w:ascii="Arial" w:hAnsi="Arial" w:cs="Arial"/>
                <w:b/>
              </w:rPr>
            </w:pPr>
            <w:r w:rsidRPr="00411A89">
              <w:rPr>
                <w:rFonts w:ascii="Arial" w:hAnsi="Arial" w:cs="Arial"/>
                <w:b/>
              </w:rPr>
              <w:t>E</w:t>
            </w:r>
          </w:p>
        </w:tc>
        <w:tc>
          <w:tcPr>
            <w:tcW w:w="370" w:type="dxa"/>
            <w:tcBorders>
              <w:top w:val="single" w:color="F79646" w:themeColor="accent6" w:sz="24" w:space="0"/>
              <w:left w:val="single" w:color="F79646" w:themeColor="accent6" w:sz="12" w:space="0"/>
              <w:bottom w:val="single" w:color="F79646" w:themeColor="accent6" w:sz="24" w:space="0"/>
              <w:right w:val="single" w:color="F79646" w:themeColor="accent6" w:sz="12" w:space="0"/>
            </w:tcBorders>
          </w:tcPr>
          <w:p w:rsidRPr="00411A89" w:rsidR="00BB4A2E" w:rsidP="0051544A" w:rsidRDefault="00BB4A2E" w14:paraId="6EDA2E4D" w14:textId="77777777">
            <w:pPr>
              <w:rPr>
                <w:rFonts w:ascii="Arial" w:hAnsi="Arial" w:cs="Arial"/>
              </w:rPr>
            </w:pPr>
          </w:p>
        </w:tc>
        <w:tc>
          <w:tcPr>
            <w:tcW w:w="370" w:type="dxa"/>
            <w:tcBorders>
              <w:top w:val="single" w:color="F79646" w:themeColor="accent6" w:sz="24" w:space="0"/>
              <w:left w:val="single" w:color="F79646" w:themeColor="accent6" w:sz="12" w:space="0"/>
              <w:bottom w:val="single" w:color="F79646" w:themeColor="accent6" w:sz="24" w:space="0"/>
              <w:right w:val="single" w:color="F79646" w:themeColor="accent6" w:sz="12" w:space="0"/>
            </w:tcBorders>
          </w:tcPr>
          <w:p w:rsidRPr="00411A89" w:rsidR="00BB4A2E" w:rsidP="0051544A" w:rsidRDefault="00BB4A2E" w14:paraId="432F22A7" w14:textId="77777777">
            <w:pPr>
              <w:rPr>
                <w:rFonts w:ascii="Arial" w:hAnsi="Arial" w:cs="Arial"/>
              </w:rPr>
            </w:pPr>
          </w:p>
        </w:tc>
        <w:tc>
          <w:tcPr>
            <w:tcW w:w="370" w:type="dxa"/>
            <w:tcBorders>
              <w:top w:val="single" w:color="F79646" w:themeColor="accent6" w:sz="24" w:space="0"/>
              <w:left w:val="single" w:color="F79646" w:themeColor="accent6" w:sz="12" w:space="0"/>
              <w:bottom w:val="single" w:color="F79646" w:themeColor="accent6" w:sz="24" w:space="0"/>
              <w:right w:val="single" w:color="4BACC6" w:themeColor="accent5" w:sz="24" w:space="0"/>
            </w:tcBorders>
          </w:tcPr>
          <w:p w:rsidRPr="00411A89" w:rsidR="00BB4A2E" w:rsidP="0051544A" w:rsidRDefault="00BB4A2E" w14:paraId="0251430E" w14:textId="77777777">
            <w:pPr>
              <w:rPr>
                <w:rFonts w:ascii="Arial" w:hAnsi="Arial" w:cs="Arial"/>
              </w:rPr>
            </w:pPr>
          </w:p>
        </w:tc>
        <w:tc>
          <w:tcPr>
            <w:tcW w:w="370" w:type="dxa"/>
            <w:tcBorders>
              <w:top w:val="single" w:color="4BACC6" w:themeColor="accent5" w:sz="24" w:space="0"/>
              <w:left w:val="single" w:color="4BACC6" w:themeColor="accent5" w:sz="24" w:space="0"/>
              <w:bottom w:val="single" w:color="4BACC6" w:themeColor="accent5" w:sz="24" w:space="0"/>
              <w:right w:val="single" w:color="4BACC6" w:themeColor="accent5" w:sz="24" w:space="0"/>
            </w:tcBorders>
          </w:tcPr>
          <w:p w:rsidRPr="00411A89" w:rsidR="00BB4A2E" w:rsidP="0051544A" w:rsidRDefault="00BB4A2E" w14:paraId="02861029" w14:textId="77777777">
            <w:pPr>
              <w:rPr>
                <w:rFonts w:ascii="Arial" w:hAnsi="Arial" w:cs="Arial"/>
                <w:b/>
              </w:rPr>
            </w:pPr>
            <w:r w:rsidRPr="00411A89">
              <w:rPr>
                <w:rFonts w:ascii="Arial" w:hAnsi="Arial" w:cs="Arial"/>
                <w:b/>
              </w:rPr>
              <w:t>F</w:t>
            </w: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6C269E7B" w14:textId="77777777">
            <w:pPr>
              <w:rPr>
                <w:rFonts w:ascii="Arial" w:hAnsi="Arial" w:cs="Arial"/>
                <w:b/>
              </w:rPr>
            </w:pPr>
            <w:r w:rsidRPr="00411A89">
              <w:rPr>
                <w:rFonts w:ascii="Arial" w:hAnsi="Arial" w:cs="Arial"/>
                <w:b/>
              </w:rPr>
              <w:t>G</w:t>
            </w: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209ABE41" w14:textId="77777777">
            <w:pPr>
              <w:rPr>
                <w:rFonts w:ascii="Arial" w:hAnsi="Arial" w:cs="Arial"/>
              </w:rPr>
            </w:pP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6B819342" w14:textId="77777777">
            <w:pPr>
              <w:rPr>
                <w:rFonts w:ascii="Arial" w:hAnsi="Arial" w:cs="Arial"/>
              </w:rPr>
            </w:pP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64FB4E66" w14:textId="77777777">
            <w:pPr>
              <w:rPr>
                <w:rFonts w:ascii="Arial" w:hAnsi="Arial" w:cs="Arial"/>
              </w:rPr>
            </w:pP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17FB8FF9" w14:textId="77777777">
            <w:pPr>
              <w:rPr>
                <w:rFonts w:ascii="Arial" w:hAnsi="Arial" w:cs="Arial"/>
              </w:rPr>
            </w:pP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28CF1308" w14:textId="77777777">
            <w:pPr>
              <w:rPr>
                <w:rFonts w:ascii="Arial" w:hAnsi="Arial" w:cs="Arial"/>
              </w:rPr>
            </w:pPr>
          </w:p>
        </w:tc>
        <w:tc>
          <w:tcPr>
            <w:tcW w:w="370" w:type="dxa"/>
            <w:tcBorders>
              <w:top w:val="single" w:color="FFFF00" w:sz="24" w:space="0"/>
              <w:left w:val="single" w:color="FFFF00" w:sz="24" w:space="0"/>
              <w:bottom w:val="single" w:color="FFFF00" w:sz="24" w:space="0"/>
              <w:right w:val="single" w:color="FFFF00" w:sz="24" w:space="0"/>
            </w:tcBorders>
          </w:tcPr>
          <w:p w:rsidRPr="00411A89" w:rsidR="00BB4A2E" w:rsidP="0051544A" w:rsidRDefault="00BB4A2E" w14:paraId="2B19F000" w14:textId="77777777">
            <w:pPr>
              <w:rPr>
                <w:rFonts w:ascii="Arial" w:hAnsi="Arial" w:cs="Arial"/>
              </w:rPr>
            </w:pPr>
          </w:p>
        </w:tc>
      </w:tr>
    </w:tbl>
    <w:p w:rsidR="00BB4A2E" w:rsidP="00BB4A2E" w:rsidRDefault="00BB4A2E" w14:paraId="62E9424E" w14:textId="77777777">
      <w:pPr>
        <w:jc w:val="center"/>
        <w:rPr>
          <w:rFonts w:ascii="Arial" w:hAnsi="Arial" w:cs="Arial" w:eastAsiaTheme="minorHAnsi"/>
          <w:b/>
          <w:bCs/>
          <w:color w:val="000000" w:themeColor="text1"/>
        </w:rPr>
      </w:pPr>
    </w:p>
    <w:p w:rsidRPr="004260FA" w:rsidR="00BB4A2E" w:rsidP="00BB4A2E" w:rsidRDefault="00BB4A2E" w14:paraId="29A18C32" w14:textId="77777777">
      <w:pPr>
        <w:jc w:val="center"/>
        <w:rPr>
          <w:rFonts w:ascii="Arial" w:hAnsi="Arial" w:cs="Arial" w:eastAsiaTheme="minorHAnsi"/>
          <w:b/>
          <w:bCs/>
          <w:color w:val="000000" w:themeColor="text1"/>
          <w:sz w:val="24"/>
          <w:szCs w:val="24"/>
          <w:u w:val="single"/>
        </w:rPr>
      </w:pPr>
      <w:r w:rsidRPr="004260FA">
        <w:rPr>
          <w:rFonts w:ascii="Arial" w:hAnsi="Arial" w:cs="Arial" w:eastAsiaTheme="minorHAnsi"/>
          <w:b/>
          <w:bCs/>
          <w:color w:val="000000" w:themeColor="text1"/>
          <w:sz w:val="24"/>
          <w:szCs w:val="24"/>
          <w:u w:val="single"/>
        </w:rPr>
        <w:t xml:space="preserve">Table </w:t>
      </w:r>
      <w:r>
        <w:rPr>
          <w:rFonts w:ascii="Arial" w:hAnsi="Arial" w:cs="Arial" w:eastAsiaTheme="minorHAnsi"/>
          <w:b/>
          <w:bCs/>
          <w:color w:val="000000" w:themeColor="text1"/>
          <w:sz w:val="24"/>
          <w:szCs w:val="24"/>
          <w:u w:val="single"/>
        </w:rPr>
        <w:t>E</w:t>
      </w:r>
      <w:r w:rsidRPr="004260FA">
        <w:rPr>
          <w:rFonts w:ascii="Arial" w:hAnsi="Arial" w:cs="Arial" w:eastAsiaTheme="minorHAnsi"/>
          <w:b/>
          <w:bCs/>
          <w:color w:val="000000" w:themeColor="text1"/>
          <w:sz w:val="24"/>
          <w:szCs w:val="24"/>
          <w:u w:val="single"/>
        </w:rPr>
        <w:t xml:space="preserve">3  </w:t>
      </w:r>
      <w:r w:rsidRPr="004260FA">
        <w:rPr>
          <w:rFonts w:ascii="Arial" w:hAnsi="Arial" w:cs="Arial" w:eastAsiaTheme="minorHAnsi"/>
          <w:color w:val="000000" w:themeColor="text1"/>
          <w:sz w:val="24"/>
          <w:szCs w:val="24"/>
          <w:u w:val="single"/>
        </w:rPr>
        <w:t>Data Layout</w:t>
      </w:r>
    </w:p>
    <w:p w:rsidR="00BB4A2E" w:rsidP="00BB4A2E" w:rsidRDefault="00BB4A2E" w14:paraId="358C162F" w14:textId="77777777">
      <w:pPr>
        <w:jc w:val="center"/>
        <w:rPr>
          <w:rFonts w:ascii="Arial" w:hAnsi="Arial" w:cs="Arial" w:eastAsiaTheme="minorHAnsi"/>
          <w:b/>
          <w:bCs/>
          <w:color w:val="000000" w:themeColor="text1"/>
        </w:rPr>
      </w:pPr>
    </w:p>
    <w:p w:rsidRPr="006A7E88" w:rsidR="00BB4A2E" w:rsidP="00BB4A2E" w:rsidRDefault="00BB4A2E" w14:paraId="5A3BCF81" w14:textId="77777777">
      <w:pPr>
        <w:spacing w:after="200" w:line="276" w:lineRule="auto"/>
        <w:ind w:firstLine="1170"/>
        <w:rPr>
          <w:rFonts w:ascii="Arial" w:hAnsi="Arial" w:cs="Arial" w:eastAsiaTheme="minorHAnsi"/>
          <w:color w:val="000000" w:themeColor="text1"/>
          <w:sz w:val="24"/>
          <w:szCs w:val="24"/>
        </w:rPr>
      </w:pPr>
      <w:r w:rsidRPr="006A7E88">
        <w:rPr>
          <w:rFonts w:ascii="Arial" w:hAnsi="Arial" w:cs="Arial" w:eastAsiaTheme="minorHAnsi"/>
          <w:color w:val="000000" w:themeColor="text1"/>
          <w:sz w:val="24"/>
          <w:szCs w:val="24"/>
        </w:rPr>
        <w:t xml:space="preserve">Table </w:t>
      </w:r>
      <w:r>
        <w:rPr>
          <w:rFonts w:ascii="Arial" w:hAnsi="Arial" w:cs="Arial" w:eastAsiaTheme="minorHAnsi"/>
          <w:color w:val="000000" w:themeColor="text1"/>
          <w:sz w:val="24"/>
          <w:szCs w:val="24"/>
        </w:rPr>
        <w:t>E</w:t>
      </w:r>
      <w:r w:rsidRPr="006A7E88">
        <w:rPr>
          <w:rFonts w:ascii="Arial" w:hAnsi="Arial" w:cs="Arial" w:eastAsiaTheme="minorHAnsi"/>
          <w:color w:val="000000" w:themeColor="text1"/>
          <w:sz w:val="24"/>
          <w:szCs w:val="24"/>
        </w:rPr>
        <w:t>4 lists the data components</w:t>
      </w:r>
    </w:p>
    <w:p w:rsidR="00BB4A2E" w:rsidP="00BB4A2E" w:rsidRDefault="00BB4A2E" w14:paraId="43947E2D" w14:textId="77777777">
      <w:pPr>
        <w:rPr>
          <w:rFonts w:ascii="Arial" w:hAnsi="Arial" w:cs="Arial" w:eastAsiaTheme="minorHAnsi"/>
          <w:b/>
          <w:bCs/>
          <w:color w:val="000000" w:themeColor="text1"/>
        </w:rPr>
      </w:pPr>
    </w:p>
    <w:tbl>
      <w:tblPr>
        <w:tblStyle w:val="TableGrid1"/>
        <w:tblW w:w="0" w:type="auto"/>
        <w:tblInd w:w="1080" w:type="dxa"/>
        <w:tblLook w:val="04A0" w:firstRow="1" w:lastRow="0" w:firstColumn="1" w:lastColumn="0" w:noHBand="0" w:noVBand="1"/>
      </w:tblPr>
      <w:tblGrid>
        <w:gridCol w:w="1359"/>
        <w:gridCol w:w="1404"/>
        <w:gridCol w:w="5781"/>
      </w:tblGrid>
      <w:tr w:rsidRPr="006A7E88" w:rsidR="00BB4A2E" w:rsidTr="0051544A" w14:paraId="47072EDF" w14:textId="77777777">
        <w:tc>
          <w:tcPr>
            <w:tcW w:w="1365" w:type="dxa"/>
          </w:tcPr>
          <w:p w:rsidRPr="006A7E88" w:rsidR="00BB4A2E" w:rsidP="0051544A" w:rsidRDefault="00BB4A2E" w14:paraId="32B956EB" w14:textId="77777777">
            <w:pPr>
              <w:jc w:val="center"/>
              <w:rPr>
                <w:rFonts w:ascii="Arial" w:hAnsi="Arial" w:cs="Arial"/>
                <w:b/>
                <w:sz w:val="24"/>
                <w:szCs w:val="24"/>
              </w:rPr>
            </w:pPr>
            <w:r w:rsidRPr="006A7E88">
              <w:rPr>
                <w:rFonts w:ascii="Arial" w:hAnsi="Arial" w:cs="Arial"/>
                <w:b/>
                <w:sz w:val="24"/>
                <w:szCs w:val="24"/>
              </w:rPr>
              <w:t>Segment</w:t>
            </w:r>
          </w:p>
        </w:tc>
        <w:tc>
          <w:tcPr>
            <w:tcW w:w="1429" w:type="dxa"/>
          </w:tcPr>
          <w:p w:rsidRPr="006A7E88" w:rsidR="00BB4A2E" w:rsidP="0051544A" w:rsidRDefault="00BB4A2E" w14:paraId="0B4855A8" w14:textId="77777777">
            <w:pPr>
              <w:jc w:val="center"/>
              <w:rPr>
                <w:rFonts w:ascii="Arial" w:hAnsi="Arial" w:cs="Arial"/>
                <w:b/>
                <w:sz w:val="24"/>
                <w:szCs w:val="24"/>
              </w:rPr>
            </w:pPr>
            <w:r w:rsidRPr="006A7E88">
              <w:rPr>
                <w:rFonts w:ascii="Arial" w:hAnsi="Arial" w:cs="Arial"/>
                <w:b/>
                <w:sz w:val="24"/>
                <w:szCs w:val="24"/>
              </w:rPr>
              <w:t>Bytes</w:t>
            </w:r>
          </w:p>
        </w:tc>
        <w:tc>
          <w:tcPr>
            <w:tcW w:w="5976" w:type="dxa"/>
          </w:tcPr>
          <w:p w:rsidRPr="006A7E88" w:rsidR="00BB4A2E" w:rsidP="0051544A" w:rsidRDefault="00BB4A2E" w14:paraId="710AD12A" w14:textId="77777777">
            <w:pPr>
              <w:jc w:val="center"/>
              <w:rPr>
                <w:rFonts w:ascii="Arial" w:hAnsi="Arial" w:cs="Arial"/>
                <w:b/>
                <w:sz w:val="24"/>
                <w:szCs w:val="24"/>
              </w:rPr>
            </w:pPr>
            <w:r w:rsidRPr="006A7E88">
              <w:rPr>
                <w:rFonts w:ascii="Arial" w:hAnsi="Arial" w:cs="Arial"/>
                <w:b/>
                <w:sz w:val="24"/>
                <w:szCs w:val="24"/>
              </w:rPr>
              <w:t>Description</w:t>
            </w:r>
          </w:p>
        </w:tc>
      </w:tr>
      <w:tr w:rsidRPr="006A7E88" w:rsidR="00BB4A2E" w:rsidTr="0051544A" w14:paraId="119741C0" w14:textId="77777777">
        <w:tc>
          <w:tcPr>
            <w:tcW w:w="1365" w:type="dxa"/>
          </w:tcPr>
          <w:p w:rsidRPr="006A7E88" w:rsidR="00BB4A2E" w:rsidP="0051544A" w:rsidRDefault="00BB4A2E" w14:paraId="799DE92A" w14:textId="77777777">
            <w:pPr>
              <w:jc w:val="center"/>
              <w:rPr>
                <w:rFonts w:ascii="Arial" w:hAnsi="Arial" w:cs="Arial"/>
                <w:b/>
                <w:color w:val="C00000"/>
                <w:sz w:val="24"/>
                <w:szCs w:val="24"/>
              </w:rPr>
            </w:pPr>
            <w:r w:rsidRPr="006A7E88">
              <w:rPr>
                <w:rFonts w:ascii="Arial" w:hAnsi="Arial" w:cs="Arial"/>
                <w:b/>
                <w:color w:val="C00000"/>
                <w:sz w:val="24"/>
                <w:szCs w:val="24"/>
              </w:rPr>
              <w:t>A</w:t>
            </w:r>
          </w:p>
        </w:tc>
        <w:tc>
          <w:tcPr>
            <w:tcW w:w="1429" w:type="dxa"/>
          </w:tcPr>
          <w:p w:rsidRPr="006A7E88" w:rsidR="00BB4A2E" w:rsidP="0051544A" w:rsidRDefault="00BB4A2E" w14:paraId="3A06ED64" w14:textId="77777777">
            <w:pPr>
              <w:jc w:val="center"/>
              <w:rPr>
                <w:rFonts w:ascii="Arial" w:hAnsi="Arial" w:cs="Arial"/>
                <w:sz w:val="24"/>
                <w:szCs w:val="24"/>
              </w:rPr>
            </w:pPr>
            <w:r w:rsidRPr="006A7E88">
              <w:rPr>
                <w:rFonts w:ascii="Arial" w:hAnsi="Arial" w:cs="Arial"/>
                <w:sz w:val="24"/>
                <w:szCs w:val="24"/>
              </w:rPr>
              <w:t>1</w:t>
            </w:r>
          </w:p>
        </w:tc>
        <w:tc>
          <w:tcPr>
            <w:tcW w:w="5976" w:type="dxa"/>
          </w:tcPr>
          <w:p w:rsidRPr="006A7E88" w:rsidR="00BB4A2E" w:rsidP="0051544A" w:rsidRDefault="00BB4A2E" w14:paraId="36CDD5FE" w14:textId="77777777">
            <w:pPr>
              <w:rPr>
                <w:rFonts w:ascii="Arial" w:hAnsi="Arial" w:cs="Arial"/>
                <w:sz w:val="24"/>
                <w:szCs w:val="24"/>
              </w:rPr>
            </w:pPr>
            <w:r w:rsidRPr="006A7E88">
              <w:rPr>
                <w:rFonts w:ascii="Arial" w:hAnsi="Arial" w:cs="Arial"/>
                <w:sz w:val="24"/>
                <w:szCs w:val="24"/>
              </w:rPr>
              <w:t>Parameter Enumeration (see Table 7 for complete list)</w:t>
            </w:r>
          </w:p>
        </w:tc>
      </w:tr>
      <w:tr w:rsidRPr="006A7E88" w:rsidR="00BB4A2E" w:rsidTr="0051544A" w14:paraId="49A82340" w14:textId="77777777">
        <w:tc>
          <w:tcPr>
            <w:tcW w:w="1365" w:type="dxa"/>
          </w:tcPr>
          <w:p w:rsidRPr="006A7E88" w:rsidR="00BB4A2E" w:rsidP="0051544A" w:rsidRDefault="00BB4A2E" w14:paraId="72C2195F" w14:textId="77777777">
            <w:pPr>
              <w:jc w:val="center"/>
              <w:rPr>
                <w:rFonts w:ascii="Arial" w:hAnsi="Arial" w:cs="Arial"/>
                <w:b/>
                <w:color w:val="00B050"/>
                <w:sz w:val="24"/>
                <w:szCs w:val="24"/>
              </w:rPr>
            </w:pPr>
            <w:r w:rsidRPr="006A7E88">
              <w:rPr>
                <w:rFonts w:ascii="Arial" w:hAnsi="Arial" w:cs="Arial"/>
                <w:b/>
                <w:color w:val="00B050"/>
                <w:sz w:val="24"/>
                <w:szCs w:val="24"/>
              </w:rPr>
              <w:t>B</w:t>
            </w:r>
          </w:p>
        </w:tc>
        <w:tc>
          <w:tcPr>
            <w:tcW w:w="1429" w:type="dxa"/>
          </w:tcPr>
          <w:p w:rsidRPr="006A7E88" w:rsidR="00BB4A2E" w:rsidP="0051544A" w:rsidRDefault="00BB4A2E" w14:paraId="1B543B50" w14:textId="77777777">
            <w:pPr>
              <w:jc w:val="center"/>
              <w:rPr>
                <w:rFonts w:ascii="Arial" w:hAnsi="Arial" w:cs="Arial"/>
                <w:sz w:val="24"/>
                <w:szCs w:val="24"/>
              </w:rPr>
            </w:pPr>
            <w:r w:rsidRPr="006A7E88">
              <w:rPr>
                <w:rFonts w:ascii="Arial" w:hAnsi="Arial" w:cs="Arial"/>
                <w:sz w:val="24"/>
                <w:szCs w:val="24"/>
              </w:rPr>
              <w:t>1</w:t>
            </w:r>
          </w:p>
        </w:tc>
        <w:tc>
          <w:tcPr>
            <w:tcW w:w="5976" w:type="dxa"/>
          </w:tcPr>
          <w:p w:rsidRPr="006A7E88" w:rsidR="00BB4A2E" w:rsidP="0051544A" w:rsidRDefault="00BB4A2E" w14:paraId="097431D3" w14:textId="77777777">
            <w:pPr>
              <w:rPr>
                <w:rFonts w:ascii="Arial" w:hAnsi="Arial" w:cs="Arial"/>
                <w:sz w:val="24"/>
                <w:szCs w:val="24"/>
              </w:rPr>
            </w:pPr>
            <w:r w:rsidRPr="006A7E88">
              <w:rPr>
                <w:rFonts w:ascii="Arial" w:hAnsi="Arial" w:cs="Arial"/>
                <w:sz w:val="24"/>
                <w:szCs w:val="24"/>
              </w:rPr>
              <w:t>Status code (0x00: good reading   0x01: invalid reading)</w:t>
            </w:r>
          </w:p>
        </w:tc>
      </w:tr>
      <w:tr w:rsidRPr="006A7E88" w:rsidR="00BB4A2E" w:rsidTr="0051544A" w14:paraId="604A44EF" w14:textId="77777777">
        <w:tc>
          <w:tcPr>
            <w:tcW w:w="1365" w:type="dxa"/>
          </w:tcPr>
          <w:p w:rsidRPr="006A7E88" w:rsidR="00BB4A2E" w:rsidP="0051544A" w:rsidRDefault="00BB4A2E" w14:paraId="525D1F8C" w14:textId="77777777">
            <w:pPr>
              <w:jc w:val="center"/>
              <w:rPr>
                <w:rFonts w:ascii="Arial" w:hAnsi="Arial" w:cs="Arial"/>
                <w:b/>
                <w:color w:val="0070C0"/>
                <w:sz w:val="24"/>
                <w:szCs w:val="24"/>
              </w:rPr>
            </w:pPr>
            <w:r w:rsidRPr="006A7E88">
              <w:rPr>
                <w:rFonts w:ascii="Arial" w:hAnsi="Arial" w:cs="Arial"/>
                <w:b/>
                <w:color w:val="0070C0"/>
                <w:sz w:val="24"/>
                <w:szCs w:val="24"/>
              </w:rPr>
              <w:t>C</w:t>
            </w:r>
          </w:p>
        </w:tc>
        <w:tc>
          <w:tcPr>
            <w:tcW w:w="1429" w:type="dxa"/>
          </w:tcPr>
          <w:p w:rsidRPr="006A7E88" w:rsidR="00BB4A2E" w:rsidP="0051544A" w:rsidRDefault="00BB4A2E" w14:paraId="59901AC5" w14:textId="77777777">
            <w:pPr>
              <w:jc w:val="center"/>
              <w:rPr>
                <w:rFonts w:ascii="Arial" w:hAnsi="Arial" w:cs="Arial"/>
                <w:sz w:val="24"/>
                <w:szCs w:val="24"/>
              </w:rPr>
            </w:pPr>
            <w:r w:rsidRPr="006A7E88">
              <w:rPr>
                <w:rFonts w:ascii="Arial" w:hAnsi="Arial" w:cs="Arial"/>
                <w:sz w:val="24"/>
                <w:szCs w:val="24"/>
              </w:rPr>
              <w:t>4</w:t>
            </w:r>
          </w:p>
        </w:tc>
        <w:tc>
          <w:tcPr>
            <w:tcW w:w="5976" w:type="dxa"/>
          </w:tcPr>
          <w:p w:rsidRPr="006A7E88" w:rsidR="00BB4A2E" w:rsidP="0051544A" w:rsidRDefault="00BB4A2E" w14:paraId="085FDA67" w14:textId="77777777">
            <w:pPr>
              <w:rPr>
                <w:rFonts w:ascii="Arial" w:hAnsi="Arial" w:cs="Arial"/>
                <w:sz w:val="24"/>
                <w:szCs w:val="24"/>
              </w:rPr>
            </w:pPr>
            <w:r w:rsidRPr="006A7E88">
              <w:rPr>
                <w:rFonts w:ascii="Arial" w:hAnsi="Arial" w:cs="Arial"/>
                <w:sz w:val="24"/>
                <w:szCs w:val="24"/>
              </w:rPr>
              <w:t>Value</w:t>
            </w:r>
            <w:r w:rsidRPr="006A7E88">
              <w:rPr>
                <w:rFonts w:ascii="Arial" w:hAnsi="Arial" w:cs="Arial"/>
                <w:sz w:val="24"/>
                <w:szCs w:val="24"/>
                <w:vertAlign w:val="superscript"/>
              </w:rPr>
              <w:t>1,4</w:t>
            </w:r>
          </w:p>
        </w:tc>
      </w:tr>
      <w:tr w:rsidRPr="006A7E88" w:rsidR="00BB4A2E" w:rsidTr="0051544A" w14:paraId="28788F0F" w14:textId="77777777">
        <w:tc>
          <w:tcPr>
            <w:tcW w:w="1365" w:type="dxa"/>
          </w:tcPr>
          <w:p w:rsidRPr="006A7E88" w:rsidR="00BB4A2E" w:rsidP="0051544A" w:rsidRDefault="00BB4A2E" w14:paraId="1C43626A" w14:textId="77777777">
            <w:pPr>
              <w:jc w:val="center"/>
              <w:rPr>
                <w:rFonts w:ascii="Arial" w:hAnsi="Arial" w:cs="Arial"/>
                <w:b/>
                <w:color w:val="7030A0"/>
                <w:sz w:val="24"/>
                <w:szCs w:val="24"/>
              </w:rPr>
            </w:pPr>
            <w:r w:rsidRPr="006A7E88">
              <w:rPr>
                <w:rFonts w:ascii="Arial" w:hAnsi="Arial" w:cs="Arial"/>
                <w:b/>
                <w:color w:val="7030A0"/>
                <w:sz w:val="24"/>
                <w:szCs w:val="24"/>
              </w:rPr>
              <w:t>D</w:t>
            </w:r>
          </w:p>
        </w:tc>
        <w:tc>
          <w:tcPr>
            <w:tcW w:w="1429" w:type="dxa"/>
          </w:tcPr>
          <w:p w:rsidRPr="006A7E88" w:rsidR="00BB4A2E" w:rsidP="0051544A" w:rsidRDefault="00BB4A2E" w14:paraId="60232AF6" w14:textId="77777777">
            <w:pPr>
              <w:jc w:val="center"/>
              <w:rPr>
                <w:rFonts w:ascii="Arial" w:hAnsi="Arial" w:cs="Arial"/>
                <w:sz w:val="24"/>
                <w:szCs w:val="24"/>
              </w:rPr>
            </w:pPr>
            <w:r w:rsidRPr="006A7E88">
              <w:rPr>
                <w:rFonts w:ascii="Arial" w:hAnsi="Arial" w:cs="Arial"/>
                <w:sz w:val="24"/>
                <w:szCs w:val="24"/>
              </w:rPr>
              <w:t>4</w:t>
            </w:r>
          </w:p>
        </w:tc>
        <w:tc>
          <w:tcPr>
            <w:tcW w:w="5976" w:type="dxa"/>
          </w:tcPr>
          <w:p w:rsidRPr="006A7E88" w:rsidR="00BB4A2E" w:rsidP="0051544A" w:rsidRDefault="00BB4A2E" w14:paraId="403410E2" w14:textId="77777777">
            <w:pPr>
              <w:rPr>
                <w:rFonts w:ascii="Arial" w:hAnsi="Arial" w:cs="Arial"/>
                <w:sz w:val="24"/>
                <w:szCs w:val="24"/>
              </w:rPr>
            </w:pPr>
            <w:r w:rsidRPr="006A7E88">
              <w:rPr>
                <w:rFonts w:ascii="Arial" w:hAnsi="Arial" w:cs="Arial"/>
                <w:sz w:val="24"/>
                <w:szCs w:val="24"/>
              </w:rPr>
              <w:t>Upper Limit</w:t>
            </w:r>
            <w:r w:rsidRPr="006A7E88">
              <w:rPr>
                <w:rFonts w:ascii="Arial" w:hAnsi="Arial" w:cs="Arial"/>
                <w:sz w:val="24"/>
                <w:szCs w:val="24"/>
                <w:vertAlign w:val="superscript"/>
              </w:rPr>
              <w:t>1,2,4</w:t>
            </w:r>
          </w:p>
        </w:tc>
      </w:tr>
      <w:tr w:rsidRPr="006A7E88" w:rsidR="00BB4A2E" w:rsidTr="0051544A" w14:paraId="2DBD2D82" w14:textId="77777777">
        <w:tc>
          <w:tcPr>
            <w:tcW w:w="1365" w:type="dxa"/>
          </w:tcPr>
          <w:p w:rsidRPr="006A7E88" w:rsidR="00BB4A2E" w:rsidP="0051544A" w:rsidRDefault="00BB4A2E" w14:paraId="34150DF0" w14:textId="77777777">
            <w:pPr>
              <w:jc w:val="center"/>
              <w:rPr>
                <w:rFonts w:ascii="Arial" w:hAnsi="Arial" w:cs="Arial"/>
                <w:b/>
                <w:color w:val="E36C0A" w:themeColor="accent6" w:themeShade="BF"/>
                <w:sz w:val="24"/>
                <w:szCs w:val="24"/>
              </w:rPr>
            </w:pPr>
            <w:r w:rsidRPr="006A7E88">
              <w:rPr>
                <w:rFonts w:ascii="Arial" w:hAnsi="Arial" w:cs="Arial"/>
                <w:b/>
                <w:color w:val="E36C0A" w:themeColor="accent6" w:themeShade="BF"/>
                <w:sz w:val="24"/>
                <w:szCs w:val="24"/>
              </w:rPr>
              <w:t>E</w:t>
            </w:r>
          </w:p>
        </w:tc>
        <w:tc>
          <w:tcPr>
            <w:tcW w:w="1429" w:type="dxa"/>
          </w:tcPr>
          <w:p w:rsidRPr="006A7E88" w:rsidR="00BB4A2E" w:rsidP="0051544A" w:rsidRDefault="00BB4A2E" w14:paraId="26C481B6" w14:textId="77777777">
            <w:pPr>
              <w:jc w:val="center"/>
              <w:rPr>
                <w:rFonts w:ascii="Arial" w:hAnsi="Arial" w:cs="Arial"/>
                <w:sz w:val="24"/>
                <w:szCs w:val="24"/>
              </w:rPr>
            </w:pPr>
            <w:r w:rsidRPr="006A7E88">
              <w:rPr>
                <w:rFonts w:ascii="Arial" w:hAnsi="Arial" w:cs="Arial"/>
                <w:sz w:val="24"/>
                <w:szCs w:val="24"/>
              </w:rPr>
              <w:t>4</w:t>
            </w:r>
          </w:p>
        </w:tc>
        <w:tc>
          <w:tcPr>
            <w:tcW w:w="5976" w:type="dxa"/>
          </w:tcPr>
          <w:p w:rsidRPr="006A7E88" w:rsidR="00BB4A2E" w:rsidP="0051544A" w:rsidRDefault="00BB4A2E" w14:paraId="5BB0EE92" w14:textId="77777777">
            <w:pPr>
              <w:rPr>
                <w:rFonts w:ascii="Arial" w:hAnsi="Arial" w:cs="Arial"/>
                <w:sz w:val="24"/>
                <w:szCs w:val="24"/>
              </w:rPr>
            </w:pPr>
            <w:r w:rsidRPr="006A7E88">
              <w:rPr>
                <w:rFonts w:ascii="Arial" w:hAnsi="Arial" w:cs="Arial"/>
                <w:sz w:val="24"/>
                <w:szCs w:val="24"/>
              </w:rPr>
              <w:t>Lower Limit</w:t>
            </w:r>
            <w:r w:rsidRPr="006A7E88">
              <w:rPr>
                <w:rFonts w:ascii="Arial" w:hAnsi="Arial" w:cs="Arial"/>
                <w:sz w:val="24"/>
                <w:szCs w:val="24"/>
                <w:vertAlign w:val="superscript"/>
              </w:rPr>
              <w:t>1,3,4</w:t>
            </w:r>
          </w:p>
        </w:tc>
      </w:tr>
      <w:tr w:rsidRPr="006A7E88" w:rsidR="00BB4A2E" w:rsidTr="0051544A" w14:paraId="10CDE1CA" w14:textId="77777777">
        <w:tc>
          <w:tcPr>
            <w:tcW w:w="1365" w:type="dxa"/>
          </w:tcPr>
          <w:p w:rsidRPr="006A7E88" w:rsidR="00BB4A2E" w:rsidP="0051544A" w:rsidRDefault="00BB4A2E" w14:paraId="4D879F3B" w14:textId="77777777">
            <w:pPr>
              <w:jc w:val="center"/>
              <w:rPr>
                <w:rFonts w:ascii="Arial" w:hAnsi="Arial" w:cs="Arial"/>
                <w:b/>
                <w:color w:val="00B0F0"/>
                <w:sz w:val="24"/>
                <w:szCs w:val="24"/>
              </w:rPr>
            </w:pPr>
            <w:r w:rsidRPr="006A7E88">
              <w:rPr>
                <w:rFonts w:ascii="Arial" w:hAnsi="Arial" w:cs="Arial"/>
                <w:b/>
                <w:color w:val="00B0F0"/>
                <w:sz w:val="24"/>
                <w:szCs w:val="24"/>
              </w:rPr>
              <w:t>F</w:t>
            </w:r>
          </w:p>
        </w:tc>
        <w:tc>
          <w:tcPr>
            <w:tcW w:w="1429" w:type="dxa"/>
          </w:tcPr>
          <w:p w:rsidRPr="006A7E88" w:rsidR="00BB4A2E" w:rsidP="0051544A" w:rsidRDefault="00BB4A2E" w14:paraId="66F46D74" w14:textId="77777777">
            <w:pPr>
              <w:jc w:val="center"/>
              <w:rPr>
                <w:rFonts w:ascii="Arial" w:hAnsi="Arial" w:cs="Arial"/>
                <w:sz w:val="24"/>
                <w:szCs w:val="24"/>
              </w:rPr>
            </w:pPr>
            <w:r w:rsidRPr="006A7E88">
              <w:rPr>
                <w:rFonts w:ascii="Arial" w:hAnsi="Arial" w:cs="Arial"/>
                <w:sz w:val="24"/>
                <w:szCs w:val="24"/>
              </w:rPr>
              <w:t>1</w:t>
            </w:r>
          </w:p>
        </w:tc>
        <w:tc>
          <w:tcPr>
            <w:tcW w:w="5976" w:type="dxa"/>
          </w:tcPr>
          <w:p w:rsidRPr="006A7E88" w:rsidR="00BB4A2E" w:rsidP="0051544A" w:rsidRDefault="00BB4A2E" w14:paraId="4A17DEDF" w14:textId="77777777">
            <w:pPr>
              <w:rPr>
                <w:rFonts w:ascii="Arial" w:hAnsi="Arial" w:cs="Arial"/>
                <w:sz w:val="24"/>
                <w:szCs w:val="24"/>
              </w:rPr>
            </w:pPr>
            <w:r w:rsidRPr="006A7E88">
              <w:rPr>
                <w:rFonts w:ascii="Arial" w:hAnsi="Arial" w:cs="Arial"/>
                <w:sz w:val="24"/>
                <w:szCs w:val="24"/>
              </w:rPr>
              <w:t>Units Enumeration (see Table 9 for complete list)</w:t>
            </w:r>
          </w:p>
        </w:tc>
      </w:tr>
      <w:tr w:rsidRPr="006A7E88" w:rsidR="00BB4A2E" w:rsidTr="0051544A" w14:paraId="4828F507" w14:textId="77777777">
        <w:tc>
          <w:tcPr>
            <w:tcW w:w="1365" w:type="dxa"/>
          </w:tcPr>
          <w:p w:rsidRPr="006A7E88" w:rsidR="00BB4A2E" w:rsidP="0051544A" w:rsidRDefault="00BB4A2E" w14:paraId="455BAE84" w14:textId="77777777">
            <w:pPr>
              <w:jc w:val="center"/>
              <w:rPr>
                <w:rFonts w:ascii="Arial" w:hAnsi="Arial" w:cs="Arial"/>
                <w:b/>
                <w:color w:val="FFFF00"/>
                <w:sz w:val="24"/>
                <w:szCs w:val="24"/>
                <w:highlight w:val="black"/>
              </w:rPr>
            </w:pPr>
            <w:r w:rsidRPr="006A7E88">
              <w:rPr>
                <w:rFonts w:ascii="Arial" w:hAnsi="Arial" w:cs="Arial"/>
                <w:b/>
                <w:color w:val="FFFF00"/>
                <w:sz w:val="24"/>
                <w:szCs w:val="24"/>
                <w:highlight w:val="black"/>
              </w:rPr>
              <w:t>G</w:t>
            </w:r>
          </w:p>
        </w:tc>
        <w:tc>
          <w:tcPr>
            <w:tcW w:w="1429" w:type="dxa"/>
          </w:tcPr>
          <w:p w:rsidRPr="006A7E88" w:rsidR="00BB4A2E" w:rsidP="0051544A" w:rsidRDefault="00BB4A2E" w14:paraId="6942D744" w14:textId="77777777">
            <w:pPr>
              <w:jc w:val="center"/>
              <w:rPr>
                <w:rFonts w:ascii="Arial" w:hAnsi="Arial" w:cs="Arial"/>
                <w:sz w:val="24"/>
                <w:szCs w:val="24"/>
              </w:rPr>
            </w:pPr>
            <w:r w:rsidRPr="006A7E88">
              <w:rPr>
                <w:rFonts w:ascii="Arial" w:hAnsi="Arial" w:cs="Arial"/>
                <w:sz w:val="24"/>
                <w:szCs w:val="24"/>
              </w:rPr>
              <w:t>7</w:t>
            </w:r>
          </w:p>
        </w:tc>
        <w:tc>
          <w:tcPr>
            <w:tcW w:w="5976" w:type="dxa"/>
          </w:tcPr>
          <w:p w:rsidRPr="006A7E88" w:rsidR="00BB4A2E" w:rsidP="0051544A" w:rsidRDefault="00BB4A2E" w14:paraId="44493953" w14:textId="77777777">
            <w:pPr>
              <w:keepNext/>
              <w:rPr>
                <w:rFonts w:ascii="Arial" w:hAnsi="Arial" w:cs="Arial"/>
                <w:sz w:val="24"/>
                <w:szCs w:val="24"/>
              </w:rPr>
            </w:pPr>
            <w:r w:rsidRPr="006A7E88">
              <w:rPr>
                <w:rFonts w:ascii="Arial" w:hAnsi="Arial" w:cs="Arial"/>
                <w:sz w:val="24"/>
                <w:szCs w:val="24"/>
              </w:rPr>
              <w:t>Timestamp (Year, Month, Day, Hour, Minutes, Seconds)</w:t>
            </w:r>
            <w:r w:rsidRPr="006A7E88">
              <w:rPr>
                <w:rFonts w:ascii="Arial" w:hAnsi="Arial" w:cs="Arial"/>
                <w:sz w:val="24"/>
                <w:szCs w:val="24"/>
                <w:vertAlign w:val="superscript"/>
              </w:rPr>
              <w:t>5</w:t>
            </w:r>
          </w:p>
        </w:tc>
      </w:tr>
    </w:tbl>
    <w:p w:rsidRPr="006A7E88" w:rsidR="00BB4A2E" w:rsidP="00BB4A2E" w:rsidRDefault="00BB4A2E" w14:paraId="664CD925" w14:textId="77777777">
      <w:pPr>
        <w:ind w:left="1080" w:firstLine="450"/>
        <w:rPr>
          <w:rFonts w:ascii="Arial" w:hAnsi="Arial" w:cs="Arial" w:eastAsiaTheme="minorHAnsi"/>
          <w:sz w:val="16"/>
          <w:szCs w:val="16"/>
        </w:rPr>
      </w:pPr>
      <w:r w:rsidRPr="00411A89">
        <w:rPr>
          <w:rFonts w:ascii="Arial" w:hAnsi="Arial" w:cs="Arial" w:eastAsiaTheme="minorHAnsi"/>
          <w:vertAlign w:val="superscript"/>
        </w:rPr>
        <w:t>1</w:t>
      </w:r>
      <w:r w:rsidRPr="00411A89">
        <w:rPr>
          <w:rFonts w:ascii="Arial" w:hAnsi="Arial" w:cs="Arial" w:eastAsiaTheme="minorHAnsi"/>
        </w:rPr>
        <w:t xml:space="preserve"> </w:t>
      </w:r>
      <w:r w:rsidRPr="006A7E88">
        <w:rPr>
          <w:rFonts w:ascii="Arial" w:hAnsi="Arial" w:cs="Arial" w:eastAsiaTheme="minorHAnsi"/>
          <w:sz w:val="16"/>
          <w:szCs w:val="16"/>
        </w:rPr>
        <w:t xml:space="preserve">Value &amp; both limits are represented as IEEE 754 single precision floating point numbers. </w:t>
      </w:r>
    </w:p>
    <w:p w:rsidRPr="006A7E88" w:rsidR="00BB4A2E" w:rsidP="00BB4A2E" w:rsidRDefault="00BB4A2E" w14:paraId="2D3344D9" w14:textId="77777777">
      <w:pPr>
        <w:ind w:left="1080" w:firstLine="450"/>
        <w:rPr>
          <w:rFonts w:ascii="Arial" w:hAnsi="Arial" w:cs="Arial" w:eastAsiaTheme="minorHAnsi"/>
          <w:sz w:val="16"/>
          <w:szCs w:val="16"/>
        </w:rPr>
      </w:pPr>
      <w:r w:rsidRPr="006A7E88">
        <w:rPr>
          <w:rFonts w:ascii="Arial" w:hAnsi="Arial" w:cs="Arial" w:eastAsiaTheme="minorHAnsi"/>
          <w:sz w:val="16"/>
          <w:szCs w:val="16"/>
          <w:vertAlign w:val="superscript"/>
        </w:rPr>
        <w:t>2</w:t>
      </w:r>
      <w:r w:rsidRPr="006A7E88">
        <w:rPr>
          <w:rFonts w:ascii="Arial" w:hAnsi="Arial" w:cs="Arial" w:eastAsiaTheme="minorHAnsi"/>
          <w:sz w:val="16"/>
          <w:szCs w:val="16"/>
        </w:rPr>
        <w:t xml:space="preserve"> +Infinity (0x7F800000) for Upper Limit indicates no upper limit.</w:t>
      </w:r>
    </w:p>
    <w:p w:rsidRPr="006A7E88" w:rsidR="00BB4A2E" w:rsidP="00BB4A2E" w:rsidRDefault="00BB4A2E" w14:paraId="22E4FB98" w14:textId="77777777">
      <w:pPr>
        <w:ind w:left="1080" w:firstLine="450"/>
        <w:rPr>
          <w:rFonts w:ascii="Arial" w:hAnsi="Arial" w:cs="Arial" w:eastAsiaTheme="minorHAnsi"/>
          <w:sz w:val="16"/>
          <w:szCs w:val="16"/>
        </w:rPr>
      </w:pPr>
      <w:r w:rsidRPr="006A7E88">
        <w:rPr>
          <w:rFonts w:ascii="Arial" w:hAnsi="Arial" w:cs="Arial" w:eastAsiaTheme="minorHAnsi"/>
          <w:sz w:val="16"/>
          <w:szCs w:val="16"/>
          <w:vertAlign w:val="superscript"/>
        </w:rPr>
        <w:t>3</w:t>
      </w:r>
      <w:r w:rsidRPr="006A7E88">
        <w:rPr>
          <w:rFonts w:ascii="Arial" w:hAnsi="Arial" w:cs="Arial" w:eastAsiaTheme="minorHAnsi"/>
          <w:sz w:val="16"/>
          <w:szCs w:val="16"/>
        </w:rPr>
        <w:t xml:space="preserve"> -Infinity (0xFF800000) for Lower Limit indicates no lower limit.</w:t>
      </w:r>
    </w:p>
    <w:p w:rsidRPr="006A7E88" w:rsidR="00BB4A2E" w:rsidP="00BB4A2E" w:rsidRDefault="00BB4A2E" w14:paraId="4594C9FD" w14:textId="77777777">
      <w:pPr>
        <w:ind w:left="1080" w:firstLine="450"/>
        <w:rPr>
          <w:rFonts w:ascii="Arial" w:hAnsi="Arial" w:cs="Arial" w:eastAsiaTheme="minorHAnsi"/>
          <w:sz w:val="16"/>
          <w:szCs w:val="16"/>
        </w:rPr>
      </w:pPr>
      <w:r w:rsidRPr="006A7E88">
        <w:rPr>
          <w:rFonts w:ascii="Arial" w:hAnsi="Arial" w:cs="Arial" w:eastAsiaTheme="minorHAnsi"/>
          <w:sz w:val="16"/>
          <w:szCs w:val="16"/>
          <w:vertAlign w:val="superscript"/>
        </w:rPr>
        <w:t>4</w:t>
      </w:r>
      <w:r w:rsidRPr="006A7E88">
        <w:rPr>
          <w:rFonts w:ascii="Arial" w:hAnsi="Arial" w:cs="Arial" w:eastAsiaTheme="minorHAnsi"/>
          <w:sz w:val="16"/>
          <w:szCs w:val="16"/>
        </w:rPr>
        <w:t xml:space="preserve"> If the Packet ID is </w:t>
      </w:r>
      <w:r w:rsidRPr="006A7E88">
        <w:rPr>
          <w:rFonts w:ascii="Arial" w:hAnsi="Arial" w:cs="Arial" w:eastAsiaTheme="minorHAnsi"/>
          <w:sz w:val="16"/>
          <w:szCs w:val="16"/>
          <w:u w:val="single"/>
        </w:rPr>
        <w:t>not</w:t>
      </w:r>
      <w:r w:rsidRPr="006A7E88">
        <w:rPr>
          <w:rFonts w:ascii="Arial" w:hAnsi="Arial" w:cs="Arial" w:eastAsiaTheme="minorHAnsi"/>
          <w:sz w:val="16"/>
          <w:szCs w:val="16"/>
        </w:rPr>
        <w:t xml:space="preserve"> </w:t>
      </w:r>
      <w:r w:rsidRPr="006A7E88">
        <w:rPr>
          <w:rFonts w:ascii="Arial" w:hAnsi="Arial" w:cs="Arial" w:eastAsiaTheme="minorHAnsi"/>
          <w:b/>
          <w:i/>
          <w:sz w:val="16"/>
          <w:szCs w:val="16"/>
        </w:rPr>
        <w:t>0x</w:t>
      </w:r>
      <w:r w:rsidRPr="006A7E88">
        <w:rPr>
          <w:rFonts w:ascii="Arial" w:hAnsi="Arial" w:cs="Arial" w:eastAsiaTheme="minorHAnsi"/>
          <w:sz w:val="16"/>
          <w:szCs w:val="16"/>
        </w:rPr>
        <w:t>0015 (SIM_DATA), these values should be ignored.</w:t>
      </w:r>
    </w:p>
    <w:p w:rsidR="00BB4A2E" w:rsidP="00BB4A2E" w:rsidRDefault="00BB4A2E" w14:paraId="7815CB98" w14:textId="77777777">
      <w:pPr>
        <w:ind w:firstLine="1530"/>
        <w:rPr>
          <w:rFonts w:ascii="Arial" w:hAnsi="Arial" w:cs="Arial"/>
          <w:sz w:val="16"/>
          <w:szCs w:val="16"/>
        </w:rPr>
      </w:pPr>
      <w:r w:rsidRPr="006A7E88">
        <w:rPr>
          <w:rFonts w:ascii="Arial" w:hAnsi="Arial" w:cs="Arial"/>
          <w:sz w:val="16"/>
          <w:szCs w:val="16"/>
          <w:vertAlign w:val="superscript"/>
        </w:rPr>
        <w:t>5</w:t>
      </w:r>
      <w:r w:rsidRPr="006A7E88">
        <w:rPr>
          <w:rFonts w:ascii="Arial" w:hAnsi="Arial" w:cs="Arial"/>
          <w:sz w:val="16"/>
          <w:szCs w:val="16"/>
        </w:rPr>
        <w:t xml:space="preserve"> Timestamp format: 2 bytes: Year: MSB+LSB. 1 byte: Month, Day, Hour, Minutes, Seconds</w:t>
      </w:r>
    </w:p>
    <w:p w:rsidR="00BB4A2E" w:rsidP="00BB4A2E" w:rsidRDefault="00BB4A2E" w14:paraId="77307A81" w14:textId="77777777">
      <w:pPr>
        <w:jc w:val="center"/>
        <w:rPr>
          <w:rFonts w:ascii="Arial" w:hAnsi="Arial" w:cs="Arial" w:eastAsiaTheme="minorHAnsi"/>
          <w:b/>
          <w:bCs/>
          <w:color w:val="000000" w:themeColor="text1"/>
          <w:sz w:val="24"/>
          <w:szCs w:val="24"/>
          <w:u w:val="single"/>
        </w:rPr>
      </w:pPr>
    </w:p>
    <w:p w:rsidRPr="006A7E88" w:rsidR="00BB4A2E" w:rsidP="00BB4A2E" w:rsidRDefault="00BB4A2E" w14:paraId="19D8A379" w14:textId="77777777">
      <w:pPr>
        <w:jc w:val="center"/>
        <w:rPr>
          <w:rFonts w:ascii="Arial" w:hAnsi="Arial" w:cs="Arial" w:eastAsiaTheme="minorHAnsi"/>
          <w:color w:val="000000" w:themeColor="text1"/>
          <w:sz w:val="24"/>
          <w:szCs w:val="24"/>
          <w:u w:val="single"/>
        </w:rPr>
      </w:pPr>
      <w:r w:rsidRPr="006A7E88">
        <w:rPr>
          <w:rFonts w:ascii="Arial" w:hAnsi="Arial" w:cs="Arial" w:eastAsiaTheme="minorHAnsi"/>
          <w:b/>
          <w:bCs/>
          <w:color w:val="000000" w:themeColor="text1"/>
          <w:sz w:val="24"/>
          <w:szCs w:val="24"/>
          <w:u w:val="single"/>
        </w:rPr>
        <w:t xml:space="preserve">Table </w:t>
      </w:r>
      <w:r>
        <w:rPr>
          <w:rFonts w:ascii="Arial" w:hAnsi="Arial" w:cs="Arial" w:eastAsiaTheme="minorHAnsi"/>
          <w:b/>
          <w:bCs/>
          <w:color w:val="000000" w:themeColor="text1"/>
          <w:sz w:val="24"/>
          <w:szCs w:val="24"/>
          <w:u w:val="single"/>
        </w:rPr>
        <w:t>E</w:t>
      </w:r>
      <w:r w:rsidRPr="006A7E88">
        <w:rPr>
          <w:rFonts w:ascii="Arial" w:hAnsi="Arial" w:cs="Arial" w:eastAsiaTheme="minorHAnsi"/>
          <w:b/>
          <w:bCs/>
          <w:color w:val="000000" w:themeColor="text1"/>
          <w:sz w:val="24"/>
          <w:szCs w:val="24"/>
          <w:u w:val="single"/>
        </w:rPr>
        <w:t xml:space="preserve">4  </w:t>
      </w:r>
      <w:r w:rsidRPr="006A7E88">
        <w:rPr>
          <w:rFonts w:ascii="Arial" w:hAnsi="Arial" w:cs="Arial" w:eastAsiaTheme="minorHAnsi"/>
          <w:color w:val="000000" w:themeColor="text1"/>
          <w:sz w:val="24"/>
          <w:szCs w:val="24"/>
          <w:u w:val="single"/>
        </w:rPr>
        <w:t>Data Components</w:t>
      </w:r>
    </w:p>
    <w:p w:rsidR="00BB4A2E" w:rsidP="00BB4A2E" w:rsidRDefault="00BB4A2E" w14:paraId="27040F22" w14:textId="77777777">
      <w:pPr>
        <w:jc w:val="center"/>
        <w:rPr>
          <w:rFonts w:ascii="Arial" w:hAnsi="Arial" w:cs="Arial" w:eastAsiaTheme="minorHAnsi"/>
          <w:color w:val="000000" w:themeColor="text1"/>
          <w:u w:val="single"/>
        </w:rPr>
      </w:pPr>
    </w:p>
    <w:p w:rsidRPr="00BF484C" w:rsidR="00BB4A2E" w:rsidP="00BB4A2E" w:rsidRDefault="00BB4A2E" w14:paraId="61C54B57" w14:textId="77777777">
      <w:pPr>
        <w:ind w:firstLine="1080"/>
        <w:rPr>
          <w:rFonts w:ascii="Arial" w:hAnsi="Arial" w:cs="Arial" w:eastAsiaTheme="minorHAnsi"/>
          <w:color w:val="000000" w:themeColor="text1"/>
          <w:sz w:val="24"/>
          <w:szCs w:val="24"/>
        </w:rPr>
      </w:pPr>
      <w:r w:rsidRPr="00BF484C">
        <w:rPr>
          <w:rFonts w:ascii="Arial" w:hAnsi="Arial" w:cs="Arial" w:eastAsiaTheme="minorHAnsi"/>
          <w:color w:val="000000" w:themeColor="text1"/>
          <w:sz w:val="24"/>
          <w:szCs w:val="24"/>
        </w:rPr>
        <w:t xml:space="preserve">Table </w:t>
      </w:r>
      <w:r>
        <w:rPr>
          <w:rFonts w:ascii="Arial" w:hAnsi="Arial" w:cs="Arial" w:eastAsiaTheme="minorHAnsi"/>
          <w:color w:val="000000" w:themeColor="text1"/>
          <w:sz w:val="24"/>
          <w:szCs w:val="24"/>
        </w:rPr>
        <w:t>E</w:t>
      </w:r>
      <w:r w:rsidRPr="00BF484C">
        <w:rPr>
          <w:rFonts w:ascii="Arial" w:hAnsi="Arial" w:cs="Arial" w:eastAsiaTheme="minorHAnsi"/>
          <w:color w:val="000000" w:themeColor="text1"/>
          <w:sz w:val="24"/>
          <w:szCs w:val="24"/>
        </w:rPr>
        <w:t>5 illustrates the timestamp function</w:t>
      </w:r>
    </w:p>
    <w:p w:rsidRPr="0017569A" w:rsidR="00BB4A2E" w:rsidP="00BB4A2E" w:rsidRDefault="00BB4A2E" w14:paraId="68E82716" w14:textId="77777777">
      <w:pPr>
        <w:rPr>
          <w:rFonts w:ascii="Arial" w:hAnsi="Arial" w:cs="Arial" w:eastAsiaTheme="minorHAnsi"/>
          <w:sz w:val="24"/>
          <w:szCs w:val="24"/>
        </w:rPr>
      </w:pPr>
    </w:p>
    <w:p w:rsidRPr="006A7E88" w:rsidR="00BB4A2E" w:rsidP="00BB4A2E" w:rsidRDefault="00BB4A2E" w14:paraId="2D307912" w14:textId="77777777">
      <w:pPr>
        <w:ind w:left="1080"/>
        <w:rPr>
          <w:rFonts w:ascii="Arial" w:hAnsi="Arial" w:cs="Arial" w:eastAsiaTheme="minorHAnsi"/>
          <w:sz w:val="24"/>
          <w:szCs w:val="24"/>
        </w:rPr>
      </w:pPr>
    </w:p>
    <w:tbl>
      <w:tblPr>
        <w:tblStyle w:val="TableGrid"/>
        <w:tblW w:w="0" w:type="auto"/>
        <w:tblInd w:w="1440" w:type="dxa"/>
        <w:tblLook w:val="04A0" w:firstRow="1" w:lastRow="0" w:firstColumn="1" w:lastColumn="0" w:noHBand="0" w:noVBand="1"/>
      </w:tblPr>
      <w:tblGrid>
        <w:gridCol w:w="1685"/>
        <w:gridCol w:w="3482"/>
        <w:gridCol w:w="799"/>
        <w:gridCol w:w="2218"/>
      </w:tblGrid>
      <w:tr w:rsidRPr="006A7E88" w:rsidR="00BB4A2E" w:rsidTr="0051544A" w14:paraId="12BB8EF5" w14:textId="77777777">
        <w:trPr>
          <w:trHeight w:val="288" w:hRule="exact"/>
        </w:trPr>
        <w:tc>
          <w:tcPr>
            <w:tcW w:w="1728" w:type="dxa"/>
            <w:vAlign w:val="center"/>
          </w:tcPr>
          <w:p w:rsidRPr="006A7E88" w:rsidR="00BB4A2E" w:rsidP="0051544A" w:rsidRDefault="00BB4A2E" w14:paraId="37A1679B" w14:textId="77777777">
            <w:pPr>
              <w:jc w:val="center"/>
              <w:rPr>
                <w:rFonts w:ascii="Arial" w:hAnsi="Arial" w:cs="Arial" w:eastAsiaTheme="minorHAnsi"/>
                <w:b/>
                <w:sz w:val="24"/>
                <w:szCs w:val="24"/>
              </w:rPr>
            </w:pPr>
            <w:r w:rsidRPr="006A7E88">
              <w:rPr>
                <w:rFonts w:ascii="Arial" w:hAnsi="Arial" w:cs="Arial" w:eastAsiaTheme="minorHAnsi"/>
                <w:b/>
                <w:sz w:val="24"/>
                <w:szCs w:val="24"/>
              </w:rPr>
              <w:t>Element (lbf)</w:t>
            </w:r>
          </w:p>
        </w:tc>
        <w:tc>
          <w:tcPr>
            <w:tcW w:w="3667" w:type="dxa"/>
            <w:vAlign w:val="center"/>
          </w:tcPr>
          <w:p w:rsidRPr="006A7E88" w:rsidR="00BB4A2E" w:rsidP="0051544A" w:rsidRDefault="00BB4A2E" w14:paraId="46106466" w14:textId="77777777">
            <w:pPr>
              <w:jc w:val="center"/>
              <w:rPr>
                <w:rFonts w:ascii="Arial" w:hAnsi="Arial" w:cs="Arial" w:eastAsiaTheme="minorHAnsi"/>
                <w:b/>
                <w:sz w:val="24"/>
                <w:szCs w:val="24"/>
              </w:rPr>
            </w:pPr>
            <w:r w:rsidRPr="006A7E88">
              <w:rPr>
                <w:rFonts w:ascii="Arial" w:hAnsi="Arial" w:cs="Arial" w:eastAsiaTheme="minorHAnsi"/>
                <w:b/>
                <w:sz w:val="24"/>
                <w:szCs w:val="24"/>
              </w:rPr>
              <w:t>Sample = Oct 21, 2017 10:45:28 AM</w:t>
            </w:r>
          </w:p>
        </w:tc>
        <w:tc>
          <w:tcPr>
            <w:tcW w:w="810" w:type="dxa"/>
            <w:vAlign w:val="center"/>
          </w:tcPr>
          <w:p w:rsidRPr="006A7E88" w:rsidR="00BB4A2E" w:rsidP="0051544A" w:rsidRDefault="00BB4A2E" w14:paraId="7DE874A4" w14:textId="77777777">
            <w:pPr>
              <w:jc w:val="center"/>
              <w:rPr>
                <w:rFonts w:ascii="Arial" w:hAnsi="Arial" w:cs="Arial" w:eastAsiaTheme="minorHAnsi"/>
                <w:b/>
                <w:sz w:val="24"/>
                <w:szCs w:val="24"/>
              </w:rPr>
            </w:pPr>
            <w:r w:rsidRPr="006A7E88">
              <w:rPr>
                <w:rFonts w:ascii="Arial" w:hAnsi="Arial" w:cs="Arial" w:eastAsiaTheme="minorHAnsi"/>
                <w:b/>
                <w:sz w:val="24"/>
                <w:szCs w:val="24"/>
              </w:rPr>
              <w:t>Hex</w:t>
            </w:r>
          </w:p>
        </w:tc>
        <w:tc>
          <w:tcPr>
            <w:tcW w:w="2070" w:type="dxa"/>
            <w:vAlign w:val="center"/>
          </w:tcPr>
          <w:p w:rsidRPr="006A7E88" w:rsidR="00BB4A2E" w:rsidP="0051544A" w:rsidRDefault="00BB4A2E" w14:paraId="59CFC4BE" w14:textId="77777777">
            <w:pPr>
              <w:jc w:val="center"/>
              <w:rPr>
                <w:rFonts w:ascii="Arial" w:hAnsi="Arial" w:cs="Arial" w:eastAsiaTheme="minorHAnsi"/>
                <w:b/>
                <w:sz w:val="24"/>
                <w:szCs w:val="24"/>
              </w:rPr>
            </w:pPr>
            <w:r w:rsidRPr="006A7E88">
              <w:rPr>
                <w:rFonts w:ascii="Arial" w:hAnsi="Arial" w:cs="Arial" w:eastAsiaTheme="minorHAnsi"/>
                <w:b/>
                <w:sz w:val="24"/>
                <w:szCs w:val="24"/>
              </w:rPr>
              <w:t>Actual output (lbf)</w:t>
            </w:r>
          </w:p>
        </w:tc>
      </w:tr>
      <w:tr w:rsidRPr="006A7E88" w:rsidR="00BB4A2E" w:rsidTr="0051544A" w14:paraId="3E5C5580" w14:textId="77777777">
        <w:trPr>
          <w:trHeight w:val="288" w:hRule="exact"/>
        </w:trPr>
        <w:tc>
          <w:tcPr>
            <w:tcW w:w="1728" w:type="dxa"/>
            <w:vAlign w:val="center"/>
          </w:tcPr>
          <w:p w:rsidRPr="006A7E88" w:rsidR="00BB4A2E" w:rsidP="0051544A" w:rsidRDefault="00BB4A2E" w14:paraId="40680FFD" w14:textId="77777777">
            <w:pPr>
              <w:jc w:val="center"/>
              <w:rPr>
                <w:rFonts w:ascii="Arial" w:hAnsi="Arial" w:cs="Arial" w:eastAsiaTheme="minorHAnsi"/>
                <w:sz w:val="24"/>
                <w:szCs w:val="24"/>
              </w:rPr>
            </w:pPr>
            <w:r w:rsidRPr="006A7E88">
              <w:rPr>
                <w:rFonts w:ascii="Arial" w:hAnsi="Arial" w:cs="Arial" w:eastAsiaTheme="minorHAnsi"/>
                <w:sz w:val="24"/>
                <w:szCs w:val="24"/>
              </w:rPr>
              <w:t>Seconds</w:t>
            </w:r>
          </w:p>
        </w:tc>
        <w:tc>
          <w:tcPr>
            <w:tcW w:w="3667" w:type="dxa"/>
            <w:vAlign w:val="center"/>
          </w:tcPr>
          <w:p w:rsidRPr="006A7E88" w:rsidR="00BB4A2E" w:rsidP="0051544A" w:rsidRDefault="00BB4A2E" w14:paraId="733A4595" w14:textId="77777777">
            <w:pPr>
              <w:jc w:val="right"/>
              <w:rPr>
                <w:rFonts w:ascii="Arial" w:hAnsi="Arial" w:cs="Arial" w:eastAsiaTheme="minorHAnsi"/>
                <w:sz w:val="24"/>
                <w:szCs w:val="24"/>
              </w:rPr>
            </w:pPr>
            <w:r w:rsidRPr="006A7E88">
              <w:rPr>
                <w:rFonts w:ascii="Arial" w:hAnsi="Arial" w:cs="Arial" w:eastAsiaTheme="minorHAnsi"/>
                <w:sz w:val="24"/>
                <w:szCs w:val="24"/>
              </w:rPr>
              <w:t>28</w:t>
            </w:r>
          </w:p>
        </w:tc>
        <w:tc>
          <w:tcPr>
            <w:tcW w:w="810" w:type="dxa"/>
            <w:vAlign w:val="center"/>
          </w:tcPr>
          <w:p w:rsidRPr="006A7E88" w:rsidR="00BB4A2E" w:rsidP="0051544A" w:rsidRDefault="00BB4A2E" w14:paraId="1D8C5BD1" w14:textId="77777777">
            <w:pPr>
              <w:jc w:val="center"/>
              <w:rPr>
                <w:rFonts w:ascii="Arial" w:hAnsi="Arial" w:cs="Arial" w:eastAsiaTheme="minorHAnsi"/>
                <w:sz w:val="24"/>
                <w:szCs w:val="24"/>
              </w:rPr>
            </w:pPr>
            <w:r w:rsidRPr="006A7E88">
              <w:rPr>
                <w:rFonts w:ascii="Arial" w:hAnsi="Arial" w:cs="Arial" w:eastAsiaTheme="minorHAnsi"/>
                <w:sz w:val="24"/>
                <w:szCs w:val="24"/>
              </w:rPr>
              <w:t>1C</w:t>
            </w:r>
          </w:p>
        </w:tc>
        <w:tc>
          <w:tcPr>
            <w:tcW w:w="2070" w:type="dxa"/>
            <w:vMerge w:val="restart"/>
            <w:vAlign w:val="center"/>
          </w:tcPr>
          <w:p w:rsidRPr="006A7E88" w:rsidR="00BB4A2E" w:rsidP="0051544A" w:rsidRDefault="00BB4A2E" w14:paraId="2CAB2FFA" w14:textId="77777777">
            <w:pPr>
              <w:jc w:val="center"/>
              <w:rPr>
                <w:rFonts w:ascii="Arial" w:hAnsi="Arial" w:cs="Arial" w:eastAsiaTheme="minorHAnsi"/>
                <w:sz w:val="24"/>
                <w:szCs w:val="24"/>
              </w:rPr>
            </w:pPr>
            <w:r w:rsidRPr="006A7E88">
              <w:rPr>
                <w:rFonts w:ascii="Arial" w:hAnsi="Arial" w:cs="Arial" w:eastAsiaTheme="minorHAnsi"/>
                <w:sz w:val="24"/>
                <w:szCs w:val="24"/>
              </w:rPr>
              <w:t>11140A150A2D1C</w:t>
            </w:r>
          </w:p>
        </w:tc>
      </w:tr>
      <w:tr w:rsidRPr="006A7E88" w:rsidR="00BB4A2E" w:rsidTr="0051544A" w14:paraId="2472EF25" w14:textId="77777777">
        <w:trPr>
          <w:trHeight w:val="288" w:hRule="exact"/>
        </w:trPr>
        <w:tc>
          <w:tcPr>
            <w:tcW w:w="1728" w:type="dxa"/>
            <w:vAlign w:val="center"/>
          </w:tcPr>
          <w:p w:rsidRPr="006A7E88" w:rsidR="00BB4A2E" w:rsidP="0051544A" w:rsidRDefault="00BB4A2E" w14:paraId="7748D482" w14:textId="77777777">
            <w:pPr>
              <w:jc w:val="center"/>
              <w:rPr>
                <w:rFonts w:ascii="Arial" w:hAnsi="Arial" w:cs="Arial" w:eastAsiaTheme="minorHAnsi"/>
                <w:sz w:val="24"/>
                <w:szCs w:val="24"/>
              </w:rPr>
            </w:pPr>
            <w:r w:rsidRPr="006A7E88">
              <w:rPr>
                <w:rFonts w:ascii="Arial" w:hAnsi="Arial" w:cs="Arial" w:eastAsiaTheme="minorHAnsi"/>
                <w:sz w:val="24"/>
                <w:szCs w:val="24"/>
              </w:rPr>
              <w:t>Minutes</w:t>
            </w:r>
          </w:p>
        </w:tc>
        <w:tc>
          <w:tcPr>
            <w:tcW w:w="3667" w:type="dxa"/>
            <w:vAlign w:val="center"/>
          </w:tcPr>
          <w:p w:rsidRPr="006A7E88" w:rsidR="00BB4A2E" w:rsidP="0051544A" w:rsidRDefault="00BB4A2E" w14:paraId="400D643B" w14:textId="77777777">
            <w:pPr>
              <w:jc w:val="right"/>
              <w:rPr>
                <w:rFonts w:ascii="Arial" w:hAnsi="Arial" w:cs="Arial" w:eastAsiaTheme="minorHAnsi"/>
                <w:sz w:val="24"/>
                <w:szCs w:val="24"/>
              </w:rPr>
            </w:pPr>
            <w:r w:rsidRPr="006A7E88">
              <w:rPr>
                <w:rFonts w:ascii="Arial" w:hAnsi="Arial" w:cs="Arial" w:eastAsiaTheme="minorHAnsi"/>
                <w:sz w:val="24"/>
                <w:szCs w:val="24"/>
              </w:rPr>
              <w:t>45</w:t>
            </w:r>
          </w:p>
        </w:tc>
        <w:tc>
          <w:tcPr>
            <w:tcW w:w="810" w:type="dxa"/>
            <w:vAlign w:val="center"/>
          </w:tcPr>
          <w:p w:rsidRPr="006A7E88" w:rsidR="00BB4A2E" w:rsidP="0051544A" w:rsidRDefault="00BB4A2E" w14:paraId="5CCAFF94" w14:textId="77777777">
            <w:pPr>
              <w:jc w:val="center"/>
              <w:rPr>
                <w:rFonts w:ascii="Arial" w:hAnsi="Arial" w:cs="Arial" w:eastAsiaTheme="minorHAnsi"/>
                <w:sz w:val="24"/>
                <w:szCs w:val="24"/>
              </w:rPr>
            </w:pPr>
            <w:r w:rsidRPr="006A7E88">
              <w:rPr>
                <w:rFonts w:ascii="Arial" w:hAnsi="Arial" w:cs="Arial" w:eastAsiaTheme="minorHAnsi"/>
                <w:sz w:val="24"/>
                <w:szCs w:val="24"/>
              </w:rPr>
              <w:t>2D</w:t>
            </w:r>
          </w:p>
        </w:tc>
        <w:tc>
          <w:tcPr>
            <w:tcW w:w="2070" w:type="dxa"/>
            <w:vMerge/>
            <w:vAlign w:val="center"/>
          </w:tcPr>
          <w:p w:rsidRPr="006A7E88" w:rsidR="00BB4A2E" w:rsidP="0051544A" w:rsidRDefault="00BB4A2E" w14:paraId="72BBA9ED" w14:textId="77777777">
            <w:pPr>
              <w:jc w:val="center"/>
              <w:rPr>
                <w:rFonts w:ascii="Arial" w:hAnsi="Arial" w:cs="Arial" w:eastAsiaTheme="minorHAnsi"/>
                <w:sz w:val="24"/>
                <w:szCs w:val="24"/>
              </w:rPr>
            </w:pPr>
          </w:p>
        </w:tc>
      </w:tr>
      <w:tr w:rsidRPr="006A7E88" w:rsidR="00BB4A2E" w:rsidTr="0051544A" w14:paraId="3434973C" w14:textId="77777777">
        <w:trPr>
          <w:trHeight w:val="288" w:hRule="exact"/>
        </w:trPr>
        <w:tc>
          <w:tcPr>
            <w:tcW w:w="1728" w:type="dxa"/>
            <w:vAlign w:val="center"/>
          </w:tcPr>
          <w:p w:rsidRPr="006A7E88" w:rsidR="00BB4A2E" w:rsidP="0051544A" w:rsidRDefault="00BB4A2E" w14:paraId="684D36A1" w14:textId="77777777">
            <w:pPr>
              <w:jc w:val="center"/>
              <w:rPr>
                <w:rFonts w:ascii="Arial" w:hAnsi="Arial" w:cs="Arial" w:eastAsiaTheme="minorHAnsi"/>
                <w:sz w:val="24"/>
                <w:szCs w:val="24"/>
              </w:rPr>
            </w:pPr>
            <w:r w:rsidRPr="006A7E88">
              <w:rPr>
                <w:rFonts w:ascii="Arial" w:hAnsi="Arial" w:cs="Arial" w:eastAsiaTheme="minorHAnsi"/>
                <w:sz w:val="24"/>
                <w:szCs w:val="24"/>
              </w:rPr>
              <w:t>Hours</w:t>
            </w:r>
          </w:p>
        </w:tc>
        <w:tc>
          <w:tcPr>
            <w:tcW w:w="3667" w:type="dxa"/>
            <w:vAlign w:val="center"/>
          </w:tcPr>
          <w:p w:rsidRPr="006A7E88" w:rsidR="00BB4A2E" w:rsidP="0051544A" w:rsidRDefault="00BB4A2E" w14:paraId="7535B6AC" w14:textId="77777777">
            <w:pPr>
              <w:jc w:val="right"/>
              <w:rPr>
                <w:rFonts w:ascii="Arial" w:hAnsi="Arial" w:cs="Arial" w:eastAsiaTheme="minorHAnsi"/>
                <w:sz w:val="24"/>
                <w:szCs w:val="24"/>
              </w:rPr>
            </w:pPr>
            <w:r w:rsidRPr="006A7E88">
              <w:rPr>
                <w:rFonts w:ascii="Arial" w:hAnsi="Arial" w:cs="Arial" w:eastAsiaTheme="minorHAnsi"/>
                <w:sz w:val="24"/>
                <w:szCs w:val="24"/>
              </w:rPr>
              <w:t>10</w:t>
            </w:r>
          </w:p>
        </w:tc>
        <w:tc>
          <w:tcPr>
            <w:tcW w:w="810" w:type="dxa"/>
            <w:vAlign w:val="center"/>
          </w:tcPr>
          <w:p w:rsidRPr="006A7E88" w:rsidR="00BB4A2E" w:rsidP="0051544A" w:rsidRDefault="00BB4A2E" w14:paraId="28ADCBD0" w14:textId="77777777">
            <w:pPr>
              <w:jc w:val="center"/>
              <w:rPr>
                <w:rFonts w:ascii="Arial" w:hAnsi="Arial" w:cs="Arial" w:eastAsiaTheme="minorHAnsi"/>
                <w:sz w:val="24"/>
                <w:szCs w:val="24"/>
              </w:rPr>
            </w:pPr>
            <w:r w:rsidRPr="006A7E88">
              <w:rPr>
                <w:rFonts w:ascii="Arial" w:hAnsi="Arial" w:cs="Arial" w:eastAsiaTheme="minorHAnsi"/>
                <w:sz w:val="24"/>
                <w:szCs w:val="24"/>
              </w:rPr>
              <w:t>0A</w:t>
            </w:r>
          </w:p>
        </w:tc>
        <w:tc>
          <w:tcPr>
            <w:tcW w:w="2070" w:type="dxa"/>
            <w:vMerge/>
            <w:vAlign w:val="center"/>
          </w:tcPr>
          <w:p w:rsidRPr="006A7E88" w:rsidR="00BB4A2E" w:rsidP="0051544A" w:rsidRDefault="00BB4A2E" w14:paraId="2E70B09F" w14:textId="77777777">
            <w:pPr>
              <w:jc w:val="center"/>
              <w:rPr>
                <w:rFonts w:ascii="Arial" w:hAnsi="Arial" w:cs="Arial" w:eastAsiaTheme="minorHAnsi"/>
                <w:sz w:val="24"/>
                <w:szCs w:val="24"/>
              </w:rPr>
            </w:pPr>
          </w:p>
        </w:tc>
      </w:tr>
      <w:tr w:rsidRPr="006A7E88" w:rsidR="00BB4A2E" w:rsidTr="0051544A" w14:paraId="0486BDAE" w14:textId="77777777">
        <w:trPr>
          <w:trHeight w:val="288" w:hRule="exact"/>
        </w:trPr>
        <w:tc>
          <w:tcPr>
            <w:tcW w:w="1728" w:type="dxa"/>
            <w:vAlign w:val="center"/>
          </w:tcPr>
          <w:p w:rsidRPr="006A7E88" w:rsidR="00BB4A2E" w:rsidP="0051544A" w:rsidRDefault="00BB4A2E" w14:paraId="609A999C" w14:textId="77777777">
            <w:pPr>
              <w:jc w:val="center"/>
              <w:rPr>
                <w:rFonts w:ascii="Arial" w:hAnsi="Arial" w:cs="Arial" w:eastAsiaTheme="minorHAnsi"/>
                <w:sz w:val="24"/>
                <w:szCs w:val="24"/>
              </w:rPr>
            </w:pPr>
            <w:r w:rsidRPr="006A7E88">
              <w:rPr>
                <w:rFonts w:ascii="Arial" w:hAnsi="Arial" w:cs="Arial" w:eastAsiaTheme="minorHAnsi"/>
                <w:sz w:val="24"/>
                <w:szCs w:val="24"/>
              </w:rPr>
              <w:t>Day</w:t>
            </w:r>
          </w:p>
        </w:tc>
        <w:tc>
          <w:tcPr>
            <w:tcW w:w="3667" w:type="dxa"/>
            <w:vAlign w:val="center"/>
          </w:tcPr>
          <w:p w:rsidRPr="006A7E88" w:rsidR="00BB4A2E" w:rsidP="0051544A" w:rsidRDefault="00BB4A2E" w14:paraId="2603D415" w14:textId="77777777">
            <w:pPr>
              <w:jc w:val="right"/>
              <w:rPr>
                <w:rFonts w:ascii="Arial" w:hAnsi="Arial" w:cs="Arial" w:eastAsiaTheme="minorHAnsi"/>
                <w:sz w:val="24"/>
                <w:szCs w:val="24"/>
              </w:rPr>
            </w:pPr>
            <w:r w:rsidRPr="006A7E88">
              <w:rPr>
                <w:rFonts w:ascii="Arial" w:hAnsi="Arial" w:cs="Arial" w:eastAsiaTheme="minorHAnsi"/>
                <w:sz w:val="24"/>
                <w:szCs w:val="24"/>
              </w:rPr>
              <w:t>21</w:t>
            </w:r>
          </w:p>
        </w:tc>
        <w:tc>
          <w:tcPr>
            <w:tcW w:w="810" w:type="dxa"/>
            <w:vAlign w:val="center"/>
          </w:tcPr>
          <w:p w:rsidRPr="006A7E88" w:rsidR="00BB4A2E" w:rsidP="0051544A" w:rsidRDefault="00BB4A2E" w14:paraId="7BEBFE5F" w14:textId="77777777">
            <w:pPr>
              <w:jc w:val="center"/>
              <w:rPr>
                <w:rFonts w:ascii="Arial" w:hAnsi="Arial" w:cs="Arial" w:eastAsiaTheme="minorHAnsi"/>
                <w:sz w:val="24"/>
                <w:szCs w:val="24"/>
              </w:rPr>
            </w:pPr>
            <w:r w:rsidRPr="006A7E88">
              <w:rPr>
                <w:rFonts w:ascii="Arial" w:hAnsi="Arial" w:cs="Arial" w:eastAsiaTheme="minorHAnsi"/>
                <w:sz w:val="24"/>
                <w:szCs w:val="24"/>
              </w:rPr>
              <w:t>15</w:t>
            </w:r>
          </w:p>
        </w:tc>
        <w:tc>
          <w:tcPr>
            <w:tcW w:w="2070" w:type="dxa"/>
            <w:vMerge/>
            <w:vAlign w:val="center"/>
          </w:tcPr>
          <w:p w:rsidRPr="006A7E88" w:rsidR="00BB4A2E" w:rsidP="0051544A" w:rsidRDefault="00BB4A2E" w14:paraId="278A6D10" w14:textId="77777777">
            <w:pPr>
              <w:jc w:val="center"/>
              <w:rPr>
                <w:rFonts w:ascii="Arial" w:hAnsi="Arial" w:cs="Arial" w:eastAsiaTheme="minorHAnsi"/>
                <w:sz w:val="24"/>
                <w:szCs w:val="24"/>
              </w:rPr>
            </w:pPr>
          </w:p>
        </w:tc>
      </w:tr>
      <w:tr w:rsidRPr="006A7E88" w:rsidR="00BB4A2E" w:rsidTr="0051544A" w14:paraId="6E01154A" w14:textId="77777777">
        <w:trPr>
          <w:trHeight w:val="288" w:hRule="exact"/>
        </w:trPr>
        <w:tc>
          <w:tcPr>
            <w:tcW w:w="1728" w:type="dxa"/>
            <w:vAlign w:val="center"/>
          </w:tcPr>
          <w:p w:rsidRPr="006A7E88" w:rsidR="00BB4A2E" w:rsidP="0051544A" w:rsidRDefault="00BB4A2E" w14:paraId="40277EE6" w14:textId="77777777">
            <w:pPr>
              <w:jc w:val="center"/>
              <w:rPr>
                <w:rFonts w:ascii="Arial" w:hAnsi="Arial" w:cs="Arial" w:eastAsiaTheme="minorHAnsi"/>
                <w:sz w:val="24"/>
                <w:szCs w:val="24"/>
              </w:rPr>
            </w:pPr>
            <w:r w:rsidRPr="006A7E88">
              <w:rPr>
                <w:rFonts w:ascii="Arial" w:hAnsi="Arial" w:cs="Arial" w:eastAsiaTheme="minorHAnsi"/>
                <w:sz w:val="24"/>
                <w:szCs w:val="24"/>
              </w:rPr>
              <w:t>Month</w:t>
            </w:r>
          </w:p>
        </w:tc>
        <w:tc>
          <w:tcPr>
            <w:tcW w:w="3667" w:type="dxa"/>
            <w:vAlign w:val="center"/>
          </w:tcPr>
          <w:p w:rsidRPr="006A7E88" w:rsidR="00BB4A2E" w:rsidP="0051544A" w:rsidRDefault="00BB4A2E" w14:paraId="463C0A5B" w14:textId="77777777">
            <w:pPr>
              <w:jc w:val="right"/>
              <w:rPr>
                <w:rFonts w:ascii="Arial" w:hAnsi="Arial" w:cs="Arial" w:eastAsiaTheme="minorHAnsi"/>
                <w:sz w:val="24"/>
                <w:szCs w:val="24"/>
              </w:rPr>
            </w:pPr>
            <w:r w:rsidRPr="006A7E88">
              <w:rPr>
                <w:rFonts w:ascii="Arial" w:hAnsi="Arial" w:cs="Arial" w:eastAsiaTheme="minorHAnsi"/>
                <w:sz w:val="24"/>
                <w:szCs w:val="24"/>
              </w:rPr>
              <w:t>10</w:t>
            </w:r>
          </w:p>
        </w:tc>
        <w:tc>
          <w:tcPr>
            <w:tcW w:w="810" w:type="dxa"/>
            <w:vAlign w:val="center"/>
          </w:tcPr>
          <w:p w:rsidRPr="006A7E88" w:rsidR="00BB4A2E" w:rsidP="0051544A" w:rsidRDefault="00BB4A2E" w14:paraId="086625DF" w14:textId="77777777">
            <w:pPr>
              <w:jc w:val="center"/>
              <w:rPr>
                <w:rFonts w:ascii="Arial" w:hAnsi="Arial" w:cs="Arial" w:eastAsiaTheme="minorHAnsi"/>
                <w:sz w:val="24"/>
                <w:szCs w:val="24"/>
              </w:rPr>
            </w:pPr>
            <w:r w:rsidRPr="006A7E88">
              <w:rPr>
                <w:rFonts w:ascii="Arial" w:hAnsi="Arial" w:cs="Arial" w:eastAsiaTheme="minorHAnsi"/>
                <w:sz w:val="24"/>
                <w:szCs w:val="24"/>
              </w:rPr>
              <w:t>0A</w:t>
            </w:r>
          </w:p>
        </w:tc>
        <w:tc>
          <w:tcPr>
            <w:tcW w:w="2070" w:type="dxa"/>
            <w:vMerge/>
            <w:vAlign w:val="center"/>
          </w:tcPr>
          <w:p w:rsidRPr="006A7E88" w:rsidR="00BB4A2E" w:rsidP="0051544A" w:rsidRDefault="00BB4A2E" w14:paraId="51C78333" w14:textId="77777777">
            <w:pPr>
              <w:jc w:val="center"/>
              <w:rPr>
                <w:rFonts w:ascii="Arial" w:hAnsi="Arial" w:cs="Arial" w:eastAsiaTheme="minorHAnsi"/>
                <w:sz w:val="24"/>
                <w:szCs w:val="24"/>
              </w:rPr>
            </w:pPr>
          </w:p>
        </w:tc>
      </w:tr>
      <w:tr w:rsidRPr="006A7E88" w:rsidR="00BB4A2E" w:rsidTr="0051544A" w14:paraId="1ED7D254" w14:textId="77777777">
        <w:trPr>
          <w:trHeight w:val="288" w:hRule="exact"/>
        </w:trPr>
        <w:tc>
          <w:tcPr>
            <w:tcW w:w="1728" w:type="dxa"/>
            <w:vAlign w:val="center"/>
          </w:tcPr>
          <w:p w:rsidRPr="006A7E88" w:rsidR="00BB4A2E" w:rsidP="0051544A" w:rsidRDefault="00BB4A2E" w14:paraId="3A9AA8F3" w14:textId="77777777">
            <w:pPr>
              <w:jc w:val="center"/>
              <w:rPr>
                <w:rFonts w:ascii="Arial" w:hAnsi="Arial" w:cs="Arial" w:eastAsiaTheme="minorHAnsi"/>
                <w:sz w:val="24"/>
                <w:szCs w:val="24"/>
              </w:rPr>
            </w:pPr>
            <w:r w:rsidRPr="006A7E88">
              <w:rPr>
                <w:rFonts w:ascii="Arial" w:hAnsi="Arial" w:cs="Arial" w:eastAsiaTheme="minorHAnsi"/>
                <w:sz w:val="24"/>
                <w:szCs w:val="24"/>
              </w:rPr>
              <w:t>Year MSB</w:t>
            </w:r>
          </w:p>
        </w:tc>
        <w:tc>
          <w:tcPr>
            <w:tcW w:w="3667" w:type="dxa"/>
            <w:vAlign w:val="center"/>
          </w:tcPr>
          <w:p w:rsidRPr="006A7E88" w:rsidR="00BB4A2E" w:rsidP="0051544A" w:rsidRDefault="00BB4A2E" w14:paraId="5A504FDD" w14:textId="77777777">
            <w:pPr>
              <w:jc w:val="right"/>
              <w:rPr>
                <w:rFonts w:ascii="Arial" w:hAnsi="Arial" w:cs="Arial" w:eastAsiaTheme="minorHAnsi"/>
                <w:sz w:val="24"/>
                <w:szCs w:val="24"/>
              </w:rPr>
            </w:pPr>
            <w:r w:rsidRPr="006A7E88">
              <w:rPr>
                <w:rFonts w:ascii="Arial" w:hAnsi="Arial" w:cs="Arial" w:eastAsiaTheme="minorHAnsi"/>
                <w:sz w:val="24"/>
                <w:szCs w:val="24"/>
              </w:rPr>
              <w:t>20</w:t>
            </w:r>
          </w:p>
        </w:tc>
        <w:tc>
          <w:tcPr>
            <w:tcW w:w="810" w:type="dxa"/>
            <w:vAlign w:val="center"/>
          </w:tcPr>
          <w:p w:rsidRPr="006A7E88" w:rsidR="00BB4A2E" w:rsidP="0051544A" w:rsidRDefault="00BB4A2E" w14:paraId="5614A61A" w14:textId="77777777">
            <w:pPr>
              <w:jc w:val="center"/>
              <w:rPr>
                <w:rFonts w:ascii="Arial" w:hAnsi="Arial" w:cs="Arial" w:eastAsiaTheme="minorHAnsi"/>
                <w:sz w:val="24"/>
                <w:szCs w:val="24"/>
              </w:rPr>
            </w:pPr>
            <w:r w:rsidRPr="006A7E88">
              <w:rPr>
                <w:rFonts w:ascii="Arial" w:hAnsi="Arial" w:cs="Arial" w:eastAsiaTheme="minorHAnsi"/>
                <w:sz w:val="24"/>
                <w:szCs w:val="24"/>
              </w:rPr>
              <w:t>14</w:t>
            </w:r>
          </w:p>
        </w:tc>
        <w:tc>
          <w:tcPr>
            <w:tcW w:w="2070" w:type="dxa"/>
            <w:vMerge/>
            <w:vAlign w:val="center"/>
          </w:tcPr>
          <w:p w:rsidRPr="006A7E88" w:rsidR="00BB4A2E" w:rsidP="0051544A" w:rsidRDefault="00BB4A2E" w14:paraId="713524F6" w14:textId="77777777">
            <w:pPr>
              <w:jc w:val="center"/>
              <w:rPr>
                <w:rFonts w:ascii="Arial" w:hAnsi="Arial" w:cs="Arial" w:eastAsiaTheme="minorHAnsi"/>
                <w:sz w:val="24"/>
                <w:szCs w:val="24"/>
              </w:rPr>
            </w:pPr>
          </w:p>
        </w:tc>
      </w:tr>
      <w:tr w:rsidRPr="006A7E88" w:rsidR="00BB4A2E" w:rsidTr="0051544A" w14:paraId="629B63CA" w14:textId="77777777">
        <w:trPr>
          <w:trHeight w:val="288" w:hRule="exact"/>
        </w:trPr>
        <w:tc>
          <w:tcPr>
            <w:tcW w:w="1728" w:type="dxa"/>
            <w:vAlign w:val="center"/>
          </w:tcPr>
          <w:p w:rsidRPr="006A7E88" w:rsidR="00BB4A2E" w:rsidP="0051544A" w:rsidRDefault="00BB4A2E" w14:paraId="58AC95CA" w14:textId="77777777">
            <w:pPr>
              <w:jc w:val="center"/>
              <w:rPr>
                <w:rFonts w:ascii="Arial" w:hAnsi="Arial" w:cs="Arial" w:eastAsiaTheme="minorHAnsi"/>
                <w:sz w:val="24"/>
                <w:szCs w:val="24"/>
              </w:rPr>
            </w:pPr>
            <w:r w:rsidRPr="006A7E88">
              <w:rPr>
                <w:rFonts w:ascii="Arial" w:hAnsi="Arial" w:cs="Arial" w:eastAsiaTheme="minorHAnsi"/>
                <w:sz w:val="24"/>
                <w:szCs w:val="24"/>
              </w:rPr>
              <w:t>Year LSB</w:t>
            </w:r>
          </w:p>
        </w:tc>
        <w:tc>
          <w:tcPr>
            <w:tcW w:w="3667" w:type="dxa"/>
            <w:vAlign w:val="center"/>
          </w:tcPr>
          <w:p w:rsidRPr="006A7E88" w:rsidR="00BB4A2E" w:rsidP="0051544A" w:rsidRDefault="00BB4A2E" w14:paraId="6FFB45D7" w14:textId="77777777">
            <w:pPr>
              <w:jc w:val="right"/>
              <w:rPr>
                <w:rFonts w:ascii="Arial" w:hAnsi="Arial" w:cs="Arial" w:eastAsiaTheme="minorHAnsi"/>
                <w:sz w:val="24"/>
                <w:szCs w:val="24"/>
              </w:rPr>
            </w:pPr>
            <w:r w:rsidRPr="006A7E88">
              <w:rPr>
                <w:rFonts w:ascii="Arial" w:hAnsi="Arial" w:cs="Arial" w:eastAsiaTheme="minorHAnsi"/>
                <w:sz w:val="24"/>
                <w:szCs w:val="24"/>
              </w:rPr>
              <w:t>17</w:t>
            </w:r>
          </w:p>
        </w:tc>
        <w:tc>
          <w:tcPr>
            <w:tcW w:w="810" w:type="dxa"/>
            <w:vAlign w:val="center"/>
          </w:tcPr>
          <w:p w:rsidRPr="006A7E88" w:rsidR="00BB4A2E" w:rsidP="0051544A" w:rsidRDefault="00BB4A2E" w14:paraId="15B332AF" w14:textId="77777777">
            <w:pPr>
              <w:jc w:val="center"/>
              <w:rPr>
                <w:rFonts w:ascii="Arial" w:hAnsi="Arial" w:cs="Arial" w:eastAsiaTheme="minorHAnsi"/>
                <w:sz w:val="24"/>
                <w:szCs w:val="24"/>
              </w:rPr>
            </w:pPr>
            <w:r w:rsidRPr="006A7E88">
              <w:rPr>
                <w:rFonts w:ascii="Arial" w:hAnsi="Arial" w:cs="Arial" w:eastAsiaTheme="minorHAnsi"/>
                <w:sz w:val="24"/>
                <w:szCs w:val="24"/>
              </w:rPr>
              <w:t>11</w:t>
            </w:r>
          </w:p>
        </w:tc>
        <w:tc>
          <w:tcPr>
            <w:tcW w:w="2070" w:type="dxa"/>
            <w:vMerge/>
            <w:vAlign w:val="center"/>
          </w:tcPr>
          <w:p w:rsidRPr="006A7E88" w:rsidR="00BB4A2E" w:rsidP="0051544A" w:rsidRDefault="00BB4A2E" w14:paraId="16AC1481" w14:textId="77777777">
            <w:pPr>
              <w:jc w:val="center"/>
              <w:rPr>
                <w:rFonts w:ascii="Arial" w:hAnsi="Arial" w:cs="Arial" w:eastAsiaTheme="minorHAnsi"/>
                <w:sz w:val="24"/>
                <w:szCs w:val="24"/>
              </w:rPr>
            </w:pPr>
          </w:p>
        </w:tc>
      </w:tr>
    </w:tbl>
    <w:p w:rsidRPr="006A7E88" w:rsidR="00BB4A2E" w:rsidP="00BB4A2E" w:rsidRDefault="00BB4A2E" w14:paraId="7E502ECB" w14:textId="77777777">
      <w:pPr>
        <w:pStyle w:val="Caption"/>
        <w:jc w:val="center"/>
        <w:rPr>
          <w:rFonts w:ascii="Arial" w:hAnsi="Arial" w:cs="Arial"/>
          <w:i w:val="0"/>
          <w:iCs w:val="0"/>
          <w:color w:val="auto"/>
          <w:sz w:val="24"/>
          <w:szCs w:val="24"/>
          <w:u w:val="single"/>
        </w:rPr>
      </w:pPr>
      <w:r w:rsidRPr="006A7E88">
        <w:rPr>
          <w:rFonts w:ascii="Arial" w:hAnsi="Arial" w:cs="Arial"/>
          <w:b/>
          <w:bCs/>
          <w:i w:val="0"/>
          <w:iCs w:val="0"/>
          <w:color w:val="auto"/>
          <w:sz w:val="24"/>
          <w:szCs w:val="24"/>
          <w:u w:val="single"/>
        </w:rPr>
        <w:t xml:space="preserve">Table </w:t>
      </w:r>
      <w:r>
        <w:rPr>
          <w:rFonts w:ascii="Arial" w:hAnsi="Arial" w:cs="Arial"/>
          <w:b/>
          <w:bCs/>
          <w:i w:val="0"/>
          <w:iCs w:val="0"/>
          <w:color w:val="auto"/>
          <w:sz w:val="24"/>
          <w:szCs w:val="24"/>
          <w:u w:val="single"/>
        </w:rPr>
        <w:t>E</w:t>
      </w:r>
      <w:r w:rsidRPr="006A7E88">
        <w:rPr>
          <w:rFonts w:ascii="Arial" w:hAnsi="Arial" w:cs="Arial"/>
          <w:b/>
          <w:bCs/>
          <w:i w:val="0"/>
          <w:iCs w:val="0"/>
          <w:color w:val="auto"/>
          <w:sz w:val="24"/>
          <w:szCs w:val="24"/>
          <w:u w:val="single"/>
        </w:rPr>
        <w:t xml:space="preserve">5. </w:t>
      </w:r>
      <w:r w:rsidRPr="006A7E88">
        <w:rPr>
          <w:rFonts w:ascii="Arial" w:hAnsi="Arial" w:cs="Arial"/>
          <w:i w:val="0"/>
          <w:iCs w:val="0"/>
          <w:color w:val="auto"/>
          <w:sz w:val="24"/>
          <w:szCs w:val="24"/>
          <w:u w:val="single"/>
        </w:rPr>
        <w:t>Timestamp Illustration</w:t>
      </w:r>
    </w:p>
    <w:p w:rsidRPr="006A7E88" w:rsidR="00BB4A2E" w:rsidP="21FDC2D9" w:rsidRDefault="00BB4A2E" w14:paraId="65202FF5" w14:textId="358E3DD6">
      <w:pPr>
        <w:spacing w:after="200" w:line="276" w:lineRule="auto"/>
        <w:ind w:left="720"/>
        <w:contextualSpacing/>
        <w:rPr>
          <w:rFonts w:ascii="Arial" w:hAnsi="Arial" w:eastAsia="Calibri" w:cs="Arial" w:eastAsiaTheme="minorAscii"/>
          <w:sz w:val="24"/>
          <w:szCs w:val="24"/>
        </w:rPr>
      </w:pPr>
      <w:r w:rsidRPr="21FDC2D9">
        <w:rPr>
          <w:rFonts w:ascii="Arial" w:hAnsi="Arial" w:eastAsia="Calibri" w:cs="Arial" w:eastAsiaTheme="minorAscii"/>
        </w:rPr>
        <w:br w:type="column"/>
      </w:r>
      <w:r w:rsidRPr="21FDC2D9" w:rsidR="21FDC2D9">
        <w:rPr>
          <w:rFonts w:ascii="Arial" w:hAnsi="Arial" w:eastAsia="Calibri" w:cs="Arial" w:eastAsiaTheme="minorAscii"/>
          <w:sz w:val="24"/>
          <w:szCs w:val="24"/>
        </w:rPr>
        <w:t xml:space="preserve">Lists in Table E6 &amp; E7 are likely to expand as more capabilities are added to the </w:t>
      </w:r>
      <w:del w:author="Guest User" w:date="2025-06-17T14:54:57.16Z" w:id="469084291">
        <w:r w:rsidRPr="21FDC2D9" w:rsidDel="21FDC2D9">
          <w:rPr>
            <w:rFonts w:ascii="Arial" w:hAnsi="Arial" w:eastAsia="Calibri" w:cs="Arial" w:eastAsiaTheme="minorAscii"/>
            <w:sz w:val="24"/>
            <w:szCs w:val="24"/>
          </w:rPr>
          <w:delText>Califia</w:delText>
        </w:r>
      </w:del>
      <w:ins w:author="Guest User" w:date="2025-06-17T14:54:57.161Z" w:id="2066074670">
        <w:r w:rsidRPr="21FDC2D9" w:rsidR="21FDC2D9">
          <w:rPr>
            <w:rFonts w:ascii="Arial" w:hAnsi="Arial" w:eastAsia="Calibri" w:cs="Arial" w:eastAsiaTheme="minorAscii"/>
            <w:sz w:val="24"/>
            <w:szCs w:val="24"/>
          </w:rPr>
          <w:t>CALIFIA</w:t>
        </w:r>
      </w:ins>
      <w:r w:rsidRPr="21FDC2D9" w:rsidR="21FDC2D9">
        <w:rPr>
          <w:rFonts w:ascii="Arial" w:hAnsi="Arial" w:eastAsia="Calibri" w:cs="Arial" w:eastAsiaTheme="minorAscii"/>
          <w:sz w:val="24"/>
          <w:szCs w:val="24"/>
        </w:rPr>
        <w:t xml:space="preserve"> Simulator software. </w:t>
      </w:r>
    </w:p>
    <w:p w:rsidRPr="00411A89" w:rsidR="00BB4A2E" w:rsidP="00BB4A2E" w:rsidRDefault="00BB4A2E" w14:paraId="1EDCC0EB" w14:textId="77777777">
      <w:pPr>
        <w:spacing w:after="200" w:line="276" w:lineRule="auto"/>
        <w:ind w:left="720"/>
        <w:contextualSpacing/>
        <w:rPr>
          <w:rFonts w:ascii="Arial" w:hAnsi="Arial" w:cs="Arial" w:eastAsiaTheme="minorHAnsi"/>
        </w:rPr>
      </w:pPr>
    </w:p>
    <w:tbl>
      <w:tblPr>
        <w:tblStyle w:val="TableGrid1"/>
        <w:tblW w:w="0" w:type="auto"/>
        <w:jc w:val="center"/>
        <w:tblLook w:val="04A0" w:firstRow="1" w:lastRow="0" w:firstColumn="1" w:lastColumn="0" w:noHBand="0" w:noVBand="1"/>
      </w:tblPr>
      <w:tblGrid>
        <w:gridCol w:w="1908"/>
        <w:gridCol w:w="2767"/>
        <w:gridCol w:w="2070"/>
      </w:tblGrid>
      <w:tr w:rsidRPr="00411A89" w:rsidR="00BB4A2E" w:rsidTr="0051544A" w14:paraId="4B286536" w14:textId="77777777">
        <w:trPr>
          <w:jc w:val="center"/>
        </w:trPr>
        <w:tc>
          <w:tcPr>
            <w:tcW w:w="1908" w:type="dxa"/>
          </w:tcPr>
          <w:p w:rsidRPr="00411A89" w:rsidR="00BB4A2E" w:rsidP="0051544A" w:rsidRDefault="00BB4A2E" w14:paraId="15E1B4F7" w14:textId="77777777">
            <w:pPr>
              <w:jc w:val="center"/>
              <w:rPr>
                <w:rFonts w:ascii="Arial" w:hAnsi="Arial" w:cs="Arial"/>
                <w:b/>
              </w:rPr>
            </w:pPr>
            <w:r>
              <w:rPr>
                <w:rFonts w:ascii="Arial" w:hAnsi="Arial" w:cs="Arial"/>
                <w:b/>
              </w:rPr>
              <w:t>E</w:t>
            </w:r>
            <w:r w:rsidRPr="00411A89">
              <w:rPr>
                <w:rFonts w:ascii="Arial" w:hAnsi="Arial" w:cs="Arial"/>
                <w:b/>
              </w:rPr>
              <w:t>numeration (decimal)</w:t>
            </w:r>
          </w:p>
        </w:tc>
        <w:tc>
          <w:tcPr>
            <w:tcW w:w="2767" w:type="dxa"/>
            <w:vAlign w:val="center"/>
          </w:tcPr>
          <w:p w:rsidRPr="00411A89" w:rsidR="00BB4A2E" w:rsidP="0051544A" w:rsidRDefault="00BB4A2E" w14:paraId="0EE8270C" w14:textId="77777777">
            <w:pPr>
              <w:jc w:val="center"/>
              <w:rPr>
                <w:rFonts w:ascii="Arial" w:hAnsi="Arial" w:cs="Arial"/>
                <w:b/>
              </w:rPr>
            </w:pPr>
            <w:r w:rsidRPr="00411A89">
              <w:rPr>
                <w:rFonts w:ascii="Arial" w:hAnsi="Arial" w:cs="Arial"/>
                <w:b/>
              </w:rPr>
              <w:t>Parameter</w:t>
            </w:r>
          </w:p>
        </w:tc>
        <w:tc>
          <w:tcPr>
            <w:tcW w:w="2070" w:type="dxa"/>
            <w:vAlign w:val="center"/>
          </w:tcPr>
          <w:p w:rsidRPr="00411A89" w:rsidR="00BB4A2E" w:rsidP="0051544A" w:rsidRDefault="00BB4A2E" w14:paraId="7B2EBD7D" w14:textId="77777777">
            <w:pPr>
              <w:jc w:val="center"/>
              <w:rPr>
                <w:rFonts w:ascii="Arial" w:hAnsi="Arial" w:cs="Arial"/>
                <w:b/>
              </w:rPr>
            </w:pPr>
            <w:r w:rsidRPr="00411A89">
              <w:rPr>
                <w:rFonts w:ascii="Arial" w:hAnsi="Arial" w:cs="Arial"/>
                <w:b/>
              </w:rPr>
              <w:t xml:space="preserve">Unit </w:t>
            </w:r>
            <w:r>
              <w:rPr>
                <w:rFonts w:ascii="Arial" w:hAnsi="Arial" w:cs="Arial"/>
                <w:b/>
              </w:rPr>
              <w:t>E</w:t>
            </w:r>
            <w:r w:rsidRPr="00411A89">
              <w:rPr>
                <w:rFonts w:ascii="Arial" w:hAnsi="Arial" w:cs="Arial"/>
                <w:b/>
              </w:rPr>
              <w:t>nums</w:t>
            </w:r>
            <w:r w:rsidRPr="00411A89">
              <w:rPr>
                <w:rFonts w:ascii="Arial" w:hAnsi="Arial" w:cs="Arial"/>
                <w:b/>
                <w:vertAlign w:val="superscript"/>
              </w:rPr>
              <w:t>1,2</w:t>
            </w:r>
          </w:p>
        </w:tc>
      </w:tr>
      <w:tr w:rsidRPr="00411A89" w:rsidR="00BB4A2E" w:rsidTr="0051544A" w14:paraId="0F3CA908" w14:textId="77777777">
        <w:trPr>
          <w:jc w:val="center"/>
        </w:trPr>
        <w:tc>
          <w:tcPr>
            <w:tcW w:w="1908" w:type="dxa"/>
          </w:tcPr>
          <w:p w:rsidRPr="00411A89" w:rsidR="00BB4A2E" w:rsidP="0051544A" w:rsidRDefault="00BB4A2E" w14:paraId="67BFABBF" w14:textId="77777777">
            <w:pPr>
              <w:jc w:val="center"/>
              <w:rPr>
                <w:rFonts w:ascii="Arial" w:hAnsi="Arial" w:cs="Arial"/>
              </w:rPr>
            </w:pPr>
            <w:r w:rsidRPr="00411A89">
              <w:rPr>
                <w:rFonts w:ascii="Arial" w:hAnsi="Arial" w:cs="Arial"/>
              </w:rPr>
              <w:t>1</w:t>
            </w:r>
          </w:p>
        </w:tc>
        <w:tc>
          <w:tcPr>
            <w:tcW w:w="2767" w:type="dxa"/>
          </w:tcPr>
          <w:p w:rsidRPr="00411A89" w:rsidR="00BB4A2E" w:rsidP="0051544A" w:rsidRDefault="00BB4A2E" w14:paraId="3F2CA424" w14:textId="77777777">
            <w:pPr>
              <w:rPr>
                <w:rFonts w:ascii="Arial" w:hAnsi="Arial" w:cs="Arial"/>
              </w:rPr>
            </w:pPr>
            <w:r w:rsidRPr="00411A89">
              <w:rPr>
                <w:rFonts w:ascii="Arial" w:hAnsi="Arial" w:cs="Arial"/>
              </w:rPr>
              <w:t>Urine Output (mL)</w:t>
            </w:r>
          </w:p>
        </w:tc>
        <w:tc>
          <w:tcPr>
            <w:tcW w:w="2070" w:type="dxa"/>
          </w:tcPr>
          <w:p w:rsidRPr="00411A89" w:rsidR="00BB4A2E" w:rsidP="0051544A" w:rsidRDefault="00BB4A2E" w14:paraId="2EA1C62E" w14:textId="77777777">
            <w:pPr>
              <w:rPr>
                <w:rFonts w:ascii="Arial" w:hAnsi="Arial" w:cs="Arial"/>
              </w:rPr>
            </w:pPr>
            <w:r w:rsidRPr="00411A89">
              <w:rPr>
                <w:rFonts w:ascii="Arial" w:hAnsi="Arial" w:cs="Arial"/>
              </w:rPr>
              <w:t>7</w:t>
            </w:r>
          </w:p>
        </w:tc>
      </w:tr>
      <w:tr w:rsidRPr="00411A89" w:rsidR="00BB4A2E" w:rsidTr="0051544A" w14:paraId="52E25E78" w14:textId="77777777">
        <w:trPr>
          <w:jc w:val="center"/>
        </w:trPr>
        <w:tc>
          <w:tcPr>
            <w:tcW w:w="1908" w:type="dxa"/>
          </w:tcPr>
          <w:p w:rsidRPr="00411A89" w:rsidR="00BB4A2E" w:rsidP="0051544A" w:rsidRDefault="00BB4A2E" w14:paraId="252D54FA" w14:textId="77777777">
            <w:pPr>
              <w:jc w:val="center"/>
              <w:rPr>
                <w:rFonts w:ascii="Arial" w:hAnsi="Arial" w:cs="Arial"/>
              </w:rPr>
            </w:pPr>
            <w:r w:rsidRPr="00411A89">
              <w:rPr>
                <w:rFonts w:ascii="Arial" w:hAnsi="Arial" w:cs="Arial"/>
              </w:rPr>
              <w:t>2</w:t>
            </w:r>
          </w:p>
        </w:tc>
        <w:tc>
          <w:tcPr>
            <w:tcW w:w="2767" w:type="dxa"/>
          </w:tcPr>
          <w:p w:rsidRPr="00411A89" w:rsidR="00BB4A2E" w:rsidP="0051544A" w:rsidRDefault="00BB4A2E" w14:paraId="5721AFB8" w14:textId="77777777">
            <w:pPr>
              <w:rPr>
                <w:rFonts w:ascii="Arial" w:hAnsi="Arial" w:cs="Arial"/>
              </w:rPr>
            </w:pPr>
            <w:r w:rsidRPr="00411A89">
              <w:rPr>
                <w:rFonts w:ascii="Arial" w:hAnsi="Arial" w:cs="Arial"/>
              </w:rPr>
              <w:t>Bladder Temp</w:t>
            </w:r>
          </w:p>
        </w:tc>
        <w:tc>
          <w:tcPr>
            <w:tcW w:w="2070" w:type="dxa"/>
          </w:tcPr>
          <w:p w:rsidRPr="00411A89" w:rsidR="00BB4A2E" w:rsidP="0051544A" w:rsidRDefault="00BB4A2E" w14:paraId="425F08D3" w14:textId="77777777">
            <w:pPr>
              <w:rPr>
                <w:rFonts w:ascii="Arial" w:hAnsi="Arial" w:cs="Arial"/>
              </w:rPr>
            </w:pPr>
            <w:r w:rsidRPr="00411A89">
              <w:rPr>
                <w:rFonts w:ascii="Arial" w:hAnsi="Arial" w:cs="Arial"/>
              </w:rPr>
              <w:t>1</w:t>
            </w:r>
          </w:p>
        </w:tc>
      </w:tr>
      <w:tr w:rsidRPr="00411A89" w:rsidR="00BB4A2E" w:rsidTr="0051544A" w14:paraId="4BC1109A" w14:textId="77777777">
        <w:trPr>
          <w:jc w:val="center"/>
        </w:trPr>
        <w:tc>
          <w:tcPr>
            <w:tcW w:w="1908" w:type="dxa"/>
          </w:tcPr>
          <w:p w:rsidRPr="00411A89" w:rsidR="00BB4A2E" w:rsidP="0051544A" w:rsidRDefault="00BB4A2E" w14:paraId="514EF6F0" w14:textId="77777777">
            <w:pPr>
              <w:jc w:val="center"/>
              <w:rPr>
                <w:rFonts w:ascii="Arial" w:hAnsi="Arial" w:cs="Arial"/>
              </w:rPr>
            </w:pPr>
            <w:r w:rsidRPr="00411A89">
              <w:rPr>
                <w:rFonts w:ascii="Arial" w:hAnsi="Arial" w:cs="Arial"/>
              </w:rPr>
              <w:t>3</w:t>
            </w:r>
          </w:p>
        </w:tc>
        <w:tc>
          <w:tcPr>
            <w:tcW w:w="2767" w:type="dxa"/>
          </w:tcPr>
          <w:p w:rsidRPr="00411A89" w:rsidR="00BB4A2E" w:rsidP="0051544A" w:rsidRDefault="00BB4A2E" w14:paraId="5D642AC1" w14:textId="77777777">
            <w:pPr>
              <w:rPr>
                <w:rFonts w:ascii="Arial" w:hAnsi="Arial" w:cs="Arial"/>
              </w:rPr>
            </w:pPr>
            <w:r w:rsidRPr="00411A89">
              <w:rPr>
                <w:rFonts w:ascii="Arial" w:hAnsi="Arial" w:cs="Arial"/>
              </w:rPr>
              <w:t>Esophageal Temp</w:t>
            </w:r>
          </w:p>
        </w:tc>
        <w:tc>
          <w:tcPr>
            <w:tcW w:w="2070" w:type="dxa"/>
          </w:tcPr>
          <w:p w:rsidRPr="00411A89" w:rsidR="00BB4A2E" w:rsidP="0051544A" w:rsidRDefault="00BB4A2E" w14:paraId="66C91896" w14:textId="77777777">
            <w:pPr>
              <w:rPr>
                <w:rFonts w:ascii="Arial" w:hAnsi="Arial" w:cs="Arial"/>
              </w:rPr>
            </w:pPr>
            <w:r w:rsidRPr="00411A89">
              <w:rPr>
                <w:rFonts w:ascii="Arial" w:hAnsi="Arial" w:cs="Arial"/>
              </w:rPr>
              <w:t>1</w:t>
            </w:r>
          </w:p>
        </w:tc>
      </w:tr>
      <w:tr w:rsidRPr="00411A89" w:rsidR="00BB4A2E" w:rsidTr="0051544A" w14:paraId="4BD58720" w14:textId="77777777">
        <w:trPr>
          <w:jc w:val="center"/>
        </w:trPr>
        <w:tc>
          <w:tcPr>
            <w:tcW w:w="1908" w:type="dxa"/>
          </w:tcPr>
          <w:p w:rsidRPr="00411A89" w:rsidR="00BB4A2E" w:rsidP="0051544A" w:rsidRDefault="00BB4A2E" w14:paraId="48A6C32E" w14:textId="77777777">
            <w:pPr>
              <w:jc w:val="center"/>
              <w:rPr>
                <w:rFonts w:ascii="Arial" w:hAnsi="Arial" w:cs="Arial"/>
              </w:rPr>
            </w:pPr>
            <w:r w:rsidRPr="00411A89">
              <w:rPr>
                <w:rFonts w:ascii="Arial" w:hAnsi="Arial" w:cs="Arial"/>
              </w:rPr>
              <w:t>4</w:t>
            </w:r>
          </w:p>
        </w:tc>
        <w:tc>
          <w:tcPr>
            <w:tcW w:w="2767" w:type="dxa"/>
          </w:tcPr>
          <w:p w:rsidRPr="00411A89" w:rsidR="00BB4A2E" w:rsidP="0051544A" w:rsidRDefault="00BB4A2E" w14:paraId="409A9061" w14:textId="77777777">
            <w:pPr>
              <w:rPr>
                <w:rFonts w:ascii="Arial" w:hAnsi="Arial" w:cs="Arial"/>
              </w:rPr>
            </w:pPr>
            <w:r w:rsidRPr="00411A89">
              <w:rPr>
                <w:rFonts w:ascii="Arial" w:hAnsi="Arial" w:cs="Arial"/>
              </w:rPr>
              <w:t>Rectal Temp</w:t>
            </w:r>
          </w:p>
        </w:tc>
        <w:tc>
          <w:tcPr>
            <w:tcW w:w="2070" w:type="dxa"/>
          </w:tcPr>
          <w:p w:rsidRPr="00411A89" w:rsidR="00BB4A2E" w:rsidP="0051544A" w:rsidRDefault="00BB4A2E" w14:paraId="04A1BCD2" w14:textId="77777777">
            <w:pPr>
              <w:rPr>
                <w:rFonts w:ascii="Arial" w:hAnsi="Arial" w:cs="Arial"/>
              </w:rPr>
            </w:pPr>
            <w:r w:rsidRPr="00411A89">
              <w:rPr>
                <w:rFonts w:ascii="Arial" w:hAnsi="Arial" w:cs="Arial"/>
              </w:rPr>
              <w:t>1</w:t>
            </w:r>
          </w:p>
        </w:tc>
      </w:tr>
      <w:tr w:rsidRPr="00411A89" w:rsidR="00BB4A2E" w:rsidTr="0051544A" w14:paraId="7617686E" w14:textId="77777777">
        <w:trPr>
          <w:jc w:val="center"/>
        </w:trPr>
        <w:tc>
          <w:tcPr>
            <w:tcW w:w="1908" w:type="dxa"/>
          </w:tcPr>
          <w:p w:rsidRPr="00411A89" w:rsidR="00BB4A2E" w:rsidP="0051544A" w:rsidRDefault="00BB4A2E" w14:paraId="59ADB15D" w14:textId="77777777">
            <w:pPr>
              <w:jc w:val="center"/>
              <w:rPr>
                <w:rFonts w:ascii="Arial" w:hAnsi="Arial" w:cs="Arial"/>
              </w:rPr>
            </w:pPr>
            <w:r w:rsidRPr="00411A89">
              <w:rPr>
                <w:rFonts w:ascii="Arial" w:hAnsi="Arial" w:cs="Arial"/>
              </w:rPr>
              <w:t>5</w:t>
            </w:r>
          </w:p>
        </w:tc>
        <w:tc>
          <w:tcPr>
            <w:tcW w:w="2767" w:type="dxa"/>
          </w:tcPr>
          <w:p w:rsidRPr="00411A89" w:rsidR="00BB4A2E" w:rsidP="0051544A" w:rsidRDefault="00BB4A2E" w14:paraId="777A1559" w14:textId="77777777">
            <w:pPr>
              <w:rPr>
                <w:rFonts w:ascii="Arial" w:hAnsi="Arial" w:cs="Arial"/>
              </w:rPr>
            </w:pPr>
            <w:r w:rsidRPr="00411A89">
              <w:rPr>
                <w:rFonts w:ascii="Arial" w:hAnsi="Arial" w:cs="Arial"/>
              </w:rPr>
              <w:t>Nasopharyngeal Temp</w:t>
            </w:r>
          </w:p>
        </w:tc>
        <w:tc>
          <w:tcPr>
            <w:tcW w:w="2070" w:type="dxa"/>
          </w:tcPr>
          <w:p w:rsidRPr="00411A89" w:rsidR="00BB4A2E" w:rsidP="0051544A" w:rsidRDefault="00BB4A2E" w14:paraId="2191EBFF" w14:textId="77777777">
            <w:pPr>
              <w:rPr>
                <w:rFonts w:ascii="Arial" w:hAnsi="Arial" w:cs="Arial"/>
              </w:rPr>
            </w:pPr>
            <w:r w:rsidRPr="00411A89">
              <w:rPr>
                <w:rFonts w:ascii="Arial" w:hAnsi="Arial" w:cs="Arial"/>
              </w:rPr>
              <w:t>1</w:t>
            </w:r>
          </w:p>
        </w:tc>
      </w:tr>
      <w:tr w:rsidRPr="00411A89" w:rsidR="00BB4A2E" w:rsidTr="0051544A" w14:paraId="24843290" w14:textId="77777777">
        <w:trPr>
          <w:jc w:val="center"/>
        </w:trPr>
        <w:tc>
          <w:tcPr>
            <w:tcW w:w="1908" w:type="dxa"/>
          </w:tcPr>
          <w:p w:rsidRPr="00411A89" w:rsidR="00BB4A2E" w:rsidP="0051544A" w:rsidRDefault="00BB4A2E" w14:paraId="7B0E3925" w14:textId="77777777">
            <w:pPr>
              <w:jc w:val="center"/>
              <w:rPr>
                <w:rFonts w:ascii="Arial" w:hAnsi="Arial" w:cs="Arial"/>
              </w:rPr>
            </w:pPr>
            <w:r w:rsidRPr="00411A89">
              <w:rPr>
                <w:rFonts w:ascii="Arial" w:hAnsi="Arial" w:cs="Arial"/>
              </w:rPr>
              <w:t>6</w:t>
            </w:r>
          </w:p>
        </w:tc>
        <w:tc>
          <w:tcPr>
            <w:tcW w:w="2767" w:type="dxa"/>
          </w:tcPr>
          <w:p w:rsidRPr="00411A89" w:rsidR="00BB4A2E" w:rsidP="0051544A" w:rsidRDefault="00BB4A2E" w14:paraId="6BB343F0" w14:textId="77777777">
            <w:pPr>
              <w:rPr>
                <w:rFonts w:ascii="Arial" w:hAnsi="Arial" w:cs="Arial"/>
              </w:rPr>
            </w:pPr>
            <w:r w:rsidRPr="00411A89">
              <w:rPr>
                <w:rFonts w:ascii="Arial" w:hAnsi="Arial" w:cs="Arial"/>
              </w:rPr>
              <w:t>Arterial Temp</w:t>
            </w:r>
          </w:p>
        </w:tc>
        <w:tc>
          <w:tcPr>
            <w:tcW w:w="2070" w:type="dxa"/>
          </w:tcPr>
          <w:p w:rsidRPr="00411A89" w:rsidR="00BB4A2E" w:rsidP="0051544A" w:rsidRDefault="00BB4A2E" w14:paraId="574245FF" w14:textId="77777777">
            <w:pPr>
              <w:rPr>
                <w:rFonts w:ascii="Arial" w:hAnsi="Arial" w:cs="Arial"/>
              </w:rPr>
            </w:pPr>
            <w:r w:rsidRPr="00411A89">
              <w:rPr>
                <w:rFonts w:ascii="Arial" w:hAnsi="Arial" w:cs="Arial"/>
              </w:rPr>
              <w:t>1</w:t>
            </w:r>
          </w:p>
        </w:tc>
      </w:tr>
      <w:tr w:rsidRPr="00411A89" w:rsidR="00BB4A2E" w:rsidTr="0051544A" w14:paraId="5D2E694D" w14:textId="77777777">
        <w:trPr>
          <w:jc w:val="center"/>
        </w:trPr>
        <w:tc>
          <w:tcPr>
            <w:tcW w:w="1908" w:type="dxa"/>
          </w:tcPr>
          <w:p w:rsidRPr="00411A89" w:rsidR="00BB4A2E" w:rsidP="0051544A" w:rsidRDefault="00BB4A2E" w14:paraId="7E947981" w14:textId="77777777">
            <w:pPr>
              <w:jc w:val="center"/>
              <w:rPr>
                <w:rFonts w:ascii="Arial" w:hAnsi="Arial" w:cs="Arial"/>
              </w:rPr>
            </w:pPr>
            <w:r w:rsidRPr="00411A89">
              <w:rPr>
                <w:rFonts w:ascii="Arial" w:hAnsi="Arial" w:cs="Arial"/>
              </w:rPr>
              <w:t>7</w:t>
            </w:r>
          </w:p>
        </w:tc>
        <w:tc>
          <w:tcPr>
            <w:tcW w:w="2767" w:type="dxa"/>
          </w:tcPr>
          <w:p w:rsidRPr="00411A89" w:rsidR="00BB4A2E" w:rsidP="0051544A" w:rsidRDefault="00BB4A2E" w14:paraId="210636BC" w14:textId="77777777">
            <w:pPr>
              <w:rPr>
                <w:rFonts w:ascii="Arial" w:hAnsi="Arial" w:cs="Arial"/>
              </w:rPr>
            </w:pPr>
            <w:r w:rsidRPr="00411A89">
              <w:rPr>
                <w:rFonts w:ascii="Arial" w:hAnsi="Arial" w:cs="Arial"/>
              </w:rPr>
              <w:t>Venous Temp</w:t>
            </w:r>
          </w:p>
        </w:tc>
        <w:tc>
          <w:tcPr>
            <w:tcW w:w="2070" w:type="dxa"/>
          </w:tcPr>
          <w:p w:rsidRPr="00411A89" w:rsidR="00BB4A2E" w:rsidP="0051544A" w:rsidRDefault="00BB4A2E" w14:paraId="066EA14B" w14:textId="77777777">
            <w:pPr>
              <w:rPr>
                <w:rFonts w:ascii="Arial" w:hAnsi="Arial" w:cs="Arial"/>
              </w:rPr>
            </w:pPr>
            <w:r w:rsidRPr="00411A89">
              <w:rPr>
                <w:rFonts w:ascii="Arial" w:hAnsi="Arial" w:cs="Arial"/>
              </w:rPr>
              <w:t>1</w:t>
            </w:r>
          </w:p>
        </w:tc>
      </w:tr>
      <w:tr w:rsidRPr="00411A89" w:rsidR="00BB4A2E" w:rsidTr="0051544A" w14:paraId="45EFAEF6" w14:textId="77777777">
        <w:trPr>
          <w:jc w:val="center"/>
        </w:trPr>
        <w:tc>
          <w:tcPr>
            <w:tcW w:w="1908" w:type="dxa"/>
          </w:tcPr>
          <w:p w:rsidRPr="00411A89" w:rsidR="00BB4A2E" w:rsidP="0051544A" w:rsidRDefault="00BB4A2E" w14:paraId="588A8B82" w14:textId="77777777">
            <w:pPr>
              <w:jc w:val="center"/>
              <w:rPr>
                <w:rFonts w:ascii="Arial" w:hAnsi="Arial" w:cs="Arial"/>
              </w:rPr>
            </w:pPr>
            <w:r w:rsidRPr="00411A89">
              <w:rPr>
                <w:rFonts w:ascii="Arial" w:hAnsi="Arial" w:cs="Arial"/>
              </w:rPr>
              <w:t>8</w:t>
            </w:r>
          </w:p>
        </w:tc>
        <w:tc>
          <w:tcPr>
            <w:tcW w:w="2767" w:type="dxa"/>
          </w:tcPr>
          <w:p w:rsidRPr="00411A89" w:rsidR="00BB4A2E" w:rsidP="0051544A" w:rsidRDefault="00BB4A2E" w14:paraId="5616E094" w14:textId="77777777">
            <w:pPr>
              <w:rPr>
                <w:rFonts w:ascii="Arial" w:hAnsi="Arial" w:cs="Arial"/>
              </w:rPr>
            </w:pPr>
            <w:r w:rsidRPr="00411A89">
              <w:rPr>
                <w:rFonts w:ascii="Arial" w:hAnsi="Arial" w:cs="Arial"/>
              </w:rPr>
              <w:t>MAP</w:t>
            </w:r>
          </w:p>
        </w:tc>
        <w:tc>
          <w:tcPr>
            <w:tcW w:w="2070" w:type="dxa"/>
          </w:tcPr>
          <w:p w:rsidRPr="00411A89" w:rsidR="00BB4A2E" w:rsidP="0051544A" w:rsidRDefault="00BB4A2E" w14:paraId="46B26C40" w14:textId="77777777">
            <w:pPr>
              <w:rPr>
                <w:rFonts w:ascii="Arial" w:hAnsi="Arial" w:cs="Arial"/>
              </w:rPr>
            </w:pPr>
            <w:r w:rsidRPr="00411A89">
              <w:rPr>
                <w:rFonts w:ascii="Arial" w:hAnsi="Arial" w:cs="Arial"/>
              </w:rPr>
              <w:t>2</w:t>
            </w:r>
          </w:p>
        </w:tc>
      </w:tr>
      <w:tr w:rsidRPr="00411A89" w:rsidR="00BB4A2E" w:rsidTr="0051544A" w14:paraId="23B9E7B4" w14:textId="77777777">
        <w:trPr>
          <w:jc w:val="center"/>
        </w:trPr>
        <w:tc>
          <w:tcPr>
            <w:tcW w:w="1908" w:type="dxa"/>
          </w:tcPr>
          <w:p w:rsidRPr="00411A89" w:rsidR="00BB4A2E" w:rsidP="0051544A" w:rsidRDefault="00BB4A2E" w14:paraId="1717F9CC" w14:textId="77777777">
            <w:pPr>
              <w:jc w:val="center"/>
              <w:rPr>
                <w:rFonts w:ascii="Arial" w:hAnsi="Arial" w:cs="Arial"/>
              </w:rPr>
            </w:pPr>
            <w:r w:rsidRPr="00411A89">
              <w:rPr>
                <w:rFonts w:ascii="Arial" w:hAnsi="Arial" w:cs="Arial"/>
              </w:rPr>
              <w:t>9</w:t>
            </w:r>
          </w:p>
        </w:tc>
        <w:tc>
          <w:tcPr>
            <w:tcW w:w="2767" w:type="dxa"/>
          </w:tcPr>
          <w:p w:rsidRPr="00411A89" w:rsidR="00BB4A2E" w:rsidP="0051544A" w:rsidRDefault="00BB4A2E" w14:paraId="0DD6C634" w14:textId="77777777">
            <w:pPr>
              <w:rPr>
                <w:rFonts w:ascii="Arial" w:hAnsi="Arial" w:cs="Arial"/>
              </w:rPr>
            </w:pPr>
            <w:r w:rsidRPr="00411A89">
              <w:rPr>
                <w:rFonts w:ascii="Arial" w:hAnsi="Arial" w:cs="Arial"/>
              </w:rPr>
              <w:t>Systolic Pressure</w:t>
            </w:r>
          </w:p>
        </w:tc>
        <w:tc>
          <w:tcPr>
            <w:tcW w:w="2070" w:type="dxa"/>
          </w:tcPr>
          <w:p w:rsidRPr="00411A89" w:rsidR="00BB4A2E" w:rsidP="0051544A" w:rsidRDefault="00BB4A2E" w14:paraId="037E6A1F" w14:textId="77777777">
            <w:pPr>
              <w:rPr>
                <w:rFonts w:ascii="Arial" w:hAnsi="Arial" w:cs="Arial"/>
              </w:rPr>
            </w:pPr>
            <w:r w:rsidRPr="00411A89">
              <w:rPr>
                <w:rFonts w:ascii="Arial" w:hAnsi="Arial" w:cs="Arial"/>
              </w:rPr>
              <w:t>2</w:t>
            </w:r>
          </w:p>
        </w:tc>
      </w:tr>
      <w:tr w:rsidRPr="00411A89" w:rsidR="00BB4A2E" w:rsidTr="0051544A" w14:paraId="7AE378D5" w14:textId="77777777">
        <w:trPr>
          <w:jc w:val="center"/>
        </w:trPr>
        <w:tc>
          <w:tcPr>
            <w:tcW w:w="1908" w:type="dxa"/>
          </w:tcPr>
          <w:p w:rsidRPr="00411A89" w:rsidR="00BB4A2E" w:rsidP="0051544A" w:rsidRDefault="00BB4A2E" w14:paraId="2DFA9FF6" w14:textId="77777777">
            <w:pPr>
              <w:jc w:val="center"/>
              <w:rPr>
                <w:rFonts w:ascii="Arial" w:hAnsi="Arial" w:cs="Arial"/>
              </w:rPr>
            </w:pPr>
            <w:r w:rsidRPr="00411A89">
              <w:rPr>
                <w:rFonts w:ascii="Arial" w:hAnsi="Arial" w:cs="Arial"/>
              </w:rPr>
              <w:t>10</w:t>
            </w:r>
          </w:p>
        </w:tc>
        <w:tc>
          <w:tcPr>
            <w:tcW w:w="2767" w:type="dxa"/>
          </w:tcPr>
          <w:p w:rsidRPr="00411A89" w:rsidR="00BB4A2E" w:rsidP="0051544A" w:rsidRDefault="00BB4A2E" w14:paraId="02D7635B" w14:textId="77777777">
            <w:pPr>
              <w:rPr>
                <w:rFonts w:ascii="Arial" w:hAnsi="Arial" w:cs="Arial"/>
              </w:rPr>
            </w:pPr>
            <w:r w:rsidRPr="00411A89">
              <w:rPr>
                <w:rFonts w:ascii="Arial" w:hAnsi="Arial" w:cs="Arial"/>
              </w:rPr>
              <w:t>Diastolic Pressure</w:t>
            </w:r>
          </w:p>
        </w:tc>
        <w:tc>
          <w:tcPr>
            <w:tcW w:w="2070" w:type="dxa"/>
          </w:tcPr>
          <w:p w:rsidRPr="00411A89" w:rsidR="00BB4A2E" w:rsidP="0051544A" w:rsidRDefault="00BB4A2E" w14:paraId="1C0B5C5F" w14:textId="77777777">
            <w:pPr>
              <w:rPr>
                <w:rFonts w:ascii="Arial" w:hAnsi="Arial" w:cs="Arial"/>
              </w:rPr>
            </w:pPr>
            <w:r w:rsidRPr="00411A89">
              <w:rPr>
                <w:rFonts w:ascii="Arial" w:hAnsi="Arial" w:cs="Arial"/>
              </w:rPr>
              <w:t>2</w:t>
            </w:r>
          </w:p>
        </w:tc>
      </w:tr>
      <w:tr w:rsidRPr="00411A89" w:rsidR="00BB4A2E" w:rsidTr="0051544A" w14:paraId="6D0A1A57" w14:textId="77777777">
        <w:trPr>
          <w:jc w:val="center"/>
        </w:trPr>
        <w:tc>
          <w:tcPr>
            <w:tcW w:w="1908" w:type="dxa"/>
          </w:tcPr>
          <w:p w:rsidRPr="00411A89" w:rsidR="00BB4A2E" w:rsidP="0051544A" w:rsidRDefault="00BB4A2E" w14:paraId="039F8FCC" w14:textId="77777777">
            <w:pPr>
              <w:jc w:val="center"/>
              <w:rPr>
                <w:rFonts w:ascii="Arial" w:hAnsi="Arial" w:cs="Arial"/>
              </w:rPr>
            </w:pPr>
            <w:r w:rsidRPr="00411A89">
              <w:rPr>
                <w:rFonts w:ascii="Arial" w:hAnsi="Arial" w:cs="Arial"/>
              </w:rPr>
              <w:t>11</w:t>
            </w:r>
          </w:p>
        </w:tc>
        <w:tc>
          <w:tcPr>
            <w:tcW w:w="2767" w:type="dxa"/>
          </w:tcPr>
          <w:p w:rsidRPr="00411A89" w:rsidR="00BB4A2E" w:rsidP="0051544A" w:rsidRDefault="00BB4A2E" w14:paraId="1B5C47E0" w14:textId="77777777">
            <w:pPr>
              <w:rPr>
                <w:rFonts w:ascii="Arial" w:hAnsi="Arial" w:cs="Arial"/>
              </w:rPr>
            </w:pPr>
            <w:r w:rsidRPr="00411A89">
              <w:rPr>
                <w:rFonts w:ascii="Arial" w:hAnsi="Arial" w:cs="Arial"/>
              </w:rPr>
              <w:t>CVP</w:t>
            </w:r>
          </w:p>
        </w:tc>
        <w:tc>
          <w:tcPr>
            <w:tcW w:w="2070" w:type="dxa"/>
          </w:tcPr>
          <w:p w:rsidRPr="00411A89" w:rsidR="00BB4A2E" w:rsidP="0051544A" w:rsidRDefault="00BB4A2E" w14:paraId="3E3E09C8" w14:textId="77777777">
            <w:pPr>
              <w:rPr>
                <w:rFonts w:ascii="Arial" w:hAnsi="Arial" w:cs="Arial"/>
              </w:rPr>
            </w:pPr>
            <w:r w:rsidRPr="00411A89">
              <w:rPr>
                <w:rFonts w:ascii="Arial" w:hAnsi="Arial" w:cs="Arial"/>
              </w:rPr>
              <w:t>2</w:t>
            </w:r>
          </w:p>
        </w:tc>
      </w:tr>
      <w:tr w:rsidRPr="00411A89" w:rsidR="00BB4A2E" w:rsidTr="0051544A" w14:paraId="48458E67" w14:textId="77777777">
        <w:trPr>
          <w:jc w:val="center"/>
        </w:trPr>
        <w:tc>
          <w:tcPr>
            <w:tcW w:w="1908" w:type="dxa"/>
          </w:tcPr>
          <w:p w:rsidRPr="00411A89" w:rsidR="00BB4A2E" w:rsidP="0051544A" w:rsidRDefault="00BB4A2E" w14:paraId="37A16FE5" w14:textId="77777777">
            <w:pPr>
              <w:jc w:val="center"/>
              <w:rPr>
                <w:rFonts w:ascii="Arial" w:hAnsi="Arial" w:cs="Arial"/>
              </w:rPr>
            </w:pPr>
            <w:r w:rsidRPr="00411A89">
              <w:rPr>
                <w:rFonts w:ascii="Arial" w:hAnsi="Arial" w:cs="Arial"/>
              </w:rPr>
              <w:t>12</w:t>
            </w:r>
          </w:p>
        </w:tc>
        <w:tc>
          <w:tcPr>
            <w:tcW w:w="2767" w:type="dxa"/>
          </w:tcPr>
          <w:p w:rsidRPr="00411A89" w:rsidR="00BB4A2E" w:rsidP="0051544A" w:rsidRDefault="00BB4A2E" w14:paraId="474E7A6F" w14:textId="77777777">
            <w:pPr>
              <w:rPr>
                <w:rFonts w:ascii="Arial" w:hAnsi="Arial" w:cs="Arial"/>
              </w:rPr>
            </w:pPr>
            <w:r w:rsidRPr="00411A89">
              <w:rPr>
                <w:rFonts w:ascii="Arial" w:hAnsi="Arial" w:cs="Arial"/>
              </w:rPr>
              <w:t>Gas Flow</w:t>
            </w:r>
          </w:p>
        </w:tc>
        <w:tc>
          <w:tcPr>
            <w:tcW w:w="2070" w:type="dxa"/>
          </w:tcPr>
          <w:p w:rsidRPr="00411A89" w:rsidR="00BB4A2E" w:rsidP="0051544A" w:rsidRDefault="00BB4A2E" w14:paraId="28BBD0CA" w14:textId="77777777">
            <w:pPr>
              <w:rPr>
                <w:rFonts w:ascii="Arial" w:hAnsi="Arial" w:cs="Arial"/>
              </w:rPr>
            </w:pPr>
            <w:r w:rsidRPr="00411A89">
              <w:rPr>
                <w:rFonts w:ascii="Arial" w:hAnsi="Arial" w:cs="Arial"/>
              </w:rPr>
              <w:t>5</w:t>
            </w:r>
          </w:p>
        </w:tc>
      </w:tr>
      <w:tr w:rsidRPr="00411A89" w:rsidR="00BB4A2E" w:rsidTr="0051544A" w14:paraId="2F27CF9D" w14:textId="77777777">
        <w:trPr>
          <w:jc w:val="center"/>
        </w:trPr>
        <w:tc>
          <w:tcPr>
            <w:tcW w:w="1908" w:type="dxa"/>
          </w:tcPr>
          <w:p w:rsidRPr="00411A89" w:rsidR="00BB4A2E" w:rsidP="0051544A" w:rsidRDefault="00BB4A2E" w14:paraId="2F74E806" w14:textId="77777777">
            <w:pPr>
              <w:jc w:val="center"/>
              <w:rPr>
                <w:rFonts w:ascii="Arial" w:hAnsi="Arial" w:cs="Arial"/>
              </w:rPr>
            </w:pPr>
            <w:r w:rsidRPr="00411A89">
              <w:rPr>
                <w:rFonts w:ascii="Arial" w:hAnsi="Arial" w:cs="Arial"/>
              </w:rPr>
              <w:t>13</w:t>
            </w:r>
          </w:p>
        </w:tc>
        <w:tc>
          <w:tcPr>
            <w:tcW w:w="2767" w:type="dxa"/>
          </w:tcPr>
          <w:p w:rsidRPr="00411A89" w:rsidR="00BB4A2E" w:rsidP="0051544A" w:rsidRDefault="00BB4A2E" w14:paraId="32F60985" w14:textId="77777777">
            <w:pPr>
              <w:rPr>
                <w:rFonts w:ascii="Arial" w:hAnsi="Arial" w:cs="Arial"/>
              </w:rPr>
            </w:pPr>
            <w:r w:rsidRPr="00411A89">
              <w:rPr>
                <w:rFonts w:ascii="Arial" w:hAnsi="Arial" w:cs="Arial"/>
              </w:rPr>
              <w:t>HR</w:t>
            </w:r>
          </w:p>
        </w:tc>
        <w:tc>
          <w:tcPr>
            <w:tcW w:w="2070" w:type="dxa"/>
          </w:tcPr>
          <w:p w:rsidRPr="00411A89" w:rsidR="00BB4A2E" w:rsidP="0051544A" w:rsidRDefault="00BB4A2E" w14:paraId="23D7F6E7" w14:textId="77777777">
            <w:pPr>
              <w:rPr>
                <w:rFonts w:ascii="Arial" w:hAnsi="Arial" w:cs="Arial"/>
              </w:rPr>
            </w:pPr>
            <w:r w:rsidRPr="00411A89">
              <w:rPr>
                <w:rFonts w:ascii="Arial" w:hAnsi="Arial" w:cs="Arial"/>
              </w:rPr>
              <w:t>17</w:t>
            </w:r>
          </w:p>
        </w:tc>
      </w:tr>
      <w:tr w:rsidRPr="00411A89" w:rsidR="00BB4A2E" w:rsidTr="0051544A" w14:paraId="5095E3D3" w14:textId="77777777">
        <w:trPr>
          <w:jc w:val="center"/>
        </w:trPr>
        <w:tc>
          <w:tcPr>
            <w:tcW w:w="1908" w:type="dxa"/>
          </w:tcPr>
          <w:p w:rsidRPr="00411A89" w:rsidR="00BB4A2E" w:rsidP="0051544A" w:rsidRDefault="00BB4A2E" w14:paraId="25548FC1" w14:textId="77777777">
            <w:pPr>
              <w:jc w:val="center"/>
              <w:rPr>
                <w:rFonts w:ascii="Arial" w:hAnsi="Arial" w:cs="Arial"/>
              </w:rPr>
            </w:pPr>
            <w:r w:rsidRPr="00411A89">
              <w:rPr>
                <w:rFonts w:ascii="Arial" w:hAnsi="Arial" w:cs="Arial"/>
              </w:rPr>
              <w:t>14</w:t>
            </w:r>
          </w:p>
        </w:tc>
        <w:tc>
          <w:tcPr>
            <w:tcW w:w="2767" w:type="dxa"/>
          </w:tcPr>
          <w:p w:rsidRPr="00411A89" w:rsidR="00BB4A2E" w:rsidP="0051544A" w:rsidRDefault="00BB4A2E" w14:paraId="381BB129" w14:textId="77777777">
            <w:pPr>
              <w:rPr>
                <w:rFonts w:ascii="Arial" w:hAnsi="Arial" w:cs="Arial"/>
              </w:rPr>
            </w:pPr>
            <w:r w:rsidRPr="00411A89">
              <w:rPr>
                <w:rFonts w:ascii="Arial" w:hAnsi="Arial" w:cs="Arial"/>
              </w:rPr>
              <w:t>FIO2</w:t>
            </w:r>
          </w:p>
        </w:tc>
        <w:tc>
          <w:tcPr>
            <w:tcW w:w="2070" w:type="dxa"/>
          </w:tcPr>
          <w:p w:rsidRPr="00411A89" w:rsidR="00BB4A2E" w:rsidP="0051544A" w:rsidRDefault="00BB4A2E" w14:paraId="196847C4" w14:textId="77777777">
            <w:pPr>
              <w:rPr>
                <w:rFonts w:ascii="Arial" w:hAnsi="Arial" w:cs="Arial"/>
              </w:rPr>
            </w:pPr>
            <w:r w:rsidRPr="00411A89">
              <w:rPr>
                <w:rFonts w:ascii="Arial" w:hAnsi="Arial" w:cs="Arial"/>
              </w:rPr>
              <w:t>4</w:t>
            </w:r>
          </w:p>
        </w:tc>
      </w:tr>
      <w:tr w:rsidRPr="00411A89" w:rsidR="00BB4A2E" w:rsidTr="0051544A" w14:paraId="33244803" w14:textId="77777777">
        <w:trPr>
          <w:jc w:val="center"/>
        </w:trPr>
        <w:tc>
          <w:tcPr>
            <w:tcW w:w="1908" w:type="dxa"/>
          </w:tcPr>
          <w:p w:rsidRPr="00411A89" w:rsidR="00BB4A2E" w:rsidP="0051544A" w:rsidRDefault="00BB4A2E" w14:paraId="2151E348" w14:textId="77777777">
            <w:pPr>
              <w:jc w:val="center"/>
              <w:rPr>
                <w:rFonts w:ascii="Arial" w:hAnsi="Arial" w:cs="Arial"/>
              </w:rPr>
            </w:pPr>
            <w:r w:rsidRPr="00411A89">
              <w:rPr>
                <w:rFonts w:ascii="Arial" w:hAnsi="Arial" w:cs="Arial"/>
              </w:rPr>
              <w:t>15</w:t>
            </w:r>
          </w:p>
        </w:tc>
        <w:tc>
          <w:tcPr>
            <w:tcW w:w="2767" w:type="dxa"/>
          </w:tcPr>
          <w:p w:rsidRPr="00411A89" w:rsidR="00BB4A2E" w:rsidP="0051544A" w:rsidRDefault="00BB4A2E" w14:paraId="5D88FB86" w14:textId="77777777">
            <w:pPr>
              <w:rPr>
                <w:rFonts w:ascii="Arial" w:hAnsi="Arial" w:cs="Arial"/>
              </w:rPr>
            </w:pPr>
            <w:r w:rsidRPr="00411A89">
              <w:rPr>
                <w:rFonts w:ascii="Arial" w:hAnsi="Arial" w:cs="Arial"/>
              </w:rPr>
              <w:t>ACT sec</w:t>
            </w:r>
          </w:p>
        </w:tc>
        <w:tc>
          <w:tcPr>
            <w:tcW w:w="2070" w:type="dxa"/>
          </w:tcPr>
          <w:p w:rsidRPr="00411A89" w:rsidR="00BB4A2E" w:rsidP="0051544A" w:rsidRDefault="00BB4A2E" w14:paraId="6B2630A0" w14:textId="77777777">
            <w:pPr>
              <w:rPr>
                <w:rFonts w:ascii="Arial" w:hAnsi="Arial" w:cs="Arial"/>
              </w:rPr>
            </w:pPr>
            <w:r w:rsidRPr="00411A89">
              <w:rPr>
                <w:rFonts w:ascii="Arial" w:hAnsi="Arial" w:cs="Arial"/>
              </w:rPr>
              <w:t>8</w:t>
            </w:r>
          </w:p>
        </w:tc>
      </w:tr>
      <w:tr w:rsidRPr="00411A89" w:rsidR="00BB4A2E" w:rsidTr="0051544A" w14:paraId="03E1EA7C" w14:textId="77777777">
        <w:trPr>
          <w:jc w:val="center"/>
        </w:trPr>
        <w:tc>
          <w:tcPr>
            <w:tcW w:w="1908" w:type="dxa"/>
          </w:tcPr>
          <w:p w:rsidRPr="00411A89" w:rsidR="00BB4A2E" w:rsidP="0051544A" w:rsidRDefault="00BB4A2E" w14:paraId="11EB657F" w14:textId="77777777">
            <w:pPr>
              <w:jc w:val="center"/>
              <w:rPr>
                <w:rFonts w:ascii="Arial" w:hAnsi="Arial" w:cs="Arial"/>
              </w:rPr>
            </w:pPr>
            <w:r w:rsidRPr="00411A89">
              <w:rPr>
                <w:rFonts w:ascii="Arial" w:hAnsi="Arial" w:cs="Arial"/>
              </w:rPr>
              <w:t>16</w:t>
            </w:r>
          </w:p>
        </w:tc>
        <w:tc>
          <w:tcPr>
            <w:tcW w:w="2767" w:type="dxa"/>
          </w:tcPr>
          <w:p w:rsidRPr="00411A89" w:rsidR="00BB4A2E" w:rsidP="0051544A" w:rsidRDefault="00BB4A2E" w14:paraId="0EA17AC7" w14:textId="77777777">
            <w:pPr>
              <w:rPr>
                <w:rFonts w:ascii="Arial" w:hAnsi="Arial" w:cs="Arial"/>
              </w:rPr>
            </w:pPr>
            <w:r w:rsidRPr="00411A89">
              <w:rPr>
                <w:rFonts w:ascii="Arial" w:hAnsi="Arial" w:cs="Arial"/>
              </w:rPr>
              <w:t>Hb</w:t>
            </w:r>
          </w:p>
        </w:tc>
        <w:tc>
          <w:tcPr>
            <w:tcW w:w="2070" w:type="dxa"/>
          </w:tcPr>
          <w:p w:rsidRPr="00411A89" w:rsidR="00BB4A2E" w:rsidP="0051544A" w:rsidRDefault="00BB4A2E" w14:paraId="63EFDC43" w14:textId="77777777">
            <w:pPr>
              <w:rPr>
                <w:rFonts w:ascii="Arial" w:hAnsi="Arial" w:cs="Arial"/>
              </w:rPr>
            </w:pPr>
            <w:r w:rsidRPr="00411A89">
              <w:rPr>
                <w:rFonts w:ascii="Arial" w:hAnsi="Arial" w:cs="Arial"/>
              </w:rPr>
              <w:t>20, 21, 22</w:t>
            </w:r>
          </w:p>
        </w:tc>
      </w:tr>
      <w:tr w:rsidRPr="00411A89" w:rsidR="00BB4A2E" w:rsidTr="0051544A" w14:paraId="29B910C6" w14:textId="77777777">
        <w:trPr>
          <w:jc w:val="center"/>
        </w:trPr>
        <w:tc>
          <w:tcPr>
            <w:tcW w:w="1908" w:type="dxa"/>
          </w:tcPr>
          <w:p w:rsidRPr="00411A89" w:rsidR="00BB4A2E" w:rsidP="0051544A" w:rsidRDefault="00BB4A2E" w14:paraId="0CED38FE" w14:textId="77777777">
            <w:pPr>
              <w:jc w:val="center"/>
              <w:rPr>
                <w:rFonts w:ascii="Arial" w:hAnsi="Arial" w:cs="Arial"/>
              </w:rPr>
            </w:pPr>
            <w:r w:rsidRPr="00411A89">
              <w:rPr>
                <w:rFonts w:ascii="Arial" w:hAnsi="Arial" w:cs="Arial"/>
              </w:rPr>
              <w:t>17</w:t>
            </w:r>
          </w:p>
        </w:tc>
        <w:tc>
          <w:tcPr>
            <w:tcW w:w="2767" w:type="dxa"/>
          </w:tcPr>
          <w:p w:rsidRPr="00411A89" w:rsidR="00BB4A2E" w:rsidP="0051544A" w:rsidRDefault="00BB4A2E" w14:paraId="03B0269E" w14:textId="77777777">
            <w:pPr>
              <w:rPr>
                <w:rFonts w:ascii="Arial" w:hAnsi="Arial" w:cs="Arial"/>
              </w:rPr>
            </w:pPr>
            <w:r w:rsidRPr="00411A89">
              <w:rPr>
                <w:rFonts w:ascii="Arial" w:hAnsi="Arial" w:cs="Arial"/>
              </w:rPr>
              <w:t>pHa</w:t>
            </w:r>
          </w:p>
        </w:tc>
        <w:tc>
          <w:tcPr>
            <w:tcW w:w="2070" w:type="dxa"/>
          </w:tcPr>
          <w:p w:rsidRPr="00411A89" w:rsidR="00BB4A2E" w:rsidP="0051544A" w:rsidRDefault="00BB4A2E" w14:paraId="17C633AC" w14:textId="77777777">
            <w:pPr>
              <w:rPr>
                <w:rFonts w:ascii="Arial" w:hAnsi="Arial" w:cs="Arial"/>
              </w:rPr>
            </w:pPr>
            <w:r w:rsidRPr="00411A89">
              <w:rPr>
                <w:rFonts w:ascii="Arial" w:hAnsi="Arial" w:cs="Arial"/>
              </w:rPr>
              <w:t>0</w:t>
            </w:r>
          </w:p>
        </w:tc>
      </w:tr>
      <w:tr w:rsidRPr="00411A89" w:rsidR="00BB4A2E" w:rsidTr="0051544A" w14:paraId="40129464" w14:textId="77777777">
        <w:trPr>
          <w:jc w:val="center"/>
        </w:trPr>
        <w:tc>
          <w:tcPr>
            <w:tcW w:w="1908" w:type="dxa"/>
          </w:tcPr>
          <w:p w:rsidRPr="00411A89" w:rsidR="00BB4A2E" w:rsidP="0051544A" w:rsidRDefault="00BB4A2E" w14:paraId="3BC533C0" w14:textId="77777777">
            <w:pPr>
              <w:jc w:val="center"/>
              <w:rPr>
                <w:rFonts w:ascii="Arial" w:hAnsi="Arial" w:cs="Arial"/>
              </w:rPr>
            </w:pPr>
            <w:r w:rsidRPr="00411A89">
              <w:rPr>
                <w:rFonts w:ascii="Arial" w:hAnsi="Arial" w:cs="Arial"/>
              </w:rPr>
              <w:t>18</w:t>
            </w:r>
          </w:p>
        </w:tc>
        <w:tc>
          <w:tcPr>
            <w:tcW w:w="2767" w:type="dxa"/>
          </w:tcPr>
          <w:p w:rsidRPr="00411A89" w:rsidR="00BB4A2E" w:rsidP="0051544A" w:rsidRDefault="00BB4A2E" w14:paraId="175F32F4" w14:textId="77777777">
            <w:pPr>
              <w:rPr>
                <w:rFonts w:ascii="Arial" w:hAnsi="Arial" w:cs="Arial"/>
              </w:rPr>
            </w:pPr>
            <w:r w:rsidRPr="00411A89">
              <w:rPr>
                <w:rFonts w:ascii="Arial" w:hAnsi="Arial" w:cs="Arial"/>
              </w:rPr>
              <w:t>HCO3-</w:t>
            </w:r>
          </w:p>
        </w:tc>
        <w:tc>
          <w:tcPr>
            <w:tcW w:w="2070" w:type="dxa"/>
          </w:tcPr>
          <w:p w:rsidRPr="00411A89" w:rsidR="00BB4A2E" w:rsidP="0051544A" w:rsidRDefault="00BB4A2E" w14:paraId="3A328B30" w14:textId="77777777">
            <w:pPr>
              <w:rPr>
                <w:rFonts w:ascii="Arial" w:hAnsi="Arial" w:cs="Arial"/>
              </w:rPr>
            </w:pPr>
            <w:r w:rsidRPr="00411A89">
              <w:rPr>
                <w:rFonts w:ascii="Arial" w:hAnsi="Arial" w:cs="Arial"/>
              </w:rPr>
              <w:t>21</w:t>
            </w:r>
          </w:p>
        </w:tc>
      </w:tr>
      <w:tr w:rsidRPr="00411A89" w:rsidR="00BB4A2E" w:rsidTr="0051544A" w14:paraId="784B5679" w14:textId="77777777">
        <w:trPr>
          <w:jc w:val="center"/>
        </w:trPr>
        <w:tc>
          <w:tcPr>
            <w:tcW w:w="1908" w:type="dxa"/>
          </w:tcPr>
          <w:p w:rsidRPr="00411A89" w:rsidR="00BB4A2E" w:rsidP="0051544A" w:rsidRDefault="00BB4A2E" w14:paraId="23D3A602" w14:textId="77777777">
            <w:pPr>
              <w:jc w:val="center"/>
              <w:rPr>
                <w:rFonts w:ascii="Arial" w:hAnsi="Arial" w:cs="Arial"/>
              </w:rPr>
            </w:pPr>
            <w:r w:rsidRPr="00411A89">
              <w:rPr>
                <w:rFonts w:ascii="Arial" w:hAnsi="Arial" w:cs="Arial"/>
              </w:rPr>
              <w:t>19</w:t>
            </w:r>
          </w:p>
        </w:tc>
        <w:tc>
          <w:tcPr>
            <w:tcW w:w="2767" w:type="dxa"/>
          </w:tcPr>
          <w:p w:rsidRPr="00411A89" w:rsidR="00BB4A2E" w:rsidP="0051544A" w:rsidRDefault="00BB4A2E" w14:paraId="099460DD" w14:textId="77777777">
            <w:pPr>
              <w:rPr>
                <w:rFonts w:ascii="Arial" w:hAnsi="Arial" w:cs="Arial"/>
              </w:rPr>
            </w:pPr>
            <w:r w:rsidRPr="00411A89">
              <w:rPr>
                <w:rFonts w:ascii="Arial" w:hAnsi="Arial" w:cs="Arial"/>
              </w:rPr>
              <w:t>B.E.</w:t>
            </w:r>
          </w:p>
        </w:tc>
        <w:tc>
          <w:tcPr>
            <w:tcW w:w="2070" w:type="dxa"/>
          </w:tcPr>
          <w:p w:rsidRPr="00411A89" w:rsidR="00BB4A2E" w:rsidP="0051544A" w:rsidRDefault="00BB4A2E" w14:paraId="1C54B25D" w14:textId="77777777">
            <w:pPr>
              <w:rPr>
                <w:rFonts w:ascii="Arial" w:hAnsi="Arial" w:cs="Arial"/>
              </w:rPr>
            </w:pPr>
            <w:r w:rsidRPr="00411A89">
              <w:rPr>
                <w:rFonts w:ascii="Arial" w:hAnsi="Arial" w:cs="Arial"/>
              </w:rPr>
              <w:t>21</w:t>
            </w:r>
          </w:p>
        </w:tc>
      </w:tr>
      <w:tr w:rsidRPr="00411A89" w:rsidR="00BB4A2E" w:rsidTr="0051544A" w14:paraId="51551B8B" w14:textId="77777777">
        <w:trPr>
          <w:jc w:val="center"/>
        </w:trPr>
        <w:tc>
          <w:tcPr>
            <w:tcW w:w="1908" w:type="dxa"/>
          </w:tcPr>
          <w:p w:rsidRPr="00411A89" w:rsidR="00BB4A2E" w:rsidP="0051544A" w:rsidRDefault="00BB4A2E" w14:paraId="7D41651A" w14:textId="77777777">
            <w:pPr>
              <w:jc w:val="center"/>
              <w:rPr>
                <w:rFonts w:ascii="Arial" w:hAnsi="Arial" w:cs="Arial"/>
              </w:rPr>
            </w:pPr>
            <w:r w:rsidRPr="00411A89">
              <w:rPr>
                <w:rFonts w:ascii="Arial" w:hAnsi="Arial" w:cs="Arial"/>
              </w:rPr>
              <w:t>20</w:t>
            </w:r>
          </w:p>
        </w:tc>
        <w:tc>
          <w:tcPr>
            <w:tcW w:w="2767" w:type="dxa"/>
          </w:tcPr>
          <w:p w:rsidRPr="00411A89" w:rsidR="00BB4A2E" w:rsidP="0051544A" w:rsidRDefault="00BB4A2E" w14:paraId="50D08E1B" w14:textId="77777777">
            <w:pPr>
              <w:rPr>
                <w:rFonts w:ascii="Arial" w:hAnsi="Arial" w:cs="Arial"/>
              </w:rPr>
            </w:pPr>
            <w:r w:rsidRPr="00411A89">
              <w:rPr>
                <w:rFonts w:ascii="Arial" w:hAnsi="Arial" w:cs="Arial"/>
              </w:rPr>
              <w:t>Pump Flow</w:t>
            </w:r>
          </w:p>
        </w:tc>
        <w:tc>
          <w:tcPr>
            <w:tcW w:w="2070" w:type="dxa"/>
          </w:tcPr>
          <w:p w:rsidRPr="00411A89" w:rsidR="00BB4A2E" w:rsidP="0051544A" w:rsidRDefault="00BB4A2E" w14:paraId="6BE87ECB" w14:textId="77777777">
            <w:pPr>
              <w:rPr>
                <w:rFonts w:ascii="Arial" w:hAnsi="Arial" w:cs="Arial"/>
              </w:rPr>
            </w:pPr>
            <w:r w:rsidRPr="00411A89">
              <w:rPr>
                <w:rFonts w:ascii="Arial" w:hAnsi="Arial" w:cs="Arial"/>
              </w:rPr>
              <w:t>5</w:t>
            </w:r>
          </w:p>
        </w:tc>
      </w:tr>
      <w:tr w:rsidRPr="00411A89" w:rsidR="00BB4A2E" w:rsidTr="0051544A" w14:paraId="0FFF4FC2" w14:textId="77777777">
        <w:trPr>
          <w:jc w:val="center"/>
        </w:trPr>
        <w:tc>
          <w:tcPr>
            <w:tcW w:w="1908" w:type="dxa"/>
          </w:tcPr>
          <w:p w:rsidRPr="00411A89" w:rsidR="00BB4A2E" w:rsidP="0051544A" w:rsidRDefault="00BB4A2E" w14:paraId="490E8F9E" w14:textId="77777777">
            <w:pPr>
              <w:jc w:val="center"/>
              <w:rPr>
                <w:rFonts w:ascii="Arial" w:hAnsi="Arial" w:cs="Arial"/>
              </w:rPr>
            </w:pPr>
            <w:r w:rsidRPr="00411A89">
              <w:rPr>
                <w:rFonts w:ascii="Arial" w:hAnsi="Arial" w:cs="Arial"/>
              </w:rPr>
              <w:t>21</w:t>
            </w:r>
          </w:p>
        </w:tc>
        <w:tc>
          <w:tcPr>
            <w:tcW w:w="2767" w:type="dxa"/>
          </w:tcPr>
          <w:p w:rsidRPr="00411A89" w:rsidR="00BB4A2E" w:rsidP="0051544A" w:rsidRDefault="00BB4A2E" w14:paraId="4EA87E5C" w14:textId="77777777">
            <w:pPr>
              <w:rPr>
                <w:rFonts w:ascii="Arial" w:hAnsi="Arial" w:cs="Arial"/>
              </w:rPr>
            </w:pPr>
            <w:r w:rsidRPr="00411A89">
              <w:rPr>
                <w:rFonts w:ascii="Arial" w:hAnsi="Arial" w:cs="Arial"/>
              </w:rPr>
              <w:t>SaO2</w:t>
            </w:r>
          </w:p>
        </w:tc>
        <w:tc>
          <w:tcPr>
            <w:tcW w:w="2070" w:type="dxa"/>
          </w:tcPr>
          <w:p w:rsidRPr="00411A89" w:rsidR="00BB4A2E" w:rsidP="0051544A" w:rsidRDefault="00BB4A2E" w14:paraId="310460B8" w14:textId="77777777">
            <w:pPr>
              <w:rPr>
                <w:rFonts w:ascii="Arial" w:hAnsi="Arial" w:cs="Arial"/>
              </w:rPr>
            </w:pPr>
            <w:r w:rsidRPr="00411A89">
              <w:rPr>
                <w:rFonts w:ascii="Arial" w:hAnsi="Arial" w:cs="Arial"/>
              </w:rPr>
              <w:t>4</w:t>
            </w:r>
          </w:p>
        </w:tc>
      </w:tr>
      <w:tr w:rsidRPr="00411A89" w:rsidR="00BB4A2E" w:rsidTr="0051544A" w14:paraId="4CBED0B3" w14:textId="77777777">
        <w:trPr>
          <w:jc w:val="center"/>
        </w:trPr>
        <w:tc>
          <w:tcPr>
            <w:tcW w:w="1908" w:type="dxa"/>
          </w:tcPr>
          <w:p w:rsidRPr="00411A89" w:rsidR="00BB4A2E" w:rsidP="0051544A" w:rsidRDefault="00BB4A2E" w14:paraId="50A381F1" w14:textId="77777777">
            <w:pPr>
              <w:jc w:val="center"/>
              <w:rPr>
                <w:rFonts w:ascii="Arial" w:hAnsi="Arial" w:cs="Arial"/>
              </w:rPr>
            </w:pPr>
            <w:r w:rsidRPr="00411A89">
              <w:rPr>
                <w:rFonts w:ascii="Arial" w:hAnsi="Arial" w:cs="Arial"/>
              </w:rPr>
              <w:t>22</w:t>
            </w:r>
          </w:p>
        </w:tc>
        <w:tc>
          <w:tcPr>
            <w:tcW w:w="2767" w:type="dxa"/>
          </w:tcPr>
          <w:p w:rsidRPr="00411A89" w:rsidR="00BB4A2E" w:rsidP="0051544A" w:rsidRDefault="00BB4A2E" w14:paraId="2BBCEACC" w14:textId="77777777">
            <w:pPr>
              <w:rPr>
                <w:rFonts w:ascii="Arial" w:hAnsi="Arial" w:cs="Arial"/>
              </w:rPr>
            </w:pPr>
            <w:r w:rsidRPr="00411A89">
              <w:rPr>
                <w:rFonts w:ascii="Arial" w:hAnsi="Arial" w:cs="Arial"/>
              </w:rPr>
              <w:t>SvO2</w:t>
            </w:r>
          </w:p>
        </w:tc>
        <w:tc>
          <w:tcPr>
            <w:tcW w:w="2070" w:type="dxa"/>
          </w:tcPr>
          <w:p w:rsidRPr="00411A89" w:rsidR="00BB4A2E" w:rsidP="0051544A" w:rsidRDefault="00BB4A2E" w14:paraId="09884B56" w14:textId="77777777">
            <w:pPr>
              <w:rPr>
                <w:rFonts w:ascii="Arial" w:hAnsi="Arial" w:cs="Arial"/>
              </w:rPr>
            </w:pPr>
            <w:r w:rsidRPr="00411A89">
              <w:rPr>
                <w:rFonts w:ascii="Arial" w:hAnsi="Arial" w:cs="Arial"/>
              </w:rPr>
              <w:t>4</w:t>
            </w:r>
          </w:p>
        </w:tc>
      </w:tr>
      <w:tr w:rsidRPr="00411A89" w:rsidR="00BB4A2E" w:rsidTr="0051544A" w14:paraId="27057432" w14:textId="77777777">
        <w:trPr>
          <w:jc w:val="center"/>
        </w:trPr>
        <w:tc>
          <w:tcPr>
            <w:tcW w:w="1908" w:type="dxa"/>
          </w:tcPr>
          <w:p w:rsidRPr="00411A89" w:rsidR="00BB4A2E" w:rsidP="0051544A" w:rsidRDefault="00BB4A2E" w14:paraId="4F592E2E" w14:textId="77777777">
            <w:pPr>
              <w:jc w:val="center"/>
              <w:rPr>
                <w:rFonts w:ascii="Arial" w:hAnsi="Arial" w:cs="Arial"/>
              </w:rPr>
            </w:pPr>
            <w:r w:rsidRPr="00411A89">
              <w:rPr>
                <w:rFonts w:ascii="Arial" w:hAnsi="Arial" w:cs="Arial"/>
              </w:rPr>
              <w:t>23</w:t>
            </w:r>
          </w:p>
        </w:tc>
        <w:tc>
          <w:tcPr>
            <w:tcW w:w="2767" w:type="dxa"/>
          </w:tcPr>
          <w:p w:rsidRPr="00411A89" w:rsidR="00BB4A2E" w:rsidP="0051544A" w:rsidRDefault="00BB4A2E" w14:paraId="2B4D7BAB" w14:textId="77777777">
            <w:pPr>
              <w:rPr>
                <w:rFonts w:ascii="Arial" w:hAnsi="Arial" w:cs="Arial"/>
              </w:rPr>
            </w:pPr>
            <w:r w:rsidRPr="00411A89">
              <w:rPr>
                <w:rFonts w:ascii="Arial" w:hAnsi="Arial" w:cs="Arial"/>
              </w:rPr>
              <w:t>PaO2</w:t>
            </w:r>
          </w:p>
        </w:tc>
        <w:tc>
          <w:tcPr>
            <w:tcW w:w="2070" w:type="dxa"/>
          </w:tcPr>
          <w:p w:rsidRPr="00411A89" w:rsidR="00BB4A2E" w:rsidP="0051544A" w:rsidRDefault="00BB4A2E" w14:paraId="568E2A9C" w14:textId="77777777">
            <w:pPr>
              <w:rPr>
                <w:rFonts w:ascii="Arial" w:hAnsi="Arial" w:cs="Arial"/>
              </w:rPr>
            </w:pPr>
            <w:r w:rsidRPr="00411A89">
              <w:rPr>
                <w:rFonts w:ascii="Arial" w:hAnsi="Arial" w:cs="Arial"/>
              </w:rPr>
              <w:t>2, 3</w:t>
            </w:r>
          </w:p>
        </w:tc>
      </w:tr>
      <w:tr w:rsidRPr="00411A89" w:rsidR="00BB4A2E" w:rsidTr="0051544A" w14:paraId="6B0A48B0" w14:textId="77777777">
        <w:trPr>
          <w:jc w:val="center"/>
        </w:trPr>
        <w:tc>
          <w:tcPr>
            <w:tcW w:w="1908" w:type="dxa"/>
          </w:tcPr>
          <w:p w:rsidRPr="00411A89" w:rsidR="00BB4A2E" w:rsidP="0051544A" w:rsidRDefault="00BB4A2E" w14:paraId="17476D9F" w14:textId="77777777">
            <w:pPr>
              <w:jc w:val="center"/>
              <w:rPr>
                <w:rFonts w:ascii="Arial" w:hAnsi="Arial" w:cs="Arial"/>
              </w:rPr>
            </w:pPr>
            <w:r w:rsidRPr="00411A89">
              <w:rPr>
                <w:rFonts w:ascii="Arial" w:hAnsi="Arial" w:cs="Arial"/>
              </w:rPr>
              <w:t>24</w:t>
            </w:r>
          </w:p>
        </w:tc>
        <w:tc>
          <w:tcPr>
            <w:tcW w:w="2767" w:type="dxa"/>
          </w:tcPr>
          <w:p w:rsidRPr="00411A89" w:rsidR="00BB4A2E" w:rsidP="0051544A" w:rsidRDefault="00BB4A2E" w14:paraId="2A451CDE" w14:textId="77777777">
            <w:pPr>
              <w:rPr>
                <w:rFonts w:ascii="Arial" w:hAnsi="Arial" w:cs="Arial"/>
              </w:rPr>
            </w:pPr>
            <w:r w:rsidRPr="00411A89">
              <w:rPr>
                <w:rFonts w:ascii="Arial" w:hAnsi="Arial" w:cs="Arial"/>
              </w:rPr>
              <w:t>PaCO2</w:t>
            </w:r>
          </w:p>
        </w:tc>
        <w:tc>
          <w:tcPr>
            <w:tcW w:w="2070" w:type="dxa"/>
          </w:tcPr>
          <w:p w:rsidRPr="00411A89" w:rsidR="00BB4A2E" w:rsidP="0051544A" w:rsidRDefault="00BB4A2E" w14:paraId="38713BA7" w14:textId="77777777">
            <w:pPr>
              <w:rPr>
                <w:rFonts w:ascii="Arial" w:hAnsi="Arial" w:cs="Arial"/>
              </w:rPr>
            </w:pPr>
            <w:r w:rsidRPr="00411A89">
              <w:rPr>
                <w:rFonts w:ascii="Arial" w:hAnsi="Arial" w:cs="Arial"/>
              </w:rPr>
              <w:t>2, 3</w:t>
            </w:r>
          </w:p>
        </w:tc>
      </w:tr>
      <w:tr w:rsidRPr="00411A89" w:rsidR="00BB4A2E" w:rsidTr="0051544A" w14:paraId="1E166125" w14:textId="77777777">
        <w:trPr>
          <w:jc w:val="center"/>
        </w:trPr>
        <w:tc>
          <w:tcPr>
            <w:tcW w:w="1908" w:type="dxa"/>
          </w:tcPr>
          <w:p w:rsidRPr="00411A89" w:rsidR="00BB4A2E" w:rsidP="0051544A" w:rsidRDefault="00BB4A2E" w14:paraId="04936BAC" w14:textId="77777777">
            <w:pPr>
              <w:jc w:val="center"/>
              <w:rPr>
                <w:rFonts w:ascii="Arial" w:hAnsi="Arial" w:cs="Arial"/>
              </w:rPr>
            </w:pPr>
            <w:r w:rsidRPr="00411A89">
              <w:rPr>
                <w:rFonts w:ascii="Arial" w:hAnsi="Arial" w:cs="Arial"/>
              </w:rPr>
              <w:t>25</w:t>
            </w:r>
          </w:p>
        </w:tc>
        <w:tc>
          <w:tcPr>
            <w:tcW w:w="2767" w:type="dxa"/>
          </w:tcPr>
          <w:p w:rsidRPr="00411A89" w:rsidR="00BB4A2E" w:rsidP="0051544A" w:rsidRDefault="00BB4A2E" w14:paraId="26964FF8" w14:textId="77777777">
            <w:pPr>
              <w:rPr>
                <w:rFonts w:ascii="Arial" w:hAnsi="Arial" w:cs="Arial"/>
              </w:rPr>
            </w:pPr>
            <w:r w:rsidRPr="00411A89">
              <w:rPr>
                <w:rFonts w:ascii="Arial" w:hAnsi="Arial" w:cs="Arial"/>
              </w:rPr>
              <w:t>GEM_PaO2</w:t>
            </w:r>
          </w:p>
        </w:tc>
        <w:tc>
          <w:tcPr>
            <w:tcW w:w="2070" w:type="dxa"/>
          </w:tcPr>
          <w:p w:rsidRPr="00411A89" w:rsidR="00BB4A2E" w:rsidP="0051544A" w:rsidRDefault="00BB4A2E" w14:paraId="6F86B68E" w14:textId="77777777">
            <w:pPr>
              <w:rPr>
                <w:rFonts w:ascii="Arial" w:hAnsi="Arial" w:cs="Arial"/>
              </w:rPr>
            </w:pPr>
            <w:r w:rsidRPr="00411A89">
              <w:rPr>
                <w:rFonts w:ascii="Arial" w:hAnsi="Arial" w:cs="Arial"/>
              </w:rPr>
              <w:t>2, 3</w:t>
            </w:r>
          </w:p>
        </w:tc>
      </w:tr>
      <w:tr w:rsidRPr="00411A89" w:rsidR="00BB4A2E" w:rsidTr="0051544A" w14:paraId="2A29D5F0" w14:textId="77777777">
        <w:trPr>
          <w:jc w:val="center"/>
        </w:trPr>
        <w:tc>
          <w:tcPr>
            <w:tcW w:w="1908" w:type="dxa"/>
          </w:tcPr>
          <w:p w:rsidRPr="00411A89" w:rsidR="00BB4A2E" w:rsidP="0051544A" w:rsidRDefault="00BB4A2E" w14:paraId="5B999025" w14:textId="77777777">
            <w:pPr>
              <w:jc w:val="center"/>
              <w:rPr>
                <w:rFonts w:ascii="Arial" w:hAnsi="Arial" w:cs="Arial"/>
              </w:rPr>
            </w:pPr>
            <w:r w:rsidRPr="00411A89">
              <w:rPr>
                <w:rFonts w:ascii="Arial" w:hAnsi="Arial" w:cs="Arial"/>
              </w:rPr>
              <w:t>26</w:t>
            </w:r>
          </w:p>
        </w:tc>
        <w:tc>
          <w:tcPr>
            <w:tcW w:w="2767" w:type="dxa"/>
          </w:tcPr>
          <w:p w:rsidRPr="00411A89" w:rsidR="00BB4A2E" w:rsidP="0051544A" w:rsidRDefault="00BB4A2E" w14:paraId="2D3BD520" w14:textId="77777777">
            <w:pPr>
              <w:rPr>
                <w:rFonts w:ascii="Arial" w:hAnsi="Arial" w:cs="Arial"/>
              </w:rPr>
            </w:pPr>
            <w:r w:rsidRPr="00411A89">
              <w:rPr>
                <w:rFonts w:ascii="Arial" w:hAnsi="Arial" w:cs="Arial"/>
              </w:rPr>
              <w:t>GEM_PvO2</w:t>
            </w:r>
          </w:p>
        </w:tc>
        <w:tc>
          <w:tcPr>
            <w:tcW w:w="2070" w:type="dxa"/>
          </w:tcPr>
          <w:p w:rsidRPr="00411A89" w:rsidR="00BB4A2E" w:rsidP="0051544A" w:rsidRDefault="00BB4A2E" w14:paraId="6B6C05DD" w14:textId="77777777">
            <w:pPr>
              <w:rPr>
                <w:rFonts w:ascii="Arial" w:hAnsi="Arial" w:cs="Arial"/>
              </w:rPr>
            </w:pPr>
            <w:r w:rsidRPr="00411A89">
              <w:rPr>
                <w:rFonts w:ascii="Arial" w:hAnsi="Arial" w:cs="Arial"/>
              </w:rPr>
              <w:t>2, 3</w:t>
            </w:r>
          </w:p>
        </w:tc>
      </w:tr>
      <w:tr w:rsidRPr="00411A89" w:rsidR="00BB4A2E" w:rsidTr="0051544A" w14:paraId="0465DE55" w14:textId="77777777">
        <w:trPr>
          <w:jc w:val="center"/>
        </w:trPr>
        <w:tc>
          <w:tcPr>
            <w:tcW w:w="1908" w:type="dxa"/>
          </w:tcPr>
          <w:p w:rsidRPr="00411A89" w:rsidR="00BB4A2E" w:rsidP="0051544A" w:rsidRDefault="00BB4A2E" w14:paraId="22012C56" w14:textId="77777777">
            <w:pPr>
              <w:jc w:val="center"/>
              <w:rPr>
                <w:rFonts w:ascii="Arial" w:hAnsi="Arial" w:cs="Arial"/>
              </w:rPr>
            </w:pPr>
            <w:r w:rsidRPr="00411A89">
              <w:rPr>
                <w:rFonts w:ascii="Arial" w:hAnsi="Arial" w:cs="Arial"/>
              </w:rPr>
              <w:t>27</w:t>
            </w:r>
          </w:p>
        </w:tc>
        <w:tc>
          <w:tcPr>
            <w:tcW w:w="2767" w:type="dxa"/>
          </w:tcPr>
          <w:p w:rsidRPr="00411A89" w:rsidR="00BB4A2E" w:rsidP="0051544A" w:rsidRDefault="00BB4A2E" w14:paraId="220E920C" w14:textId="77777777">
            <w:pPr>
              <w:rPr>
                <w:rFonts w:ascii="Arial" w:hAnsi="Arial" w:cs="Arial"/>
              </w:rPr>
            </w:pPr>
            <w:r w:rsidRPr="00411A89">
              <w:rPr>
                <w:rFonts w:ascii="Arial" w:hAnsi="Arial" w:cs="Arial"/>
              </w:rPr>
              <w:t>GEM_PaCO2</w:t>
            </w:r>
          </w:p>
        </w:tc>
        <w:tc>
          <w:tcPr>
            <w:tcW w:w="2070" w:type="dxa"/>
          </w:tcPr>
          <w:p w:rsidRPr="00411A89" w:rsidR="00BB4A2E" w:rsidP="0051544A" w:rsidRDefault="00BB4A2E" w14:paraId="24058FAE" w14:textId="77777777">
            <w:pPr>
              <w:rPr>
                <w:rFonts w:ascii="Arial" w:hAnsi="Arial" w:cs="Arial"/>
              </w:rPr>
            </w:pPr>
            <w:r w:rsidRPr="00411A89">
              <w:rPr>
                <w:rFonts w:ascii="Arial" w:hAnsi="Arial" w:cs="Arial"/>
              </w:rPr>
              <w:t>2, 3</w:t>
            </w:r>
          </w:p>
        </w:tc>
      </w:tr>
      <w:tr w:rsidRPr="00411A89" w:rsidR="00BB4A2E" w:rsidTr="0051544A" w14:paraId="5C521AD3" w14:textId="77777777">
        <w:trPr>
          <w:jc w:val="center"/>
        </w:trPr>
        <w:tc>
          <w:tcPr>
            <w:tcW w:w="1908" w:type="dxa"/>
          </w:tcPr>
          <w:p w:rsidRPr="00411A89" w:rsidR="00BB4A2E" w:rsidP="0051544A" w:rsidRDefault="00BB4A2E" w14:paraId="530F075E" w14:textId="77777777">
            <w:pPr>
              <w:jc w:val="center"/>
              <w:rPr>
                <w:rFonts w:ascii="Arial" w:hAnsi="Arial" w:cs="Arial"/>
              </w:rPr>
            </w:pPr>
            <w:r w:rsidRPr="00411A89">
              <w:rPr>
                <w:rFonts w:ascii="Arial" w:hAnsi="Arial" w:cs="Arial"/>
              </w:rPr>
              <w:t>28</w:t>
            </w:r>
          </w:p>
        </w:tc>
        <w:tc>
          <w:tcPr>
            <w:tcW w:w="2767" w:type="dxa"/>
          </w:tcPr>
          <w:p w:rsidRPr="00411A89" w:rsidR="00BB4A2E" w:rsidP="0051544A" w:rsidRDefault="00BB4A2E" w14:paraId="029A8C9A" w14:textId="77777777">
            <w:pPr>
              <w:rPr>
                <w:rFonts w:ascii="Arial" w:hAnsi="Arial" w:cs="Arial"/>
              </w:rPr>
            </w:pPr>
            <w:r w:rsidRPr="00411A89">
              <w:rPr>
                <w:rFonts w:ascii="Arial" w:hAnsi="Arial" w:cs="Arial"/>
              </w:rPr>
              <w:t>GEM_PvCO2</w:t>
            </w:r>
          </w:p>
        </w:tc>
        <w:tc>
          <w:tcPr>
            <w:tcW w:w="2070" w:type="dxa"/>
          </w:tcPr>
          <w:p w:rsidRPr="00411A89" w:rsidR="00BB4A2E" w:rsidP="0051544A" w:rsidRDefault="00BB4A2E" w14:paraId="7E108F30" w14:textId="77777777">
            <w:pPr>
              <w:rPr>
                <w:rFonts w:ascii="Arial" w:hAnsi="Arial" w:cs="Arial"/>
              </w:rPr>
            </w:pPr>
            <w:r w:rsidRPr="00411A89">
              <w:rPr>
                <w:rFonts w:ascii="Arial" w:hAnsi="Arial" w:cs="Arial"/>
              </w:rPr>
              <w:t>2, 3</w:t>
            </w:r>
          </w:p>
        </w:tc>
      </w:tr>
      <w:tr w:rsidRPr="00411A89" w:rsidR="00BB4A2E" w:rsidTr="0051544A" w14:paraId="66247DB3" w14:textId="77777777">
        <w:trPr>
          <w:jc w:val="center"/>
        </w:trPr>
        <w:tc>
          <w:tcPr>
            <w:tcW w:w="1908" w:type="dxa"/>
          </w:tcPr>
          <w:p w:rsidRPr="00411A89" w:rsidR="00BB4A2E" w:rsidP="0051544A" w:rsidRDefault="00BB4A2E" w14:paraId="54DC0145" w14:textId="77777777">
            <w:pPr>
              <w:jc w:val="center"/>
              <w:rPr>
                <w:rFonts w:ascii="Arial" w:hAnsi="Arial" w:cs="Arial"/>
              </w:rPr>
            </w:pPr>
            <w:r w:rsidRPr="00411A89">
              <w:rPr>
                <w:rFonts w:ascii="Arial" w:hAnsi="Arial" w:cs="Arial"/>
              </w:rPr>
              <w:t>29</w:t>
            </w:r>
          </w:p>
        </w:tc>
        <w:tc>
          <w:tcPr>
            <w:tcW w:w="2767" w:type="dxa"/>
          </w:tcPr>
          <w:p w:rsidRPr="00411A89" w:rsidR="00BB4A2E" w:rsidP="0051544A" w:rsidRDefault="00BB4A2E" w14:paraId="17298E22" w14:textId="77777777">
            <w:pPr>
              <w:rPr>
                <w:rFonts w:ascii="Arial" w:hAnsi="Arial" w:cs="Arial"/>
              </w:rPr>
            </w:pPr>
            <w:r w:rsidRPr="00411A89">
              <w:rPr>
                <w:rFonts w:ascii="Arial" w:hAnsi="Arial" w:cs="Arial"/>
              </w:rPr>
              <w:t>GEM_pHa</w:t>
            </w:r>
          </w:p>
        </w:tc>
        <w:tc>
          <w:tcPr>
            <w:tcW w:w="2070" w:type="dxa"/>
          </w:tcPr>
          <w:p w:rsidRPr="00411A89" w:rsidR="00BB4A2E" w:rsidP="0051544A" w:rsidRDefault="00BB4A2E" w14:paraId="303E6E91" w14:textId="77777777">
            <w:pPr>
              <w:rPr>
                <w:rFonts w:ascii="Arial" w:hAnsi="Arial" w:cs="Arial"/>
              </w:rPr>
            </w:pPr>
            <w:r w:rsidRPr="00411A89">
              <w:rPr>
                <w:rFonts w:ascii="Arial" w:hAnsi="Arial" w:cs="Arial"/>
              </w:rPr>
              <w:t>0</w:t>
            </w:r>
          </w:p>
        </w:tc>
      </w:tr>
      <w:tr w:rsidRPr="00411A89" w:rsidR="00BB4A2E" w:rsidTr="0051544A" w14:paraId="3CF4A45E" w14:textId="77777777">
        <w:trPr>
          <w:jc w:val="center"/>
        </w:trPr>
        <w:tc>
          <w:tcPr>
            <w:tcW w:w="1908" w:type="dxa"/>
          </w:tcPr>
          <w:p w:rsidRPr="00411A89" w:rsidR="00BB4A2E" w:rsidP="0051544A" w:rsidRDefault="00BB4A2E" w14:paraId="20F731BE" w14:textId="77777777">
            <w:pPr>
              <w:jc w:val="center"/>
              <w:rPr>
                <w:rFonts w:ascii="Arial" w:hAnsi="Arial" w:cs="Arial"/>
              </w:rPr>
            </w:pPr>
            <w:r w:rsidRPr="00411A89">
              <w:rPr>
                <w:rFonts w:ascii="Arial" w:hAnsi="Arial" w:cs="Arial"/>
              </w:rPr>
              <w:t>30</w:t>
            </w:r>
          </w:p>
        </w:tc>
        <w:tc>
          <w:tcPr>
            <w:tcW w:w="2767" w:type="dxa"/>
          </w:tcPr>
          <w:p w:rsidRPr="00411A89" w:rsidR="00BB4A2E" w:rsidP="0051544A" w:rsidRDefault="00BB4A2E" w14:paraId="463C0736" w14:textId="77777777">
            <w:pPr>
              <w:rPr>
                <w:rFonts w:ascii="Arial" w:hAnsi="Arial" w:cs="Arial"/>
              </w:rPr>
            </w:pPr>
            <w:r w:rsidRPr="00411A89">
              <w:rPr>
                <w:rFonts w:ascii="Arial" w:hAnsi="Arial" w:cs="Arial"/>
              </w:rPr>
              <w:t>GEM_pHv</w:t>
            </w:r>
          </w:p>
        </w:tc>
        <w:tc>
          <w:tcPr>
            <w:tcW w:w="2070" w:type="dxa"/>
          </w:tcPr>
          <w:p w:rsidRPr="00411A89" w:rsidR="00BB4A2E" w:rsidP="0051544A" w:rsidRDefault="00BB4A2E" w14:paraId="07ED7D82" w14:textId="77777777">
            <w:pPr>
              <w:rPr>
                <w:rFonts w:ascii="Arial" w:hAnsi="Arial" w:cs="Arial"/>
              </w:rPr>
            </w:pPr>
            <w:r w:rsidRPr="00411A89">
              <w:rPr>
                <w:rFonts w:ascii="Arial" w:hAnsi="Arial" w:cs="Arial"/>
              </w:rPr>
              <w:t>0</w:t>
            </w:r>
          </w:p>
        </w:tc>
      </w:tr>
      <w:tr w:rsidRPr="00411A89" w:rsidR="00BB4A2E" w:rsidTr="0051544A" w14:paraId="5DBBC202" w14:textId="77777777">
        <w:trPr>
          <w:jc w:val="center"/>
        </w:trPr>
        <w:tc>
          <w:tcPr>
            <w:tcW w:w="1908" w:type="dxa"/>
          </w:tcPr>
          <w:p w:rsidRPr="00411A89" w:rsidR="00BB4A2E" w:rsidP="0051544A" w:rsidRDefault="00BB4A2E" w14:paraId="10527036" w14:textId="77777777">
            <w:pPr>
              <w:jc w:val="center"/>
              <w:rPr>
                <w:rFonts w:ascii="Arial" w:hAnsi="Arial" w:cs="Arial"/>
              </w:rPr>
            </w:pPr>
            <w:r w:rsidRPr="00411A89">
              <w:rPr>
                <w:rFonts w:ascii="Arial" w:hAnsi="Arial" w:cs="Arial"/>
              </w:rPr>
              <w:t>31</w:t>
            </w:r>
          </w:p>
        </w:tc>
        <w:tc>
          <w:tcPr>
            <w:tcW w:w="2767" w:type="dxa"/>
          </w:tcPr>
          <w:p w:rsidRPr="00411A89" w:rsidR="00BB4A2E" w:rsidP="0051544A" w:rsidRDefault="00BB4A2E" w14:paraId="45A774B9" w14:textId="77777777">
            <w:pPr>
              <w:rPr>
                <w:rFonts w:ascii="Arial" w:hAnsi="Arial" w:cs="Arial"/>
              </w:rPr>
            </w:pPr>
            <w:r w:rsidRPr="00411A89">
              <w:rPr>
                <w:rFonts w:ascii="Arial" w:hAnsi="Arial" w:cs="Arial"/>
              </w:rPr>
              <w:t>GEM_HCO3-a</w:t>
            </w:r>
          </w:p>
        </w:tc>
        <w:tc>
          <w:tcPr>
            <w:tcW w:w="2070" w:type="dxa"/>
          </w:tcPr>
          <w:p w:rsidRPr="00411A89" w:rsidR="00BB4A2E" w:rsidP="0051544A" w:rsidRDefault="00BB4A2E" w14:paraId="4435C462" w14:textId="77777777">
            <w:pPr>
              <w:rPr>
                <w:rFonts w:ascii="Arial" w:hAnsi="Arial" w:cs="Arial"/>
              </w:rPr>
            </w:pPr>
            <w:r w:rsidRPr="00411A89">
              <w:rPr>
                <w:rFonts w:ascii="Arial" w:hAnsi="Arial" w:cs="Arial"/>
              </w:rPr>
              <w:t>21</w:t>
            </w:r>
          </w:p>
        </w:tc>
      </w:tr>
      <w:tr w:rsidRPr="00411A89" w:rsidR="00BB4A2E" w:rsidTr="0051544A" w14:paraId="42C5C076" w14:textId="77777777">
        <w:trPr>
          <w:jc w:val="center"/>
        </w:trPr>
        <w:tc>
          <w:tcPr>
            <w:tcW w:w="1908" w:type="dxa"/>
          </w:tcPr>
          <w:p w:rsidRPr="00411A89" w:rsidR="00BB4A2E" w:rsidP="0051544A" w:rsidRDefault="00BB4A2E" w14:paraId="070EC1D6" w14:textId="77777777">
            <w:pPr>
              <w:jc w:val="center"/>
              <w:rPr>
                <w:rFonts w:ascii="Arial" w:hAnsi="Arial" w:cs="Arial"/>
              </w:rPr>
            </w:pPr>
            <w:r w:rsidRPr="00411A89">
              <w:rPr>
                <w:rFonts w:ascii="Arial" w:hAnsi="Arial" w:cs="Arial"/>
              </w:rPr>
              <w:t>32</w:t>
            </w:r>
          </w:p>
        </w:tc>
        <w:tc>
          <w:tcPr>
            <w:tcW w:w="2767" w:type="dxa"/>
          </w:tcPr>
          <w:p w:rsidRPr="00411A89" w:rsidR="00BB4A2E" w:rsidP="0051544A" w:rsidRDefault="00BB4A2E" w14:paraId="5C2EF2ED" w14:textId="77777777">
            <w:pPr>
              <w:rPr>
                <w:rFonts w:ascii="Arial" w:hAnsi="Arial" w:cs="Arial"/>
              </w:rPr>
            </w:pPr>
            <w:r w:rsidRPr="00411A89">
              <w:rPr>
                <w:rFonts w:ascii="Arial" w:hAnsi="Arial" w:cs="Arial"/>
              </w:rPr>
              <w:t>GEM_HCO3-v</w:t>
            </w:r>
          </w:p>
        </w:tc>
        <w:tc>
          <w:tcPr>
            <w:tcW w:w="2070" w:type="dxa"/>
          </w:tcPr>
          <w:p w:rsidRPr="00411A89" w:rsidR="00BB4A2E" w:rsidP="0051544A" w:rsidRDefault="00BB4A2E" w14:paraId="102A532E" w14:textId="77777777">
            <w:pPr>
              <w:rPr>
                <w:rFonts w:ascii="Arial" w:hAnsi="Arial" w:cs="Arial"/>
              </w:rPr>
            </w:pPr>
            <w:r w:rsidRPr="00411A89">
              <w:rPr>
                <w:rFonts w:ascii="Arial" w:hAnsi="Arial" w:cs="Arial"/>
              </w:rPr>
              <w:t>21</w:t>
            </w:r>
          </w:p>
        </w:tc>
      </w:tr>
      <w:tr w:rsidRPr="00411A89" w:rsidR="00BB4A2E" w:rsidTr="0051544A" w14:paraId="22600229" w14:textId="77777777">
        <w:trPr>
          <w:jc w:val="center"/>
        </w:trPr>
        <w:tc>
          <w:tcPr>
            <w:tcW w:w="1908" w:type="dxa"/>
          </w:tcPr>
          <w:p w:rsidRPr="00411A89" w:rsidR="00BB4A2E" w:rsidP="0051544A" w:rsidRDefault="00BB4A2E" w14:paraId="377543E9" w14:textId="77777777">
            <w:pPr>
              <w:jc w:val="center"/>
              <w:rPr>
                <w:rFonts w:ascii="Arial" w:hAnsi="Arial" w:cs="Arial"/>
              </w:rPr>
            </w:pPr>
            <w:r w:rsidRPr="00411A89">
              <w:rPr>
                <w:rFonts w:ascii="Arial" w:hAnsi="Arial" w:cs="Arial"/>
              </w:rPr>
              <w:t>33</w:t>
            </w:r>
          </w:p>
        </w:tc>
        <w:tc>
          <w:tcPr>
            <w:tcW w:w="2767" w:type="dxa"/>
          </w:tcPr>
          <w:p w:rsidRPr="00411A89" w:rsidR="00BB4A2E" w:rsidP="0051544A" w:rsidRDefault="00BB4A2E" w14:paraId="28BB21B4" w14:textId="77777777">
            <w:pPr>
              <w:rPr>
                <w:rFonts w:ascii="Arial" w:hAnsi="Arial" w:cs="Arial"/>
              </w:rPr>
            </w:pPr>
            <w:r w:rsidRPr="00411A89">
              <w:rPr>
                <w:rFonts w:ascii="Arial" w:hAnsi="Arial" w:cs="Arial"/>
              </w:rPr>
              <w:t>GEM_Na+</w:t>
            </w:r>
          </w:p>
        </w:tc>
        <w:tc>
          <w:tcPr>
            <w:tcW w:w="2070" w:type="dxa"/>
          </w:tcPr>
          <w:p w:rsidRPr="00411A89" w:rsidR="00BB4A2E" w:rsidP="0051544A" w:rsidRDefault="00BB4A2E" w14:paraId="2E08CAFC" w14:textId="77777777">
            <w:pPr>
              <w:rPr>
                <w:rFonts w:ascii="Arial" w:hAnsi="Arial" w:cs="Arial"/>
              </w:rPr>
            </w:pPr>
            <w:r w:rsidRPr="00411A89">
              <w:rPr>
                <w:rFonts w:ascii="Arial" w:hAnsi="Arial" w:cs="Arial"/>
              </w:rPr>
              <w:t>21</w:t>
            </w:r>
          </w:p>
        </w:tc>
      </w:tr>
      <w:tr w:rsidRPr="00411A89" w:rsidR="00BB4A2E" w:rsidTr="0051544A" w14:paraId="2B93C42D" w14:textId="77777777">
        <w:trPr>
          <w:jc w:val="center"/>
        </w:trPr>
        <w:tc>
          <w:tcPr>
            <w:tcW w:w="1908" w:type="dxa"/>
          </w:tcPr>
          <w:p w:rsidRPr="00411A89" w:rsidR="00BB4A2E" w:rsidP="0051544A" w:rsidRDefault="00BB4A2E" w14:paraId="583FA5DA" w14:textId="77777777">
            <w:pPr>
              <w:jc w:val="center"/>
              <w:rPr>
                <w:rFonts w:ascii="Arial" w:hAnsi="Arial" w:cs="Arial"/>
              </w:rPr>
            </w:pPr>
            <w:r w:rsidRPr="00411A89">
              <w:rPr>
                <w:rFonts w:ascii="Arial" w:hAnsi="Arial" w:cs="Arial"/>
              </w:rPr>
              <w:t>34</w:t>
            </w:r>
          </w:p>
        </w:tc>
        <w:tc>
          <w:tcPr>
            <w:tcW w:w="2767" w:type="dxa"/>
          </w:tcPr>
          <w:p w:rsidRPr="00411A89" w:rsidR="00BB4A2E" w:rsidP="0051544A" w:rsidRDefault="00BB4A2E" w14:paraId="1CCA7690" w14:textId="77777777">
            <w:pPr>
              <w:rPr>
                <w:rFonts w:ascii="Arial" w:hAnsi="Arial" w:cs="Arial"/>
              </w:rPr>
            </w:pPr>
            <w:r w:rsidRPr="00411A89">
              <w:rPr>
                <w:rFonts w:ascii="Arial" w:hAnsi="Arial" w:cs="Arial"/>
              </w:rPr>
              <w:t>GEM_K+</w:t>
            </w:r>
          </w:p>
        </w:tc>
        <w:tc>
          <w:tcPr>
            <w:tcW w:w="2070" w:type="dxa"/>
          </w:tcPr>
          <w:p w:rsidRPr="00411A89" w:rsidR="00BB4A2E" w:rsidP="0051544A" w:rsidRDefault="00BB4A2E" w14:paraId="1E33280A" w14:textId="77777777">
            <w:pPr>
              <w:rPr>
                <w:rFonts w:ascii="Arial" w:hAnsi="Arial" w:cs="Arial"/>
              </w:rPr>
            </w:pPr>
            <w:r w:rsidRPr="00411A89">
              <w:rPr>
                <w:rFonts w:ascii="Arial" w:hAnsi="Arial" w:cs="Arial"/>
              </w:rPr>
              <w:t>21</w:t>
            </w:r>
          </w:p>
        </w:tc>
      </w:tr>
      <w:tr w:rsidRPr="00411A89" w:rsidR="00BB4A2E" w:rsidTr="0051544A" w14:paraId="57BE2034" w14:textId="77777777">
        <w:trPr>
          <w:jc w:val="center"/>
        </w:trPr>
        <w:tc>
          <w:tcPr>
            <w:tcW w:w="1908" w:type="dxa"/>
          </w:tcPr>
          <w:p w:rsidRPr="00411A89" w:rsidR="00BB4A2E" w:rsidP="0051544A" w:rsidRDefault="00BB4A2E" w14:paraId="5ED9C332" w14:textId="77777777">
            <w:pPr>
              <w:jc w:val="center"/>
              <w:rPr>
                <w:rFonts w:ascii="Arial" w:hAnsi="Arial" w:cs="Arial"/>
              </w:rPr>
            </w:pPr>
            <w:r w:rsidRPr="00411A89">
              <w:rPr>
                <w:rFonts w:ascii="Arial" w:hAnsi="Arial" w:cs="Arial"/>
              </w:rPr>
              <w:t>35</w:t>
            </w:r>
          </w:p>
        </w:tc>
        <w:tc>
          <w:tcPr>
            <w:tcW w:w="2767" w:type="dxa"/>
          </w:tcPr>
          <w:p w:rsidRPr="00411A89" w:rsidR="00BB4A2E" w:rsidP="0051544A" w:rsidRDefault="00BB4A2E" w14:paraId="63222EA0" w14:textId="77777777">
            <w:pPr>
              <w:rPr>
                <w:rFonts w:ascii="Arial" w:hAnsi="Arial" w:cs="Arial"/>
              </w:rPr>
            </w:pPr>
            <w:r w:rsidRPr="00411A89">
              <w:rPr>
                <w:rFonts w:ascii="Arial" w:hAnsi="Arial" w:cs="Arial"/>
              </w:rPr>
              <w:t>GEM_Ca++</w:t>
            </w:r>
          </w:p>
        </w:tc>
        <w:tc>
          <w:tcPr>
            <w:tcW w:w="2070" w:type="dxa"/>
          </w:tcPr>
          <w:p w:rsidRPr="00411A89" w:rsidR="00BB4A2E" w:rsidP="0051544A" w:rsidRDefault="00BB4A2E" w14:paraId="3163ABAF" w14:textId="77777777">
            <w:pPr>
              <w:rPr>
                <w:rFonts w:ascii="Arial" w:hAnsi="Arial" w:cs="Arial"/>
              </w:rPr>
            </w:pPr>
            <w:r w:rsidRPr="00411A89">
              <w:rPr>
                <w:rFonts w:ascii="Arial" w:hAnsi="Arial" w:cs="Arial"/>
              </w:rPr>
              <w:t>15, 19, 21</w:t>
            </w:r>
          </w:p>
        </w:tc>
      </w:tr>
      <w:tr w:rsidRPr="00411A89" w:rsidR="00BB4A2E" w:rsidTr="0051544A" w14:paraId="7077AE91" w14:textId="77777777">
        <w:trPr>
          <w:jc w:val="center"/>
        </w:trPr>
        <w:tc>
          <w:tcPr>
            <w:tcW w:w="1908" w:type="dxa"/>
          </w:tcPr>
          <w:p w:rsidRPr="00411A89" w:rsidR="00BB4A2E" w:rsidP="0051544A" w:rsidRDefault="00BB4A2E" w14:paraId="33E65D9B" w14:textId="77777777">
            <w:pPr>
              <w:jc w:val="center"/>
              <w:rPr>
                <w:rFonts w:ascii="Arial" w:hAnsi="Arial" w:cs="Arial"/>
              </w:rPr>
            </w:pPr>
            <w:r w:rsidRPr="00411A89">
              <w:rPr>
                <w:rFonts w:ascii="Arial" w:hAnsi="Arial" w:cs="Arial"/>
              </w:rPr>
              <w:t>36</w:t>
            </w:r>
          </w:p>
        </w:tc>
        <w:tc>
          <w:tcPr>
            <w:tcW w:w="2767" w:type="dxa"/>
          </w:tcPr>
          <w:p w:rsidRPr="00411A89" w:rsidR="00BB4A2E" w:rsidP="0051544A" w:rsidRDefault="00BB4A2E" w14:paraId="27A1E0AC" w14:textId="77777777">
            <w:pPr>
              <w:rPr>
                <w:rFonts w:ascii="Arial" w:hAnsi="Arial" w:cs="Arial"/>
              </w:rPr>
            </w:pPr>
            <w:r w:rsidRPr="00411A89">
              <w:rPr>
                <w:rFonts w:ascii="Arial" w:hAnsi="Arial" w:cs="Arial"/>
              </w:rPr>
              <w:t>GEM_Glu</w:t>
            </w:r>
          </w:p>
        </w:tc>
        <w:tc>
          <w:tcPr>
            <w:tcW w:w="2070" w:type="dxa"/>
          </w:tcPr>
          <w:p w:rsidRPr="00411A89" w:rsidR="00BB4A2E" w:rsidP="0051544A" w:rsidRDefault="00BB4A2E" w14:paraId="0834E667" w14:textId="77777777">
            <w:pPr>
              <w:rPr>
                <w:rFonts w:ascii="Arial" w:hAnsi="Arial" w:cs="Arial"/>
              </w:rPr>
            </w:pPr>
            <w:r w:rsidRPr="00411A89">
              <w:rPr>
                <w:rFonts w:ascii="Arial" w:hAnsi="Arial" w:cs="Arial"/>
              </w:rPr>
              <w:t>19, 21</w:t>
            </w:r>
          </w:p>
        </w:tc>
      </w:tr>
      <w:tr w:rsidRPr="00411A89" w:rsidR="00BB4A2E" w:rsidTr="0051544A" w14:paraId="4224321B" w14:textId="77777777">
        <w:trPr>
          <w:jc w:val="center"/>
        </w:trPr>
        <w:tc>
          <w:tcPr>
            <w:tcW w:w="1908" w:type="dxa"/>
          </w:tcPr>
          <w:p w:rsidRPr="00411A89" w:rsidR="00BB4A2E" w:rsidP="0051544A" w:rsidRDefault="00BB4A2E" w14:paraId="3A70F6DF" w14:textId="77777777">
            <w:pPr>
              <w:jc w:val="center"/>
              <w:rPr>
                <w:rFonts w:ascii="Arial" w:hAnsi="Arial" w:cs="Arial"/>
              </w:rPr>
            </w:pPr>
            <w:r w:rsidRPr="00411A89">
              <w:rPr>
                <w:rFonts w:ascii="Arial" w:hAnsi="Arial" w:cs="Arial"/>
              </w:rPr>
              <w:t>37</w:t>
            </w:r>
          </w:p>
        </w:tc>
        <w:tc>
          <w:tcPr>
            <w:tcW w:w="2767" w:type="dxa"/>
          </w:tcPr>
          <w:p w:rsidRPr="00411A89" w:rsidR="00BB4A2E" w:rsidP="0051544A" w:rsidRDefault="00BB4A2E" w14:paraId="1ABBAF24" w14:textId="77777777">
            <w:pPr>
              <w:rPr>
                <w:rFonts w:ascii="Arial" w:hAnsi="Arial" w:cs="Arial"/>
              </w:rPr>
            </w:pPr>
            <w:r w:rsidRPr="00411A89">
              <w:rPr>
                <w:rFonts w:ascii="Arial" w:hAnsi="Arial" w:cs="Arial"/>
              </w:rPr>
              <w:t>GEM_Lac</w:t>
            </w:r>
          </w:p>
        </w:tc>
        <w:tc>
          <w:tcPr>
            <w:tcW w:w="2070" w:type="dxa"/>
          </w:tcPr>
          <w:p w:rsidRPr="00411A89" w:rsidR="00BB4A2E" w:rsidP="0051544A" w:rsidRDefault="00BB4A2E" w14:paraId="2D3AC1A9" w14:textId="77777777">
            <w:pPr>
              <w:rPr>
                <w:rFonts w:ascii="Arial" w:hAnsi="Arial" w:cs="Arial"/>
              </w:rPr>
            </w:pPr>
            <w:r w:rsidRPr="00411A89">
              <w:rPr>
                <w:rFonts w:ascii="Arial" w:hAnsi="Arial" w:cs="Arial"/>
              </w:rPr>
              <w:t>21</w:t>
            </w:r>
          </w:p>
        </w:tc>
      </w:tr>
      <w:tr w:rsidRPr="00411A89" w:rsidR="00BB4A2E" w:rsidTr="0051544A" w14:paraId="69043454" w14:textId="77777777">
        <w:trPr>
          <w:jc w:val="center"/>
        </w:trPr>
        <w:tc>
          <w:tcPr>
            <w:tcW w:w="1908" w:type="dxa"/>
          </w:tcPr>
          <w:p w:rsidRPr="00411A89" w:rsidR="00BB4A2E" w:rsidP="0051544A" w:rsidRDefault="00BB4A2E" w14:paraId="01A31B1E" w14:textId="77777777">
            <w:pPr>
              <w:jc w:val="center"/>
              <w:rPr>
                <w:rFonts w:ascii="Arial" w:hAnsi="Arial" w:cs="Arial"/>
              </w:rPr>
            </w:pPr>
            <w:r w:rsidRPr="00411A89">
              <w:rPr>
                <w:rFonts w:ascii="Arial" w:hAnsi="Arial" w:cs="Arial"/>
              </w:rPr>
              <w:t>38</w:t>
            </w:r>
          </w:p>
        </w:tc>
        <w:tc>
          <w:tcPr>
            <w:tcW w:w="2767" w:type="dxa"/>
          </w:tcPr>
          <w:p w:rsidRPr="00411A89" w:rsidR="00BB4A2E" w:rsidP="0051544A" w:rsidRDefault="00BB4A2E" w14:paraId="6953F130" w14:textId="77777777">
            <w:pPr>
              <w:rPr>
                <w:rFonts w:ascii="Arial" w:hAnsi="Arial" w:cs="Arial"/>
              </w:rPr>
            </w:pPr>
            <w:r w:rsidRPr="00411A89">
              <w:rPr>
                <w:rFonts w:ascii="Arial" w:hAnsi="Arial" w:cs="Arial"/>
              </w:rPr>
              <w:t>CDI_PaO2</w:t>
            </w:r>
          </w:p>
        </w:tc>
        <w:tc>
          <w:tcPr>
            <w:tcW w:w="2070" w:type="dxa"/>
          </w:tcPr>
          <w:p w:rsidRPr="00411A89" w:rsidR="00BB4A2E" w:rsidP="0051544A" w:rsidRDefault="00BB4A2E" w14:paraId="5458AD7B" w14:textId="77777777">
            <w:pPr>
              <w:rPr>
                <w:rFonts w:ascii="Arial" w:hAnsi="Arial" w:cs="Arial"/>
              </w:rPr>
            </w:pPr>
            <w:r w:rsidRPr="00411A89">
              <w:rPr>
                <w:rFonts w:ascii="Arial" w:hAnsi="Arial" w:cs="Arial"/>
              </w:rPr>
              <w:t>2, 3</w:t>
            </w:r>
          </w:p>
        </w:tc>
      </w:tr>
      <w:tr w:rsidRPr="00411A89" w:rsidR="00BB4A2E" w:rsidTr="0051544A" w14:paraId="09A3C0B8" w14:textId="77777777">
        <w:trPr>
          <w:jc w:val="center"/>
        </w:trPr>
        <w:tc>
          <w:tcPr>
            <w:tcW w:w="1908" w:type="dxa"/>
          </w:tcPr>
          <w:p w:rsidRPr="00411A89" w:rsidR="00BB4A2E" w:rsidP="0051544A" w:rsidRDefault="00BB4A2E" w14:paraId="615862E4" w14:textId="77777777">
            <w:pPr>
              <w:jc w:val="center"/>
              <w:rPr>
                <w:rFonts w:ascii="Arial" w:hAnsi="Arial" w:cs="Arial"/>
              </w:rPr>
            </w:pPr>
            <w:r w:rsidRPr="00411A89">
              <w:rPr>
                <w:rFonts w:ascii="Arial" w:hAnsi="Arial" w:cs="Arial"/>
              </w:rPr>
              <w:t>39</w:t>
            </w:r>
          </w:p>
        </w:tc>
        <w:tc>
          <w:tcPr>
            <w:tcW w:w="2767" w:type="dxa"/>
          </w:tcPr>
          <w:p w:rsidRPr="00411A89" w:rsidR="00BB4A2E" w:rsidP="0051544A" w:rsidRDefault="00BB4A2E" w14:paraId="16D69FA5" w14:textId="77777777">
            <w:pPr>
              <w:rPr>
                <w:rFonts w:ascii="Arial" w:hAnsi="Arial" w:cs="Arial"/>
              </w:rPr>
            </w:pPr>
            <w:r w:rsidRPr="00411A89">
              <w:rPr>
                <w:rFonts w:ascii="Arial" w:hAnsi="Arial" w:cs="Arial"/>
              </w:rPr>
              <w:t>CDI_PvO2</w:t>
            </w:r>
          </w:p>
        </w:tc>
        <w:tc>
          <w:tcPr>
            <w:tcW w:w="2070" w:type="dxa"/>
          </w:tcPr>
          <w:p w:rsidRPr="00411A89" w:rsidR="00BB4A2E" w:rsidP="0051544A" w:rsidRDefault="00BB4A2E" w14:paraId="42B7361D" w14:textId="77777777">
            <w:pPr>
              <w:rPr>
                <w:rFonts w:ascii="Arial" w:hAnsi="Arial" w:cs="Arial"/>
              </w:rPr>
            </w:pPr>
            <w:r w:rsidRPr="00411A89">
              <w:rPr>
                <w:rFonts w:ascii="Arial" w:hAnsi="Arial" w:cs="Arial"/>
              </w:rPr>
              <w:t>2, 3</w:t>
            </w:r>
          </w:p>
        </w:tc>
      </w:tr>
      <w:tr w:rsidRPr="00411A89" w:rsidR="00BB4A2E" w:rsidTr="0051544A" w14:paraId="3A9838F4" w14:textId="77777777">
        <w:trPr>
          <w:jc w:val="center"/>
        </w:trPr>
        <w:tc>
          <w:tcPr>
            <w:tcW w:w="1908" w:type="dxa"/>
          </w:tcPr>
          <w:p w:rsidRPr="00411A89" w:rsidR="00BB4A2E" w:rsidP="0051544A" w:rsidRDefault="00BB4A2E" w14:paraId="6A24FF93" w14:textId="77777777">
            <w:pPr>
              <w:jc w:val="center"/>
              <w:rPr>
                <w:rFonts w:ascii="Arial" w:hAnsi="Arial" w:cs="Arial"/>
              </w:rPr>
            </w:pPr>
            <w:r w:rsidRPr="00411A89">
              <w:rPr>
                <w:rFonts w:ascii="Arial" w:hAnsi="Arial" w:cs="Arial"/>
              </w:rPr>
              <w:t>40</w:t>
            </w:r>
          </w:p>
        </w:tc>
        <w:tc>
          <w:tcPr>
            <w:tcW w:w="2767" w:type="dxa"/>
          </w:tcPr>
          <w:p w:rsidRPr="00411A89" w:rsidR="00BB4A2E" w:rsidP="0051544A" w:rsidRDefault="00BB4A2E" w14:paraId="286D951A" w14:textId="77777777">
            <w:pPr>
              <w:rPr>
                <w:rFonts w:ascii="Arial" w:hAnsi="Arial" w:cs="Arial"/>
              </w:rPr>
            </w:pPr>
            <w:r w:rsidRPr="00411A89">
              <w:rPr>
                <w:rFonts w:ascii="Arial" w:hAnsi="Arial" w:cs="Arial"/>
              </w:rPr>
              <w:t>CDI_PaCO2</w:t>
            </w:r>
          </w:p>
        </w:tc>
        <w:tc>
          <w:tcPr>
            <w:tcW w:w="2070" w:type="dxa"/>
          </w:tcPr>
          <w:p w:rsidRPr="00411A89" w:rsidR="00BB4A2E" w:rsidP="0051544A" w:rsidRDefault="00BB4A2E" w14:paraId="0EFDD31A" w14:textId="77777777">
            <w:pPr>
              <w:rPr>
                <w:rFonts w:ascii="Arial" w:hAnsi="Arial" w:cs="Arial"/>
              </w:rPr>
            </w:pPr>
            <w:r w:rsidRPr="00411A89">
              <w:rPr>
                <w:rFonts w:ascii="Arial" w:hAnsi="Arial" w:cs="Arial"/>
              </w:rPr>
              <w:t>2, 3</w:t>
            </w:r>
          </w:p>
        </w:tc>
      </w:tr>
      <w:tr w:rsidRPr="00411A89" w:rsidR="00BB4A2E" w:rsidTr="0051544A" w14:paraId="636A3520" w14:textId="77777777">
        <w:trPr>
          <w:jc w:val="center"/>
        </w:trPr>
        <w:tc>
          <w:tcPr>
            <w:tcW w:w="1908" w:type="dxa"/>
          </w:tcPr>
          <w:p w:rsidRPr="00411A89" w:rsidR="00BB4A2E" w:rsidP="0051544A" w:rsidRDefault="00BB4A2E" w14:paraId="7CCDBE6E" w14:textId="77777777">
            <w:pPr>
              <w:jc w:val="center"/>
              <w:rPr>
                <w:rFonts w:ascii="Arial" w:hAnsi="Arial" w:cs="Arial"/>
              </w:rPr>
            </w:pPr>
            <w:r w:rsidRPr="00411A89">
              <w:rPr>
                <w:rFonts w:ascii="Arial" w:hAnsi="Arial" w:cs="Arial"/>
              </w:rPr>
              <w:t>41</w:t>
            </w:r>
          </w:p>
        </w:tc>
        <w:tc>
          <w:tcPr>
            <w:tcW w:w="2767" w:type="dxa"/>
          </w:tcPr>
          <w:p w:rsidRPr="00411A89" w:rsidR="00BB4A2E" w:rsidP="0051544A" w:rsidRDefault="00BB4A2E" w14:paraId="7C0F8156" w14:textId="77777777">
            <w:pPr>
              <w:rPr>
                <w:rFonts w:ascii="Arial" w:hAnsi="Arial" w:cs="Arial"/>
              </w:rPr>
            </w:pPr>
            <w:r w:rsidRPr="00411A89">
              <w:rPr>
                <w:rFonts w:ascii="Arial" w:hAnsi="Arial" w:cs="Arial"/>
              </w:rPr>
              <w:t>CDI_PvCO2</w:t>
            </w:r>
          </w:p>
        </w:tc>
        <w:tc>
          <w:tcPr>
            <w:tcW w:w="2070" w:type="dxa"/>
          </w:tcPr>
          <w:p w:rsidRPr="00411A89" w:rsidR="00BB4A2E" w:rsidP="0051544A" w:rsidRDefault="00BB4A2E" w14:paraId="79E1B859" w14:textId="77777777">
            <w:pPr>
              <w:rPr>
                <w:rFonts w:ascii="Arial" w:hAnsi="Arial" w:cs="Arial"/>
              </w:rPr>
            </w:pPr>
            <w:r w:rsidRPr="00411A89">
              <w:rPr>
                <w:rFonts w:ascii="Arial" w:hAnsi="Arial" w:cs="Arial"/>
              </w:rPr>
              <w:t>2, 3</w:t>
            </w:r>
          </w:p>
        </w:tc>
      </w:tr>
      <w:tr w:rsidRPr="00411A89" w:rsidR="00BB4A2E" w:rsidTr="0051544A" w14:paraId="3AF983F6" w14:textId="77777777">
        <w:trPr>
          <w:jc w:val="center"/>
        </w:trPr>
        <w:tc>
          <w:tcPr>
            <w:tcW w:w="1908" w:type="dxa"/>
          </w:tcPr>
          <w:p w:rsidRPr="00411A89" w:rsidR="00BB4A2E" w:rsidP="0051544A" w:rsidRDefault="00BB4A2E" w14:paraId="7C850422" w14:textId="77777777">
            <w:pPr>
              <w:jc w:val="center"/>
              <w:rPr>
                <w:rFonts w:ascii="Arial" w:hAnsi="Arial" w:cs="Arial"/>
              </w:rPr>
            </w:pPr>
            <w:r w:rsidRPr="00411A89">
              <w:rPr>
                <w:rFonts w:ascii="Arial" w:hAnsi="Arial" w:cs="Arial"/>
              </w:rPr>
              <w:t>42</w:t>
            </w:r>
          </w:p>
        </w:tc>
        <w:tc>
          <w:tcPr>
            <w:tcW w:w="2767" w:type="dxa"/>
          </w:tcPr>
          <w:p w:rsidRPr="00411A89" w:rsidR="00BB4A2E" w:rsidP="0051544A" w:rsidRDefault="00BB4A2E" w14:paraId="15FC81B1" w14:textId="77777777">
            <w:pPr>
              <w:rPr>
                <w:rFonts w:ascii="Arial" w:hAnsi="Arial" w:cs="Arial"/>
              </w:rPr>
            </w:pPr>
            <w:r w:rsidRPr="00411A89">
              <w:rPr>
                <w:rFonts w:ascii="Arial" w:hAnsi="Arial" w:cs="Arial"/>
              </w:rPr>
              <w:t>CDI_pHa</w:t>
            </w:r>
          </w:p>
        </w:tc>
        <w:tc>
          <w:tcPr>
            <w:tcW w:w="2070" w:type="dxa"/>
          </w:tcPr>
          <w:p w:rsidRPr="00411A89" w:rsidR="00BB4A2E" w:rsidP="0051544A" w:rsidRDefault="00BB4A2E" w14:paraId="1308282A" w14:textId="77777777">
            <w:pPr>
              <w:rPr>
                <w:rFonts w:ascii="Arial" w:hAnsi="Arial" w:cs="Arial"/>
              </w:rPr>
            </w:pPr>
            <w:r w:rsidRPr="00411A89">
              <w:rPr>
                <w:rFonts w:ascii="Arial" w:hAnsi="Arial" w:cs="Arial"/>
              </w:rPr>
              <w:t>0</w:t>
            </w:r>
          </w:p>
        </w:tc>
      </w:tr>
      <w:tr w:rsidRPr="00411A89" w:rsidR="00BB4A2E" w:rsidTr="0051544A" w14:paraId="0B81D188" w14:textId="77777777">
        <w:trPr>
          <w:jc w:val="center"/>
        </w:trPr>
        <w:tc>
          <w:tcPr>
            <w:tcW w:w="1908" w:type="dxa"/>
          </w:tcPr>
          <w:p w:rsidRPr="00411A89" w:rsidR="00BB4A2E" w:rsidP="0051544A" w:rsidRDefault="00BB4A2E" w14:paraId="114850C2" w14:textId="77777777">
            <w:pPr>
              <w:jc w:val="center"/>
              <w:rPr>
                <w:rFonts w:ascii="Arial" w:hAnsi="Arial" w:cs="Arial"/>
              </w:rPr>
            </w:pPr>
            <w:r w:rsidRPr="00411A89">
              <w:rPr>
                <w:rFonts w:ascii="Arial" w:hAnsi="Arial" w:cs="Arial"/>
              </w:rPr>
              <w:t>43</w:t>
            </w:r>
          </w:p>
        </w:tc>
        <w:tc>
          <w:tcPr>
            <w:tcW w:w="2767" w:type="dxa"/>
          </w:tcPr>
          <w:p w:rsidRPr="00411A89" w:rsidR="00BB4A2E" w:rsidP="0051544A" w:rsidRDefault="00BB4A2E" w14:paraId="1E4ED488" w14:textId="77777777">
            <w:pPr>
              <w:rPr>
                <w:rFonts w:ascii="Arial" w:hAnsi="Arial" w:cs="Arial"/>
              </w:rPr>
            </w:pPr>
            <w:r w:rsidRPr="00411A89">
              <w:rPr>
                <w:rFonts w:ascii="Arial" w:hAnsi="Arial" w:cs="Arial"/>
              </w:rPr>
              <w:t>CDI_pHv</w:t>
            </w:r>
          </w:p>
        </w:tc>
        <w:tc>
          <w:tcPr>
            <w:tcW w:w="2070" w:type="dxa"/>
          </w:tcPr>
          <w:p w:rsidRPr="00411A89" w:rsidR="00BB4A2E" w:rsidP="0051544A" w:rsidRDefault="00BB4A2E" w14:paraId="513C25C5" w14:textId="77777777">
            <w:pPr>
              <w:rPr>
                <w:rFonts w:ascii="Arial" w:hAnsi="Arial" w:cs="Arial"/>
              </w:rPr>
            </w:pPr>
            <w:r w:rsidRPr="00411A89">
              <w:rPr>
                <w:rFonts w:ascii="Arial" w:hAnsi="Arial" w:cs="Arial"/>
              </w:rPr>
              <w:t>0</w:t>
            </w:r>
          </w:p>
        </w:tc>
      </w:tr>
      <w:tr w:rsidRPr="00411A89" w:rsidR="00BB4A2E" w:rsidTr="0051544A" w14:paraId="2495EA24" w14:textId="77777777">
        <w:trPr>
          <w:jc w:val="center"/>
        </w:trPr>
        <w:tc>
          <w:tcPr>
            <w:tcW w:w="1908" w:type="dxa"/>
          </w:tcPr>
          <w:p w:rsidRPr="00411A89" w:rsidR="00BB4A2E" w:rsidP="0051544A" w:rsidRDefault="00BB4A2E" w14:paraId="0E501584" w14:textId="77777777">
            <w:pPr>
              <w:jc w:val="center"/>
              <w:rPr>
                <w:rFonts w:ascii="Arial" w:hAnsi="Arial" w:cs="Arial"/>
              </w:rPr>
            </w:pPr>
            <w:r w:rsidRPr="00411A89">
              <w:rPr>
                <w:rFonts w:ascii="Arial" w:hAnsi="Arial" w:cs="Arial"/>
              </w:rPr>
              <w:t>44</w:t>
            </w:r>
          </w:p>
        </w:tc>
        <w:tc>
          <w:tcPr>
            <w:tcW w:w="2767" w:type="dxa"/>
          </w:tcPr>
          <w:p w:rsidRPr="00411A89" w:rsidR="00BB4A2E" w:rsidP="0051544A" w:rsidRDefault="00BB4A2E" w14:paraId="31562AE4" w14:textId="77777777">
            <w:pPr>
              <w:rPr>
                <w:rFonts w:ascii="Arial" w:hAnsi="Arial" w:cs="Arial"/>
              </w:rPr>
            </w:pPr>
            <w:r w:rsidRPr="00411A89">
              <w:rPr>
                <w:rFonts w:ascii="Arial" w:hAnsi="Arial" w:cs="Arial"/>
              </w:rPr>
              <w:t>CDI_HCO3-a</w:t>
            </w:r>
          </w:p>
        </w:tc>
        <w:tc>
          <w:tcPr>
            <w:tcW w:w="2070" w:type="dxa"/>
          </w:tcPr>
          <w:p w:rsidRPr="00411A89" w:rsidR="00BB4A2E" w:rsidP="0051544A" w:rsidRDefault="00BB4A2E" w14:paraId="51B840AC" w14:textId="77777777">
            <w:pPr>
              <w:rPr>
                <w:rFonts w:ascii="Arial" w:hAnsi="Arial" w:cs="Arial"/>
              </w:rPr>
            </w:pPr>
            <w:r w:rsidRPr="00411A89">
              <w:rPr>
                <w:rFonts w:ascii="Arial" w:hAnsi="Arial" w:cs="Arial"/>
              </w:rPr>
              <w:t>21</w:t>
            </w:r>
          </w:p>
        </w:tc>
      </w:tr>
      <w:tr w:rsidRPr="00411A89" w:rsidR="00BB4A2E" w:rsidTr="0051544A" w14:paraId="2C200CCD" w14:textId="77777777">
        <w:trPr>
          <w:jc w:val="center"/>
        </w:trPr>
        <w:tc>
          <w:tcPr>
            <w:tcW w:w="1908" w:type="dxa"/>
          </w:tcPr>
          <w:p w:rsidRPr="00411A89" w:rsidR="00BB4A2E" w:rsidP="0051544A" w:rsidRDefault="00BB4A2E" w14:paraId="264430E2" w14:textId="77777777">
            <w:pPr>
              <w:jc w:val="center"/>
              <w:rPr>
                <w:rFonts w:ascii="Arial" w:hAnsi="Arial" w:cs="Arial"/>
              </w:rPr>
            </w:pPr>
            <w:r w:rsidRPr="00411A89">
              <w:rPr>
                <w:rFonts w:ascii="Arial" w:hAnsi="Arial" w:cs="Arial"/>
              </w:rPr>
              <w:t>45</w:t>
            </w:r>
          </w:p>
        </w:tc>
        <w:tc>
          <w:tcPr>
            <w:tcW w:w="2767" w:type="dxa"/>
          </w:tcPr>
          <w:p w:rsidRPr="00411A89" w:rsidR="00BB4A2E" w:rsidP="0051544A" w:rsidRDefault="00BB4A2E" w14:paraId="211424B9" w14:textId="77777777">
            <w:pPr>
              <w:keepNext/>
              <w:rPr>
                <w:rFonts w:ascii="Arial" w:hAnsi="Arial" w:cs="Arial"/>
              </w:rPr>
            </w:pPr>
            <w:r w:rsidRPr="00411A89">
              <w:rPr>
                <w:rFonts w:ascii="Arial" w:hAnsi="Arial" w:cs="Arial"/>
              </w:rPr>
              <w:t>CDI_VO2</w:t>
            </w:r>
          </w:p>
        </w:tc>
        <w:tc>
          <w:tcPr>
            <w:tcW w:w="2070" w:type="dxa"/>
          </w:tcPr>
          <w:p w:rsidRPr="00411A89" w:rsidR="00BB4A2E" w:rsidP="0051544A" w:rsidRDefault="00BB4A2E" w14:paraId="1CD17FC9" w14:textId="77777777">
            <w:pPr>
              <w:keepNext/>
              <w:rPr>
                <w:rFonts w:ascii="Arial" w:hAnsi="Arial" w:cs="Arial"/>
              </w:rPr>
            </w:pPr>
            <w:r w:rsidRPr="00411A89">
              <w:rPr>
                <w:rFonts w:ascii="Arial" w:hAnsi="Arial" w:cs="Arial"/>
              </w:rPr>
              <w:t>5</w:t>
            </w:r>
          </w:p>
        </w:tc>
      </w:tr>
      <w:tr w:rsidRPr="00411A89" w:rsidR="00BB4A2E" w:rsidTr="0051544A" w14:paraId="66F77823" w14:textId="77777777">
        <w:trPr>
          <w:jc w:val="center"/>
        </w:trPr>
        <w:tc>
          <w:tcPr>
            <w:tcW w:w="1908" w:type="dxa"/>
          </w:tcPr>
          <w:p w:rsidRPr="00411A89" w:rsidR="00BB4A2E" w:rsidP="0051544A" w:rsidRDefault="00BB4A2E" w14:paraId="6497D296" w14:textId="77777777">
            <w:pPr>
              <w:jc w:val="center"/>
              <w:rPr>
                <w:rFonts w:ascii="Arial" w:hAnsi="Arial" w:cs="Arial"/>
              </w:rPr>
            </w:pPr>
            <w:r w:rsidRPr="00411A89">
              <w:rPr>
                <w:rFonts w:ascii="Arial" w:hAnsi="Arial" w:cs="Arial"/>
              </w:rPr>
              <w:t>46</w:t>
            </w:r>
          </w:p>
        </w:tc>
        <w:tc>
          <w:tcPr>
            <w:tcW w:w="2767" w:type="dxa"/>
          </w:tcPr>
          <w:p w:rsidRPr="00411A89" w:rsidR="00BB4A2E" w:rsidP="0051544A" w:rsidRDefault="00BB4A2E" w14:paraId="2F76B496" w14:textId="77777777">
            <w:pPr>
              <w:keepNext/>
              <w:rPr>
                <w:rFonts w:ascii="Arial" w:hAnsi="Arial" w:cs="Arial"/>
              </w:rPr>
            </w:pPr>
            <w:r w:rsidRPr="00411A89">
              <w:rPr>
                <w:rFonts w:ascii="Arial" w:hAnsi="Arial" w:cs="Arial"/>
              </w:rPr>
              <w:t>PexCO2</w:t>
            </w:r>
          </w:p>
        </w:tc>
        <w:tc>
          <w:tcPr>
            <w:tcW w:w="2070" w:type="dxa"/>
          </w:tcPr>
          <w:p w:rsidRPr="00411A89" w:rsidR="00BB4A2E" w:rsidP="0051544A" w:rsidRDefault="00BB4A2E" w14:paraId="77FAAE23" w14:textId="77777777">
            <w:pPr>
              <w:rPr>
                <w:rFonts w:ascii="Arial" w:hAnsi="Arial" w:cs="Arial"/>
              </w:rPr>
            </w:pPr>
            <w:r w:rsidRPr="00411A89">
              <w:rPr>
                <w:rFonts w:ascii="Arial" w:hAnsi="Arial" w:cs="Arial"/>
              </w:rPr>
              <w:t>2, 3</w:t>
            </w:r>
          </w:p>
        </w:tc>
      </w:tr>
    </w:tbl>
    <w:p w:rsidRPr="0017569A" w:rsidR="00BB4A2E" w:rsidP="00BB4A2E" w:rsidRDefault="00BB4A2E" w14:paraId="3EC8C7A2" w14:textId="77777777">
      <w:pPr>
        <w:pStyle w:val="ListParagraph"/>
        <w:numPr>
          <w:ilvl w:val="0"/>
          <w:numId w:val="21"/>
        </w:numPr>
        <w:spacing w:after="200"/>
        <w:rPr>
          <w:rFonts w:ascii="Arial" w:hAnsi="Arial" w:cs="Arial" w:eastAsiaTheme="minorHAnsi"/>
          <w:color w:val="000000" w:themeColor="text1"/>
          <w:u w:val="single"/>
        </w:rPr>
      </w:pPr>
      <w:r w:rsidRPr="006A7E88">
        <w:rPr>
          <w:rFonts w:ascii="Arial" w:hAnsi="Arial" w:cs="Arial" w:eastAsiaTheme="minorHAnsi"/>
          <w:bCs/>
          <w:i/>
          <w:color w:val="000000" w:themeColor="text1"/>
          <w:sz w:val="16"/>
          <w:szCs w:val="16"/>
        </w:rPr>
        <w:t xml:space="preserve">Refer to Table </w:t>
      </w:r>
      <w:r>
        <w:rPr>
          <w:rFonts w:ascii="Arial" w:hAnsi="Arial" w:cs="Arial" w:eastAsiaTheme="minorHAnsi"/>
          <w:bCs/>
          <w:i/>
          <w:color w:val="000000" w:themeColor="text1"/>
          <w:sz w:val="16"/>
          <w:szCs w:val="16"/>
        </w:rPr>
        <w:t>E</w:t>
      </w:r>
      <w:r w:rsidRPr="006A7E88">
        <w:rPr>
          <w:rFonts w:ascii="Arial" w:hAnsi="Arial" w:cs="Arial" w:eastAsiaTheme="minorHAnsi"/>
          <w:bCs/>
          <w:i/>
          <w:color w:val="000000" w:themeColor="text1"/>
          <w:sz w:val="16"/>
          <w:szCs w:val="16"/>
        </w:rPr>
        <w:t>7 for Unit enumeration valu</w:t>
      </w:r>
      <w:r>
        <w:rPr>
          <w:rFonts w:ascii="Arial" w:hAnsi="Arial" w:cs="Arial" w:eastAsiaTheme="minorHAnsi"/>
          <w:bCs/>
          <w:i/>
          <w:color w:val="000000" w:themeColor="text1"/>
          <w:sz w:val="16"/>
          <w:szCs w:val="16"/>
        </w:rPr>
        <w:t>e</w:t>
      </w:r>
    </w:p>
    <w:p w:rsidRPr="0017569A" w:rsidR="00BB4A2E" w:rsidP="00BB4A2E" w:rsidRDefault="00BB4A2E" w14:paraId="379F616D" w14:textId="77777777">
      <w:pPr>
        <w:pStyle w:val="ListParagraph"/>
        <w:numPr>
          <w:ilvl w:val="0"/>
          <w:numId w:val="21"/>
        </w:numPr>
        <w:spacing w:after="200"/>
        <w:rPr>
          <w:rFonts w:ascii="Arial" w:hAnsi="Arial" w:cs="Arial" w:eastAsiaTheme="minorHAnsi"/>
          <w:color w:val="000000" w:themeColor="text1"/>
          <w:u w:val="single"/>
        </w:rPr>
      </w:pPr>
      <w:r w:rsidRPr="006A7E88">
        <w:rPr>
          <w:rFonts w:ascii="Arial" w:hAnsi="Arial" w:cs="Arial" w:eastAsiaTheme="minorHAnsi"/>
          <w:bCs/>
          <w:i/>
          <w:color w:val="000000" w:themeColor="text1"/>
          <w:sz w:val="16"/>
          <w:szCs w:val="16"/>
        </w:rPr>
        <w:t>Multiple entries mean software operator selects the units for these parameters</w:t>
      </w:r>
    </w:p>
    <w:p w:rsidRPr="0017569A" w:rsidR="00BB4A2E" w:rsidP="00BB4A2E" w:rsidRDefault="00BB4A2E" w14:paraId="786968B0" w14:textId="77777777">
      <w:pPr>
        <w:pStyle w:val="ListParagraph"/>
        <w:spacing w:after="200"/>
        <w:ind w:left="2160"/>
        <w:rPr>
          <w:rFonts w:ascii="Arial" w:hAnsi="Arial" w:cs="Arial" w:eastAsiaTheme="minorHAnsi"/>
          <w:color w:val="000000" w:themeColor="text1"/>
          <w:u w:val="single"/>
        </w:rPr>
      </w:pPr>
    </w:p>
    <w:p w:rsidRPr="004260FA" w:rsidR="00BB4A2E" w:rsidP="00BB4A2E" w:rsidRDefault="00BB4A2E" w14:paraId="7EE21CD2" w14:textId="77777777">
      <w:pPr>
        <w:pStyle w:val="ListParagraph"/>
        <w:spacing w:after="200"/>
        <w:ind w:left="1800"/>
        <w:jc w:val="center"/>
        <w:rPr>
          <w:rFonts w:ascii="Arial" w:hAnsi="Arial" w:cs="Arial" w:eastAsiaTheme="minorHAnsi"/>
          <w:color w:val="000000" w:themeColor="text1"/>
          <w:sz w:val="24"/>
          <w:szCs w:val="24"/>
          <w:u w:val="single"/>
        </w:rPr>
      </w:pPr>
      <w:r w:rsidRPr="004260FA">
        <w:rPr>
          <w:rFonts w:ascii="Arial" w:hAnsi="Arial" w:cs="Arial" w:eastAsiaTheme="minorHAnsi"/>
          <w:b/>
          <w:bCs/>
          <w:color w:val="000000" w:themeColor="text1"/>
          <w:sz w:val="24"/>
          <w:szCs w:val="24"/>
          <w:u w:val="single"/>
        </w:rPr>
        <w:t xml:space="preserve">Table </w:t>
      </w:r>
      <w:r>
        <w:rPr>
          <w:rFonts w:ascii="Arial" w:hAnsi="Arial" w:cs="Arial" w:eastAsiaTheme="minorHAnsi"/>
          <w:b/>
          <w:bCs/>
          <w:color w:val="000000" w:themeColor="text1"/>
          <w:sz w:val="24"/>
          <w:szCs w:val="24"/>
          <w:u w:val="single"/>
        </w:rPr>
        <w:t>E</w:t>
      </w:r>
      <w:r w:rsidRPr="004260FA">
        <w:rPr>
          <w:rFonts w:ascii="Arial" w:hAnsi="Arial" w:cs="Arial" w:eastAsiaTheme="minorHAnsi"/>
          <w:b/>
          <w:bCs/>
          <w:color w:val="000000" w:themeColor="text1"/>
          <w:sz w:val="24"/>
          <w:szCs w:val="24"/>
          <w:u w:val="single"/>
        </w:rPr>
        <w:t xml:space="preserve">6  </w:t>
      </w:r>
      <w:r w:rsidRPr="004260FA">
        <w:rPr>
          <w:rFonts w:ascii="Arial" w:hAnsi="Arial" w:cs="Arial" w:eastAsiaTheme="minorHAnsi"/>
          <w:color w:val="000000" w:themeColor="text1"/>
          <w:sz w:val="24"/>
          <w:szCs w:val="24"/>
          <w:u w:val="single"/>
        </w:rPr>
        <w:t>Parameter Enumeration</w:t>
      </w:r>
    </w:p>
    <w:p w:rsidRPr="006A7E88" w:rsidR="00BB4A2E" w:rsidP="00BB4A2E" w:rsidRDefault="00BB4A2E" w14:paraId="4378B247" w14:textId="77777777">
      <w:pPr>
        <w:rPr>
          <w:rFonts w:ascii="Arial" w:hAnsi="Arial" w:cs="Arial" w:eastAsiaTheme="minorHAnsi"/>
          <w:color w:val="000000" w:themeColor="text1"/>
          <w:u w:val="single"/>
        </w:rPr>
      </w:pPr>
    </w:p>
    <w:p w:rsidRPr="00FE420D" w:rsidR="00BB4A2E" w:rsidP="00BB4A2E" w:rsidRDefault="00BB4A2E" w14:paraId="085C2FBA" w14:textId="77777777">
      <w:pPr>
        <w:spacing w:after="200"/>
        <w:ind w:left="1440"/>
        <w:rPr>
          <w:rFonts w:ascii="Arial" w:hAnsi="Arial" w:cs="Arial" w:eastAsiaTheme="minorHAnsi"/>
          <w:bCs/>
          <w:i/>
          <w:color w:val="000000" w:themeColor="text1"/>
        </w:rPr>
      </w:pPr>
    </w:p>
    <w:tbl>
      <w:tblPr>
        <w:tblStyle w:val="TableGrid1"/>
        <w:tblW w:w="0" w:type="auto"/>
        <w:jc w:val="center"/>
        <w:tblLook w:val="04A0" w:firstRow="1" w:lastRow="0" w:firstColumn="1" w:lastColumn="0" w:noHBand="0" w:noVBand="1"/>
      </w:tblPr>
      <w:tblGrid>
        <w:gridCol w:w="1908"/>
        <w:gridCol w:w="3060"/>
      </w:tblGrid>
      <w:tr w:rsidRPr="00411A89" w:rsidR="00BB4A2E" w:rsidTr="0051544A" w14:paraId="25A867AA" w14:textId="77777777">
        <w:trPr>
          <w:jc w:val="center"/>
        </w:trPr>
        <w:tc>
          <w:tcPr>
            <w:tcW w:w="1908" w:type="dxa"/>
          </w:tcPr>
          <w:p w:rsidRPr="00411A89" w:rsidR="00BB4A2E" w:rsidP="0051544A" w:rsidRDefault="00BB4A2E" w14:paraId="539FB58E" w14:textId="77777777">
            <w:pPr>
              <w:jc w:val="center"/>
              <w:rPr>
                <w:rFonts w:ascii="Arial" w:hAnsi="Arial" w:cs="Arial"/>
                <w:b/>
              </w:rPr>
            </w:pPr>
            <w:r w:rsidRPr="00411A89">
              <w:rPr>
                <w:rFonts w:ascii="Arial" w:hAnsi="Arial" w:cs="Arial"/>
                <w:b/>
              </w:rPr>
              <w:t>enumeration (decimal)</w:t>
            </w:r>
          </w:p>
        </w:tc>
        <w:tc>
          <w:tcPr>
            <w:tcW w:w="3060" w:type="dxa"/>
            <w:vAlign w:val="center"/>
          </w:tcPr>
          <w:p w:rsidRPr="00411A89" w:rsidR="00BB4A2E" w:rsidP="0051544A" w:rsidRDefault="00BB4A2E" w14:paraId="3104F143" w14:textId="77777777">
            <w:pPr>
              <w:jc w:val="center"/>
              <w:rPr>
                <w:rFonts w:ascii="Arial" w:hAnsi="Arial" w:cs="Arial"/>
                <w:b/>
              </w:rPr>
            </w:pPr>
            <w:r w:rsidRPr="00411A89">
              <w:rPr>
                <w:rFonts w:ascii="Arial" w:hAnsi="Arial" w:cs="Arial"/>
                <w:b/>
              </w:rPr>
              <w:t>Unit</w:t>
            </w:r>
          </w:p>
        </w:tc>
      </w:tr>
      <w:tr w:rsidRPr="00411A89" w:rsidR="00BB4A2E" w:rsidTr="0051544A" w14:paraId="78F197BE" w14:textId="77777777">
        <w:trPr>
          <w:jc w:val="center"/>
        </w:trPr>
        <w:tc>
          <w:tcPr>
            <w:tcW w:w="1908" w:type="dxa"/>
          </w:tcPr>
          <w:p w:rsidRPr="00411A89" w:rsidR="00BB4A2E" w:rsidP="0051544A" w:rsidRDefault="00BB4A2E" w14:paraId="489DB3CF" w14:textId="77777777">
            <w:pPr>
              <w:jc w:val="center"/>
              <w:rPr>
                <w:rFonts w:ascii="Arial" w:hAnsi="Arial" w:cs="Arial"/>
              </w:rPr>
            </w:pPr>
            <w:r w:rsidRPr="00411A89">
              <w:rPr>
                <w:rFonts w:ascii="Arial" w:hAnsi="Arial" w:cs="Arial"/>
              </w:rPr>
              <w:t>0</w:t>
            </w:r>
          </w:p>
        </w:tc>
        <w:tc>
          <w:tcPr>
            <w:tcW w:w="3060" w:type="dxa"/>
          </w:tcPr>
          <w:p w:rsidRPr="00411A89" w:rsidR="00BB4A2E" w:rsidP="0051544A" w:rsidRDefault="00BB4A2E" w14:paraId="6507D7E0" w14:textId="77777777">
            <w:pPr>
              <w:rPr>
                <w:rFonts w:ascii="Arial" w:hAnsi="Arial" w:cs="Arial"/>
              </w:rPr>
            </w:pPr>
            <w:r w:rsidRPr="00411A89">
              <w:rPr>
                <w:rFonts w:ascii="Arial" w:hAnsi="Arial" w:cs="Arial"/>
              </w:rPr>
              <w:t>No unit</w:t>
            </w:r>
          </w:p>
        </w:tc>
      </w:tr>
      <w:tr w:rsidRPr="00411A89" w:rsidR="00BB4A2E" w:rsidTr="0051544A" w14:paraId="1AD62220" w14:textId="77777777">
        <w:trPr>
          <w:jc w:val="center"/>
        </w:trPr>
        <w:tc>
          <w:tcPr>
            <w:tcW w:w="1908" w:type="dxa"/>
          </w:tcPr>
          <w:p w:rsidRPr="00411A89" w:rsidR="00BB4A2E" w:rsidP="0051544A" w:rsidRDefault="00BB4A2E" w14:paraId="67575F63" w14:textId="77777777">
            <w:pPr>
              <w:jc w:val="center"/>
              <w:rPr>
                <w:rFonts w:ascii="Arial" w:hAnsi="Arial" w:cs="Arial"/>
              </w:rPr>
            </w:pPr>
            <w:r w:rsidRPr="00411A89">
              <w:rPr>
                <w:rFonts w:ascii="Arial" w:hAnsi="Arial" w:cs="Arial"/>
              </w:rPr>
              <w:t>1</w:t>
            </w:r>
          </w:p>
        </w:tc>
        <w:tc>
          <w:tcPr>
            <w:tcW w:w="3060" w:type="dxa"/>
          </w:tcPr>
          <w:p w:rsidRPr="00411A89" w:rsidR="00BB4A2E" w:rsidP="0051544A" w:rsidRDefault="00BB4A2E" w14:paraId="1DF3537A" w14:textId="77777777">
            <w:pPr>
              <w:rPr>
                <w:rFonts w:ascii="Arial" w:hAnsi="Arial" w:cs="Arial"/>
              </w:rPr>
            </w:pPr>
            <w:r w:rsidRPr="00411A89">
              <w:rPr>
                <w:rFonts w:ascii="Arial" w:hAnsi="Arial" w:cs="Arial"/>
              </w:rPr>
              <w:t>degree Celsius</w:t>
            </w:r>
          </w:p>
        </w:tc>
      </w:tr>
      <w:tr w:rsidRPr="00411A89" w:rsidR="00BB4A2E" w:rsidTr="0051544A" w14:paraId="480077C2" w14:textId="77777777">
        <w:trPr>
          <w:jc w:val="center"/>
        </w:trPr>
        <w:tc>
          <w:tcPr>
            <w:tcW w:w="1908" w:type="dxa"/>
          </w:tcPr>
          <w:p w:rsidRPr="00411A89" w:rsidR="00BB4A2E" w:rsidP="0051544A" w:rsidRDefault="00BB4A2E" w14:paraId="23E7DEF2" w14:textId="77777777">
            <w:pPr>
              <w:jc w:val="center"/>
              <w:rPr>
                <w:rFonts w:ascii="Arial" w:hAnsi="Arial" w:cs="Arial"/>
              </w:rPr>
            </w:pPr>
            <w:r w:rsidRPr="00411A89">
              <w:rPr>
                <w:rFonts w:ascii="Arial" w:hAnsi="Arial" w:cs="Arial"/>
              </w:rPr>
              <w:t>2</w:t>
            </w:r>
          </w:p>
        </w:tc>
        <w:tc>
          <w:tcPr>
            <w:tcW w:w="3060" w:type="dxa"/>
          </w:tcPr>
          <w:p w:rsidRPr="00411A89" w:rsidR="00BB4A2E" w:rsidP="0051544A" w:rsidRDefault="00BB4A2E" w14:paraId="1160C208" w14:textId="77777777">
            <w:pPr>
              <w:rPr>
                <w:rFonts w:ascii="Arial" w:hAnsi="Arial" w:cs="Arial"/>
              </w:rPr>
            </w:pPr>
            <w:r w:rsidRPr="00411A89">
              <w:rPr>
                <w:rFonts w:ascii="Arial" w:hAnsi="Arial" w:cs="Arial"/>
              </w:rPr>
              <w:t>mmHg</w:t>
            </w:r>
          </w:p>
        </w:tc>
      </w:tr>
      <w:tr w:rsidRPr="00411A89" w:rsidR="00BB4A2E" w:rsidTr="0051544A" w14:paraId="17436CC8" w14:textId="77777777">
        <w:trPr>
          <w:jc w:val="center"/>
        </w:trPr>
        <w:tc>
          <w:tcPr>
            <w:tcW w:w="1908" w:type="dxa"/>
          </w:tcPr>
          <w:p w:rsidRPr="00411A89" w:rsidR="00BB4A2E" w:rsidP="0051544A" w:rsidRDefault="00BB4A2E" w14:paraId="54FF38EC" w14:textId="77777777">
            <w:pPr>
              <w:jc w:val="center"/>
              <w:rPr>
                <w:rFonts w:ascii="Arial" w:hAnsi="Arial" w:cs="Arial"/>
              </w:rPr>
            </w:pPr>
            <w:r w:rsidRPr="00411A89">
              <w:rPr>
                <w:rFonts w:ascii="Arial" w:hAnsi="Arial" w:cs="Arial"/>
              </w:rPr>
              <w:t>3</w:t>
            </w:r>
          </w:p>
        </w:tc>
        <w:tc>
          <w:tcPr>
            <w:tcW w:w="3060" w:type="dxa"/>
          </w:tcPr>
          <w:p w:rsidRPr="00411A89" w:rsidR="00BB4A2E" w:rsidP="0051544A" w:rsidRDefault="00BB4A2E" w14:paraId="5E37A1B4" w14:textId="77777777">
            <w:pPr>
              <w:rPr>
                <w:rFonts w:ascii="Arial" w:hAnsi="Arial" w:cs="Arial"/>
              </w:rPr>
            </w:pPr>
            <w:r w:rsidRPr="00411A89">
              <w:rPr>
                <w:rFonts w:ascii="Arial" w:hAnsi="Arial" w:cs="Arial"/>
              </w:rPr>
              <w:t>kPa</w:t>
            </w:r>
          </w:p>
        </w:tc>
      </w:tr>
      <w:tr w:rsidRPr="00411A89" w:rsidR="00BB4A2E" w:rsidTr="0051544A" w14:paraId="2E604202" w14:textId="77777777">
        <w:trPr>
          <w:jc w:val="center"/>
        </w:trPr>
        <w:tc>
          <w:tcPr>
            <w:tcW w:w="1908" w:type="dxa"/>
          </w:tcPr>
          <w:p w:rsidRPr="00411A89" w:rsidR="00BB4A2E" w:rsidP="0051544A" w:rsidRDefault="00BB4A2E" w14:paraId="10B0E7D6" w14:textId="77777777">
            <w:pPr>
              <w:jc w:val="center"/>
              <w:rPr>
                <w:rFonts w:ascii="Arial" w:hAnsi="Arial" w:cs="Arial"/>
              </w:rPr>
            </w:pPr>
            <w:r w:rsidRPr="00411A89">
              <w:rPr>
                <w:rFonts w:ascii="Arial" w:hAnsi="Arial" w:cs="Arial"/>
              </w:rPr>
              <w:t>4</w:t>
            </w:r>
          </w:p>
        </w:tc>
        <w:tc>
          <w:tcPr>
            <w:tcW w:w="3060" w:type="dxa"/>
          </w:tcPr>
          <w:p w:rsidRPr="00411A89" w:rsidR="00BB4A2E" w:rsidP="0051544A" w:rsidRDefault="00BB4A2E" w14:paraId="6DBAB28A" w14:textId="77777777">
            <w:pPr>
              <w:rPr>
                <w:rFonts w:ascii="Arial" w:hAnsi="Arial" w:cs="Arial"/>
              </w:rPr>
            </w:pPr>
            <w:r w:rsidRPr="00411A89">
              <w:rPr>
                <w:rFonts w:ascii="Arial" w:hAnsi="Arial" w:cs="Arial"/>
              </w:rPr>
              <w:t>%</w:t>
            </w:r>
          </w:p>
        </w:tc>
      </w:tr>
      <w:tr w:rsidRPr="00411A89" w:rsidR="00BB4A2E" w:rsidTr="0051544A" w14:paraId="716532BE" w14:textId="77777777">
        <w:trPr>
          <w:jc w:val="center"/>
        </w:trPr>
        <w:tc>
          <w:tcPr>
            <w:tcW w:w="1908" w:type="dxa"/>
          </w:tcPr>
          <w:p w:rsidRPr="00411A89" w:rsidR="00BB4A2E" w:rsidP="0051544A" w:rsidRDefault="00BB4A2E" w14:paraId="3DD11387" w14:textId="77777777">
            <w:pPr>
              <w:jc w:val="center"/>
              <w:rPr>
                <w:rFonts w:ascii="Arial" w:hAnsi="Arial" w:cs="Arial"/>
              </w:rPr>
            </w:pPr>
            <w:r w:rsidRPr="00411A89">
              <w:rPr>
                <w:rFonts w:ascii="Arial" w:hAnsi="Arial" w:cs="Arial"/>
              </w:rPr>
              <w:t>5</w:t>
            </w:r>
          </w:p>
        </w:tc>
        <w:tc>
          <w:tcPr>
            <w:tcW w:w="3060" w:type="dxa"/>
          </w:tcPr>
          <w:p w:rsidRPr="00411A89" w:rsidR="00BB4A2E" w:rsidP="0051544A" w:rsidRDefault="00BB4A2E" w14:paraId="18E702DA" w14:textId="77777777">
            <w:pPr>
              <w:rPr>
                <w:rFonts w:ascii="Arial" w:hAnsi="Arial" w:cs="Arial"/>
              </w:rPr>
            </w:pPr>
            <w:r w:rsidRPr="00411A89">
              <w:rPr>
                <w:rFonts w:ascii="Arial" w:hAnsi="Arial" w:cs="Arial"/>
              </w:rPr>
              <w:t>litres per minute</w:t>
            </w:r>
          </w:p>
        </w:tc>
      </w:tr>
      <w:tr w:rsidRPr="00411A89" w:rsidR="00BB4A2E" w:rsidTr="0051544A" w14:paraId="69F3DD43" w14:textId="77777777">
        <w:trPr>
          <w:jc w:val="center"/>
        </w:trPr>
        <w:tc>
          <w:tcPr>
            <w:tcW w:w="1908" w:type="dxa"/>
          </w:tcPr>
          <w:p w:rsidRPr="00411A89" w:rsidR="00BB4A2E" w:rsidP="0051544A" w:rsidRDefault="00BB4A2E" w14:paraId="5258A326" w14:textId="77777777">
            <w:pPr>
              <w:jc w:val="center"/>
              <w:rPr>
                <w:rFonts w:ascii="Arial" w:hAnsi="Arial" w:cs="Arial"/>
              </w:rPr>
            </w:pPr>
            <w:r w:rsidRPr="00411A89">
              <w:rPr>
                <w:rFonts w:ascii="Arial" w:hAnsi="Arial" w:cs="Arial"/>
              </w:rPr>
              <w:t>6</w:t>
            </w:r>
          </w:p>
        </w:tc>
        <w:tc>
          <w:tcPr>
            <w:tcW w:w="3060" w:type="dxa"/>
          </w:tcPr>
          <w:p w:rsidRPr="00411A89" w:rsidR="00BB4A2E" w:rsidP="0051544A" w:rsidRDefault="00BB4A2E" w14:paraId="2D77DA06" w14:textId="77777777">
            <w:pPr>
              <w:rPr>
                <w:rFonts w:ascii="Arial" w:hAnsi="Arial" w:cs="Arial"/>
              </w:rPr>
            </w:pPr>
            <w:r w:rsidRPr="00411A89">
              <w:rPr>
                <w:rFonts w:ascii="Arial" w:hAnsi="Arial" w:cs="Arial"/>
              </w:rPr>
              <w:t>revolutions per minute</w:t>
            </w:r>
          </w:p>
        </w:tc>
      </w:tr>
      <w:tr w:rsidRPr="00411A89" w:rsidR="00BB4A2E" w:rsidTr="0051544A" w14:paraId="21911589" w14:textId="77777777">
        <w:trPr>
          <w:jc w:val="center"/>
        </w:trPr>
        <w:tc>
          <w:tcPr>
            <w:tcW w:w="1908" w:type="dxa"/>
          </w:tcPr>
          <w:p w:rsidRPr="00411A89" w:rsidR="00BB4A2E" w:rsidP="0051544A" w:rsidRDefault="00BB4A2E" w14:paraId="4B7C3F50" w14:textId="77777777">
            <w:pPr>
              <w:jc w:val="center"/>
              <w:rPr>
                <w:rFonts w:ascii="Arial" w:hAnsi="Arial" w:cs="Arial"/>
              </w:rPr>
            </w:pPr>
            <w:r w:rsidRPr="00411A89">
              <w:rPr>
                <w:rFonts w:ascii="Arial" w:hAnsi="Arial" w:cs="Arial"/>
              </w:rPr>
              <w:t>7</w:t>
            </w:r>
          </w:p>
        </w:tc>
        <w:tc>
          <w:tcPr>
            <w:tcW w:w="3060" w:type="dxa"/>
          </w:tcPr>
          <w:p w:rsidRPr="00411A89" w:rsidR="00BB4A2E" w:rsidP="0051544A" w:rsidRDefault="00BB4A2E" w14:paraId="7895B015" w14:textId="77777777">
            <w:pPr>
              <w:rPr>
                <w:rFonts w:ascii="Arial" w:hAnsi="Arial" w:cs="Arial"/>
              </w:rPr>
            </w:pPr>
            <w:r w:rsidRPr="00411A89">
              <w:rPr>
                <w:rFonts w:ascii="Arial" w:hAnsi="Arial" w:cs="Arial"/>
              </w:rPr>
              <w:t>mL</w:t>
            </w:r>
          </w:p>
        </w:tc>
      </w:tr>
      <w:tr w:rsidRPr="00411A89" w:rsidR="00BB4A2E" w:rsidTr="0051544A" w14:paraId="32B539D7" w14:textId="77777777">
        <w:trPr>
          <w:jc w:val="center"/>
        </w:trPr>
        <w:tc>
          <w:tcPr>
            <w:tcW w:w="1908" w:type="dxa"/>
          </w:tcPr>
          <w:p w:rsidRPr="00411A89" w:rsidR="00BB4A2E" w:rsidP="0051544A" w:rsidRDefault="00BB4A2E" w14:paraId="55F3DEA4" w14:textId="77777777">
            <w:pPr>
              <w:jc w:val="center"/>
              <w:rPr>
                <w:rFonts w:ascii="Arial" w:hAnsi="Arial" w:cs="Arial"/>
              </w:rPr>
            </w:pPr>
            <w:r w:rsidRPr="00411A89">
              <w:rPr>
                <w:rFonts w:ascii="Arial" w:hAnsi="Arial" w:cs="Arial"/>
              </w:rPr>
              <w:t>8</w:t>
            </w:r>
          </w:p>
        </w:tc>
        <w:tc>
          <w:tcPr>
            <w:tcW w:w="3060" w:type="dxa"/>
          </w:tcPr>
          <w:p w:rsidRPr="00411A89" w:rsidR="00BB4A2E" w:rsidP="0051544A" w:rsidRDefault="00BB4A2E" w14:paraId="07B12A6D" w14:textId="77777777">
            <w:pPr>
              <w:rPr>
                <w:rFonts w:ascii="Arial" w:hAnsi="Arial" w:cs="Arial"/>
              </w:rPr>
            </w:pPr>
            <w:r w:rsidRPr="00411A89">
              <w:rPr>
                <w:rFonts w:ascii="Arial" w:hAnsi="Arial" w:cs="Arial"/>
              </w:rPr>
              <w:t>Time in seconds</w:t>
            </w:r>
          </w:p>
        </w:tc>
      </w:tr>
      <w:tr w:rsidRPr="00411A89" w:rsidR="00BB4A2E" w:rsidTr="0051544A" w14:paraId="44777C69" w14:textId="77777777">
        <w:trPr>
          <w:jc w:val="center"/>
        </w:trPr>
        <w:tc>
          <w:tcPr>
            <w:tcW w:w="1908" w:type="dxa"/>
          </w:tcPr>
          <w:p w:rsidRPr="00411A89" w:rsidR="00BB4A2E" w:rsidP="0051544A" w:rsidRDefault="00BB4A2E" w14:paraId="6D78C751" w14:textId="77777777">
            <w:pPr>
              <w:jc w:val="center"/>
              <w:rPr>
                <w:rFonts w:ascii="Arial" w:hAnsi="Arial" w:cs="Arial"/>
              </w:rPr>
            </w:pPr>
            <w:r w:rsidRPr="00411A89">
              <w:rPr>
                <w:rFonts w:ascii="Arial" w:hAnsi="Arial" w:cs="Arial"/>
              </w:rPr>
              <w:t>9</w:t>
            </w:r>
          </w:p>
        </w:tc>
        <w:tc>
          <w:tcPr>
            <w:tcW w:w="3060" w:type="dxa"/>
          </w:tcPr>
          <w:p w:rsidRPr="00411A89" w:rsidR="00BB4A2E" w:rsidP="0051544A" w:rsidRDefault="00BB4A2E" w14:paraId="4D8362F0" w14:textId="77777777">
            <w:pPr>
              <w:rPr>
                <w:rFonts w:ascii="Arial" w:hAnsi="Arial" w:cs="Arial"/>
              </w:rPr>
            </w:pPr>
            <w:r w:rsidRPr="00411A89">
              <w:rPr>
                <w:rFonts w:ascii="Arial" w:hAnsi="Arial" w:cs="Arial"/>
              </w:rPr>
              <w:t>Time in minutes</w:t>
            </w:r>
          </w:p>
        </w:tc>
      </w:tr>
      <w:tr w:rsidRPr="00411A89" w:rsidR="00BB4A2E" w:rsidTr="0051544A" w14:paraId="000D79C8" w14:textId="77777777">
        <w:trPr>
          <w:jc w:val="center"/>
        </w:trPr>
        <w:tc>
          <w:tcPr>
            <w:tcW w:w="1908" w:type="dxa"/>
          </w:tcPr>
          <w:p w:rsidRPr="00411A89" w:rsidR="00BB4A2E" w:rsidP="0051544A" w:rsidRDefault="00BB4A2E" w14:paraId="36EC9F36" w14:textId="77777777">
            <w:pPr>
              <w:jc w:val="center"/>
              <w:rPr>
                <w:rFonts w:ascii="Arial" w:hAnsi="Arial" w:cs="Arial"/>
              </w:rPr>
            </w:pPr>
            <w:r w:rsidRPr="00411A89">
              <w:rPr>
                <w:rFonts w:ascii="Arial" w:hAnsi="Arial" w:cs="Arial"/>
              </w:rPr>
              <w:t>10</w:t>
            </w:r>
          </w:p>
        </w:tc>
        <w:tc>
          <w:tcPr>
            <w:tcW w:w="3060" w:type="dxa"/>
          </w:tcPr>
          <w:p w:rsidRPr="00411A89" w:rsidR="00BB4A2E" w:rsidP="0051544A" w:rsidRDefault="00BB4A2E" w14:paraId="2EA4B701" w14:textId="77777777">
            <w:pPr>
              <w:rPr>
                <w:rFonts w:ascii="Arial" w:hAnsi="Arial" w:cs="Arial"/>
              </w:rPr>
            </w:pPr>
            <w:r w:rsidRPr="00411A89">
              <w:rPr>
                <w:rFonts w:ascii="Arial" w:hAnsi="Arial" w:cs="Arial"/>
              </w:rPr>
              <w:t>degree Fahrenheit</w:t>
            </w:r>
          </w:p>
        </w:tc>
      </w:tr>
      <w:tr w:rsidRPr="00411A89" w:rsidR="00BB4A2E" w:rsidTr="0051544A" w14:paraId="1BE35D67" w14:textId="77777777">
        <w:trPr>
          <w:jc w:val="center"/>
        </w:trPr>
        <w:tc>
          <w:tcPr>
            <w:tcW w:w="1908" w:type="dxa"/>
          </w:tcPr>
          <w:p w:rsidRPr="00411A89" w:rsidR="00BB4A2E" w:rsidP="0051544A" w:rsidRDefault="00BB4A2E" w14:paraId="2005AE06" w14:textId="77777777">
            <w:pPr>
              <w:jc w:val="center"/>
              <w:rPr>
                <w:rFonts w:ascii="Arial" w:hAnsi="Arial" w:cs="Arial"/>
              </w:rPr>
            </w:pPr>
            <w:r w:rsidRPr="00411A89">
              <w:rPr>
                <w:rFonts w:ascii="Arial" w:hAnsi="Arial" w:cs="Arial"/>
              </w:rPr>
              <w:t>11</w:t>
            </w:r>
          </w:p>
        </w:tc>
        <w:tc>
          <w:tcPr>
            <w:tcW w:w="3060" w:type="dxa"/>
          </w:tcPr>
          <w:p w:rsidRPr="00411A89" w:rsidR="00BB4A2E" w:rsidP="0051544A" w:rsidRDefault="00BB4A2E" w14:paraId="14F1D0C9" w14:textId="77777777">
            <w:pPr>
              <w:rPr>
                <w:rFonts w:ascii="Arial" w:hAnsi="Arial" w:cs="Arial"/>
              </w:rPr>
            </w:pPr>
            <w:r w:rsidRPr="00411A89">
              <w:rPr>
                <w:rFonts w:ascii="Arial" w:hAnsi="Arial" w:cs="Arial"/>
              </w:rPr>
              <w:t>milli litres / litre</w:t>
            </w:r>
          </w:p>
        </w:tc>
      </w:tr>
      <w:tr w:rsidRPr="00411A89" w:rsidR="00BB4A2E" w:rsidTr="0051544A" w14:paraId="48F9125E" w14:textId="77777777">
        <w:trPr>
          <w:jc w:val="center"/>
        </w:trPr>
        <w:tc>
          <w:tcPr>
            <w:tcW w:w="1908" w:type="dxa"/>
          </w:tcPr>
          <w:p w:rsidRPr="00411A89" w:rsidR="00BB4A2E" w:rsidP="0051544A" w:rsidRDefault="00BB4A2E" w14:paraId="7C82FC99" w14:textId="77777777">
            <w:pPr>
              <w:jc w:val="center"/>
              <w:rPr>
                <w:rFonts w:ascii="Arial" w:hAnsi="Arial" w:cs="Arial"/>
              </w:rPr>
            </w:pPr>
            <w:r w:rsidRPr="00411A89">
              <w:rPr>
                <w:rFonts w:ascii="Arial" w:hAnsi="Arial" w:cs="Arial"/>
              </w:rPr>
              <w:t>12</w:t>
            </w:r>
          </w:p>
        </w:tc>
        <w:tc>
          <w:tcPr>
            <w:tcW w:w="3060" w:type="dxa"/>
          </w:tcPr>
          <w:p w:rsidRPr="00411A89" w:rsidR="00BB4A2E" w:rsidP="0051544A" w:rsidRDefault="00BB4A2E" w14:paraId="48218506" w14:textId="77777777">
            <w:pPr>
              <w:rPr>
                <w:rFonts w:ascii="Arial" w:hAnsi="Arial" w:cs="Arial"/>
              </w:rPr>
            </w:pPr>
            <w:r w:rsidRPr="00411A89">
              <w:rPr>
                <w:rFonts w:ascii="Arial" w:hAnsi="Arial" w:cs="Arial"/>
              </w:rPr>
              <w:t>centimeter</w:t>
            </w:r>
          </w:p>
        </w:tc>
      </w:tr>
      <w:tr w:rsidRPr="00411A89" w:rsidR="00BB4A2E" w:rsidTr="0051544A" w14:paraId="56D31C59" w14:textId="77777777">
        <w:trPr>
          <w:jc w:val="center"/>
        </w:trPr>
        <w:tc>
          <w:tcPr>
            <w:tcW w:w="1908" w:type="dxa"/>
          </w:tcPr>
          <w:p w:rsidRPr="00411A89" w:rsidR="00BB4A2E" w:rsidP="0051544A" w:rsidRDefault="00BB4A2E" w14:paraId="16427C2A" w14:textId="77777777">
            <w:pPr>
              <w:jc w:val="center"/>
              <w:rPr>
                <w:rFonts w:ascii="Arial" w:hAnsi="Arial" w:cs="Arial"/>
              </w:rPr>
            </w:pPr>
            <w:r w:rsidRPr="00411A89">
              <w:rPr>
                <w:rFonts w:ascii="Arial" w:hAnsi="Arial" w:cs="Arial"/>
              </w:rPr>
              <w:t>13</w:t>
            </w:r>
          </w:p>
        </w:tc>
        <w:tc>
          <w:tcPr>
            <w:tcW w:w="3060" w:type="dxa"/>
          </w:tcPr>
          <w:p w:rsidRPr="00411A89" w:rsidR="00BB4A2E" w:rsidP="0051544A" w:rsidRDefault="00BB4A2E" w14:paraId="0FA20CD6" w14:textId="77777777">
            <w:pPr>
              <w:rPr>
                <w:rFonts w:ascii="Arial" w:hAnsi="Arial" w:cs="Arial"/>
              </w:rPr>
            </w:pPr>
            <w:r w:rsidRPr="00411A89">
              <w:rPr>
                <w:rFonts w:ascii="Arial" w:hAnsi="Arial" w:cs="Arial"/>
              </w:rPr>
              <w:t>kg</w:t>
            </w:r>
          </w:p>
        </w:tc>
      </w:tr>
      <w:tr w:rsidRPr="00411A89" w:rsidR="00BB4A2E" w:rsidTr="0051544A" w14:paraId="25084484" w14:textId="77777777">
        <w:trPr>
          <w:jc w:val="center"/>
        </w:trPr>
        <w:tc>
          <w:tcPr>
            <w:tcW w:w="1908" w:type="dxa"/>
          </w:tcPr>
          <w:p w:rsidRPr="00411A89" w:rsidR="00BB4A2E" w:rsidP="0051544A" w:rsidRDefault="00BB4A2E" w14:paraId="7BF35B6B" w14:textId="77777777">
            <w:pPr>
              <w:jc w:val="center"/>
              <w:rPr>
                <w:rFonts w:ascii="Arial" w:hAnsi="Arial" w:cs="Arial"/>
              </w:rPr>
            </w:pPr>
            <w:r w:rsidRPr="00411A89">
              <w:rPr>
                <w:rFonts w:ascii="Arial" w:hAnsi="Arial" w:cs="Arial"/>
              </w:rPr>
              <w:t>14</w:t>
            </w:r>
          </w:p>
        </w:tc>
        <w:tc>
          <w:tcPr>
            <w:tcW w:w="3060" w:type="dxa"/>
          </w:tcPr>
          <w:p w:rsidRPr="00411A89" w:rsidR="00BB4A2E" w:rsidP="0051544A" w:rsidRDefault="00BB4A2E" w14:paraId="420716F3" w14:textId="77777777">
            <w:pPr>
              <w:rPr>
                <w:rFonts w:ascii="Arial" w:hAnsi="Arial" w:cs="Arial"/>
              </w:rPr>
            </w:pPr>
            <w:r w:rsidRPr="00411A89">
              <w:rPr>
                <w:rFonts w:ascii="Arial" w:hAnsi="Arial" w:cs="Arial"/>
              </w:rPr>
              <w:t>lbs</w:t>
            </w:r>
          </w:p>
        </w:tc>
      </w:tr>
      <w:tr w:rsidRPr="00411A89" w:rsidR="00BB4A2E" w:rsidTr="0051544A" w14:paraId="5341FCAC" w14:textId="77777777">
        <w:trPr>
          <w:jc w:val="center"/>
        </w:trPr>
        <w:tc>
          <w:tcPr>
            <w:tcW w:w="1908" w:type="dxa"/>
          </w:tcPr>
          <w:p w:rsidRPr="00411A89" w:rsidR="00BB4A2E" w:rsidP="0051544A" w:rsidRDefault="00BB4A2E" w14:paraId="4939466E" w14:textId="77777777">
            <w:pPr>
              <w:jc w:val="center"/>
              <w:rPr>
                <w:rFonts w:ascii="Arial" w:hAnsi="Arial" w:cs="Arial"/>
              </w:rPr>
            </w:pPr>
            <w:r w:rsidRPr="00411A89">
              <w:rPr>
                <w:rFonts w:ascii="Arial" w:hAnsi="Arial" w:cs="Arial"/>
              </w:rPr>
              <w:t>15</w:t>
            </w:r>
          </w:p>
        </w:tc>
        <w:tc>
          <w:tcPr>
            <w:tcW w:w="3060" w:type="dxa"/>
          </w:tcPr>
          <w:p w:rsidRPr="00411A89" w:rsidR="00BB4A2E" w:rsidP="0051544A" w:rsidRDefault="00BB4A2E" w14:paraId="354FD8EE" w14:textId="77777777">
            <w:pPr>
              <w:rPr>
                <w:rFonts w:ascii="Arial" w:hAnsi="Arial" w:cs="Arial"/>
              </w:rPr>
            </w:pPr>
            <w:r w:rsidRPr="00411A89">
              <w:rPr>
                <w:rFonts w:ascii="Arial" w:hAnsi="Arial" w:cs="Arial"/>
              </w:rPr>
              <w:t>mEq / L</w:t>
            </w:r>
          </w:p>
        </w:tc>
      </w:tr>
      <w:tr w:rsidRPr="00411A89" w:rsidR="00BB4A2E" w:rsidTr="0051544A" w14:paraId="2387E21F" w14:textId="77777777">
        <w:trPr>
          <w:jc w:val="center"/>
        </w:trPr>
        <w:tc>
          <w:tcPr>
            <w:tcW w:w="1908" w:type="dxa"/>
          </w:tcPr>
          <w:p w:rsidRPr="00411A89" w:rsidR="00BB4A2E" w:rsidP="0051544A" w:rsidRDefault="00BB4A2E" w14:paraId="25874700" w14:textId="77777777">
            <w:pPr>
              <w:jc w:val="center"/>
              <w:rPr>
                <w:rFonts w:ascii="Arial" w:hAnsi="Arial" w:cs="Arial"/>
              </w:rPr>
            </w:pPr>
            <w:r w:rsidRPr="00411A89">
              <w:rPr>
                <w:rFonts w:ascii="Arial" w:hAnsi="Arial" w:cs="Arial"/>
              </w:rPr>
              <w:t>16</w:t>
            </w:r>
          </w:p>
        </w:tc>
        <w:tc>
          <w:tcPr>
            <w:tcW w:w="3060" w:type="dxa"/>
          </w:tcPr>
          <w:p w:rsidRPr="00411A89" w:rsidR="00BB4A2E" w:rsidP="0051544A" w:rsidRDefault="00BB4A2E" w14:paraId="51BB8FC9" w14:textId="77777777">
            <w:pPr>
              <w:rPr>
                <w:rFonts w:ascii="Arial" w:hAnsi="Arial" w:cs="Arial"/>
              </w:rPr>
            </w:pPr>
            <w:r w:rsidRPr="00411A89">
              <w:rPr>
                <w:rFonts w:ascii="Arial" w:hAnsi="Arial" w:cs="Arial"/>
              </w:rPr>
              <w:t>Units per second</w:t>
            </w:r>
          </w:p>
        </w:tc>
      </w:tr>
      <w:tr w:rsidRPr="00411A89" w:rsidR="00BB4A2E" w:rsidTr="0051544A" w14:paraId="41ABFC8A" w14:textId="77777777">
        <w:trPr>
          <w:jc w:val="center"/>
        </w:trPr>
        <w:tc>
          <w:tcPr>
            <w:tcW w:w="1908" w:type="dxa"/>
          </w:tcPr>
          <w:p w:rsidRPr="00411A89" w:rsidR="00BB4A2E" w:rsidP="0051544A" w:rsidRDefault="00BB4A2E" w14:paraId="2EFA7968" w14:textId="77777777">
            <w:pPr>
              <w:jc w:val="center"/>
              <w:rPr>
                <w:rFonts w:ascii="Arial" w:hAnsi="Arial" w:cs="Arial"/>
              </w:rPr>
            </w:pPr>
            <w:r w:rsidRPr="00411A89">
              <w:rPr>
                <w:rFonts w:ascii="Arial" w:hAnsi="Arial" w:cs="Arial"/>
              </w:rPr>
              <w:t>17</w:t>
            </w:r>
          </w:p>
        </w:tc>
        <w:tc>
          <w:tcPr>
            <w:tcW w:w="3060" w:type="dxa"/>
          </w:tcPr>
          <w:p w:rsidRPr="00411A89" w:rsidR="00BB4A2E" w:rsidP="0051544A" w:rsidRDefault="00BB4A2E" w14:paraId="5A1062D2" w14:textId="77777777">
            <w:pPr>
              <w:rPr>
                <w:rFonts w:ascii="Arial" w:hAnsi="Arial" w:cs="Arial"/>
              </w:rPr>
            </w:pPr>
            <w:r w:rsidRPr="00411A89">
              <w:rPr>
                <w:rFonts w:ascii="Arial" w:hAnsi="Arial" w:cs="Arial"/>
              </w:rPr>
              <w:t>beats per minute</w:t>
            </w:r>
          </w:p>
        </w:tc>
      </w:tr>
      <w:tr w:rsidRPr="00411A89" w:rsidR="00BB4A2E" w:rsidTr="0051544A" w14:paraId="6C7E3CA6" w14:textId="77777777">
        <w:trPr>
          <w:jc w:val="center"/>
        </w:trPr>
        <w:tc>
          <w:tcPr>
            <w:tcW w:w="1908" w:type="dxa"/>
          </w:tcPr>
          <w:p w:rsidRPr="00411A89" w:rsidR="00BB4A2E" w:rsidP="0051544A" w:rsidRDefault="00BB4A2E" w14:paraId="7E040356" w14:textId="77777777">
            <w:pPr>
              <w:jc w:val="center"/>
              <w:rPr>
                <w:rFonts w:ascii="Arial" w:hAnsi="Arial" w:cs="Arial"/>
              </w:rPr>
            </w:pPr>
            <w:r w:rsidRPr="00411A89">
              <w:rPr>
                <w:rFonts w:ascii="Arial" w:hAnsi="Arial" w:cs="Arial"/>
              </w:rPr>
              <w:t>18</w:t>
            </w:r>
          </w:p>
        </w:tc>
        <w:tc>
          <w:tcPr>
            <w:tcW w:w="3060" w:type="dxa"/>
          </w:tcPr>
          <w:p w:rsidRPr="00411A89" w:rsidR="00BB4A2E" w:rsidP="0051544A" w:rsidRDefault="00BB4A2E" w14:paraId="7B00E5D6" w14:textId="77777777">
            <w:pPr>
              <w:rPr>
                <w:rFonts w:ascii="Arial" w:hAnsi="Arial" w:cs="Arial"/>
              </w:rPr>
            </w:pPr>
            <w:r w:rsidRPr="00411A89">
              <w:rPr>
                <w:rFonts w:ascii="Arial" w:hAnsi="Arial" w:cs="Arial"/>
              </w:rPr>
              <w:t>Time in Years</w:t>
            </w:r>
          </w:p>
        </w:tc>
      </w:tr>
      <w:tr w:rsidRPr="00411A89" w:rsidR="00BB4A2E" w:rsidTr="0051544A" w14:paraId="77A6930D" w14:textId="77777777">
        <w:trPr>
          <w:jc w:val="center"/>
        </w:trPr>
        <w:tc>
          <w:tcPr>
            <w:tcW w:w="1908" w:type="dxa"/>
          </w:tcPr>
          <w:p w:rsidRPr="00411A89" w:rsidR="00BB4A2E" w:rsidP="0051544A" w:rsidRDefault="00BB4A2E" w14:paraId="41E99A86" w14:textId="77777777">
            <w:pPr>
              <w:jc w:val="center"/>
              <w:rPr>
                <w:rFonts w:ascii="Arial" w:hAnsi="Arial" w:cs="Arial"/>
              </w:rPr>
            </w:pPr>
            <w:r w:rsidRPr="00411A89">
              <w:rPr>
                <w:rFonts w:ascii="Arial" w:hAnsi="Arial" w:cs="Arial"/>
              </w:rPr>
              <w:t>19</w:t>
            </w:r>
          </w:p>
        </w:tc>
        <w:tc>
          <w:tcPr>
            <w:tcW w:w="3060" w:type="dxa"/>
          </w:tcPr>
          <w:p w:rsidRPr="00411A89" w:rsidR="00BB4A2E" w:rsidP="0051544A" w:rsidRDefault="00BB4A2E" w14:paraId="39D9E803" w14:textId="77777777">
            <w:pPr>
              <w:rPr>
                <w:rFonts w:ascii="Arial" w:hAnsi="Arial" w:cs="Arial"/>
              </w:rPr>
            </w:pPr>
            <w:r w:rsidRPr="00411A89">
              <w:rPr>
                <w:rFonts w:ascii="Arial" w:hAnsi="Arial" w:cs="Arial"/>
              </w:rPr>
              <w:t>mg / dL</w:t>
            </w:r>
          </w:p>
        </w:tc>
      </w:tr>
      <w:tr w:rsidRPr="00411A89" w:rsidR="00BB4A2E" w:rsidTr="0051544A" w14:paraId="66811F0C" w14:textId="77777777">
        <w:trPr>
          <w:jc w:val="center"/>
        </w:trPr>
        <w:tc>
          <w:tcPr>
            <w:tcW w:w="1908" w:type="dxa"/>
          </w:tcPr>
          <w:p w:rsidRPr="00411A89" w:rsidR="00BB4A2E" w:rsidP="0051544A" w:rsidRDefault="00BB4A2E" w14:paraId="4C64635E" w14:textId="77777777">
            <w:pPr>
              <w:jc w:val="center"/>
              <w:rPr>
                <w:rFonts w:ascii="Arial" w:hAnsi="Arial" w:cs="Arial"/>
              </w:rPr>
            </w:pPr>
            <w:r w:rsidRPr="00411A89">
              <w:rPr>
                <w:rFonts w:ascii="Arial" w:hAnsi="Arial" w:cs="Arial"/>
              </w:rPr>
              <w:t>20</w:t>
            </w:r>
          </w:p>
        </w:tc>
        <w:tc>
          <w:tcPr>
            <w:tcW w:w="3060" w:type="dxa"/>
          </w:tcPr>
          <w:p w:rsidRPr="00411A89" w:rsidR="00BB4A2E" w:rsidP="0051544A" w:rsidRDefault="00BB4A2E" w14:paraId="4244DA8D" w14:textId="77777777">
            <w:pPr>
              <w:rPr>
                <w:rFonts w:ascii="Arial" w:hAnsi="Arial" w:cs="Arial"/>
              </w:rPr>
            </w:pPr>
            <w:r w:rsidRPr="00411A89">
              <w:rPr>
                <w:rFonts w:ascii="Arial" w:hAnsi="Arial" w:cs="Arial"/>
              </w:rPr>
              <w:t>g / L</w:t>
            </w:r>
          </w:p>
        </w:tc>
      </w:tr>
      <w:tr w:rsidRPr="00411A89" w:rsidR="00BB4A2E" w:rsidTr="0051544A" w14:paraId="3D590700" w14:textId="77777777">
        <w:trPr>
          <w:jc w:val="center"/>
        </w:trPr>
        <w:tc>
          <w:tcPr>
            <w:tcW w:w="1908" w:type="dxa"/>
          </w:tcPr>
          <w:p w:rsidRPr="00411A89" w:rsidR="00BB4A2E" w:rsidP="0051544A" w:rsidRDefault="00BB4A2E" w14:paraId="029108AC" w14:textId="77777777">
            <w:pPr>
              <w:jc w:val="center"/>
              <w:rPr>
                <w:rFonts w:ascii="Arial" w:hAnsi="Arial" w:cs="Arial"/>
              </w:rPr>
            </w:pPr>
            <w:r w:rsidRPr="00411A89">
              <w:rPr>
                <w:rFonts w:ascii="Arial" w:hAnsi="Arial" w:cs="Arial"/>
              </w:rPr>
              <w:t>21</w:t>
            </w:r>
          </w:p>
        </w:tc>
        <w:tc>
          <w:tcPr>
            <w:tcW w:w="3060" w:type="dxa"/>
          </w:tcPr>
          <w:p w:rsidRPr="00411A89" w:rsidR="00BB4A2E" w:rsidP="0051544A" w:rsidRDefault="00BB4A2E" w14:paraId="110664E3" w14:textId="77777777">
            <w:pPr>
              <w:rPr>
                <w:rFonts w:ascii="Arial" w:hAnsi="Arial" w:cs="Arial"/>
              </w:rPr>
            </w:pPr>
            <w:r w:rsidRPr="00411A89">
              <w:rPr>
                <w:rFonts w:ascii="Arial" w:hAnsi="Arial" w:cs="Arial"/>
              </w:rPr>
              <w:t>mmol / L</w:t>
            </w:r>
          </w:p>
        </w:tc>
      </w:tr>
      <w:tr w:rsidRPr="00411A89" w:rsidR="00BB4A2E" w:rsidTr="0051544A" w14:paraId="22A60E5C" w14:textId="77777777">
        <w:trPr>
          <w:jc w:val="center"/>
        </w:trPr>
        <w:tc>
          <w:tcPr>
            <w:tcW w:w="1908" w:type="dxa"/>
          </w:tcPr>
          <w:p w:rsidRPr="00411A89" w:rsidR="00BB4A2E" w:rsidP="0051544A" w:rsidRDefault="00BB4A2E" w14:paraId="1B6E4DC3" w14:textId="77777777">
            <w:pPr>
              <w:jc w:val="center"/>
              <w:rPr>
                <w:rFonts w:ascii="Arial" w:hAnsi="Arial" w:cs="Arial"/>
              </w:rPr>
            </w:pPr>
            <w:r w:rsidRPr="00411A89">
              <w:rPr>
                <w:rFonts w:ascii="Arial" w:hAnsi="Arial" w:cs="Arial"/>
              </w:rPr>
              <w:t>22</w:t>
            </w:r>
          </w:p>
        </w:tc>
        <w:tc>
          <w:tcPr>
            <w:tcW w:w="3060" w:type="dxa"/>
          </w:tcPr>
          <w:p w:rsidRPr="00411A89" w:rsidR="00BB4A2E" w:rsidP="0051544A" w:rsidRDefault="00BB4A2E" w14:paraId="71AA059B" w14:textId="77777777">
            <w:pPr>
              <w:rPr>
                <w:rFonts w:ascii="Arial" w:hAnsi="Arial" w:cs="Arial"/>
              </w:rPr>
            </w:pPr>
            <w:r w:rsidRPr="00411A89">
              <w:rPr>
                <w:rFonts w:ascii="Arial" w:hAnsi="Arial" w:cs="Arial"/>
              </w:rPr>
              <w:t>g / dL</w:t>
            </w:r>
          </w:p>
        </w:tc>
      </w:tr>
      <w:tr w:rsidRPr="00411A89" w:rsidR="00BB4A2E" w:rsidTr="0051544A" w14:paraId="48FD1EC1" w14:textId="77777777">
        <w:trPr>
          <w:jc w:val="center"/>
        </w:trPr>
        <w:tc>
          <w:tcPr>
            <w:tcW w:w="1908" w:type="dxa"/>
          </w:tcPr>
          <w:p w:rsidRPr="00411A89" w:rsidR="00BB4A2E" w:rsidP="0051544A" w:rsidRDefault="00BB4A2E" w14:paraId="5781AD6C" w14:textId="77777777">
            <w:pPr>
              <w:jc w:val="center"/>
              <w:rPr>
                <w:rFonts w:ascii="Arial" w:hAnsi="Arial" w:cs="Arial"/>
              </w:rPr>
            </w:pPr>
            <w:r w:rsidRPr="00411A89">
              <w:rPr>
                <w:rFonts w:ascii="Arial" w:hAnsi="Arial" w:cs="Arial"/>
              </w:rPr>
              <w:t>23</w:t>
            </w:r>
          </w:p>
        </w:tc>
        <w:tc>
          <w:tcPr>
            <w:tcW w:w="3060" w:type="dxa"/>
          </w:tcPr>
          <w:p w:rsidRPr="00411A89" w:rsidR="00BB4A2E" w:rsidP="0051544A" w:rsidRDefault="00BB4A2E" w14:paraId="24E6E572" w14:textId="77777777">
            <w:pPr>
              <w:rPr>
                <w:rFonts w:ascii="Arial" w:hAnsi="Arial" w:cs="Arial"/>
              </w:rPr>
            </w:pPr>
            <w:r w:rsidRPr="00411A89">
              <w:rPr>
                <w:rFonts w:ascii="Arial" w:hAnsi="Arial" w:cs="Arial"/>
              </w:rPr>
              <w:t>pH</w:t>
            </w:r>
          </w:p>
        </w:tc>
      </w:tr>
      <w:tr w:rsidRPr="00411A89" w:rsidR="00BB4A2E" w:rsidTr="0051544A" w14:paraId="63EE60D0" w14:textId="77777777">
        <w:trPr>
          <w:jc w:val="center"/>
        </w:trPr>
        <w:tc>
          <w:tcPr>
            <w:tcW w:w="1908" w:type="dxa"/>
          </w:tcPr>
          <w:p w:rsidRPr="00411A89" w:rsidR="00BB4A2E" w:rsidP="0051544A" w:rsidRDefault="00BB4A2E" w14:paraId="3191B1DF" w14:textId="77777777">
            <w:pPr>
              <w:jc w:val="center"/>
              <w:rPr>
                <w:rFonts w:ascii="Arial" w:hAnsi="Arial" w:cs="Arial"/>
              </w:rPr>
            </w:pPr>
            <w:r w:rsidRPr="00411A89">
              <w:rPr>
                <w:rFonts w:ascii="Arial" w:hAnsi="Arial" w:cs="Arial"/>
              </w:rPr>
              <w:t>24</w:t>
            </w:r>
          </w:p>
        </w:tc>
        <w:tc>
          <w:tcPr>
            <w:tcW w:w="3060" w:type="dxa"/>
          </w:tcPr>
          <w:p w:rsidRPr="00411A89" w:rsidR="00BB4A2E" w:rsidP="0051544A" w:rsidRDefault="00BB4A2E" w14:paraId="3D619719" w14:textId="77777777">
            <w:pPr>
              <w:rPr>
                <w:rFonts w:ascii="Arial" w:hAnsi="Arial" w:cs="Arial"/>
              </w:rPr>
            </w:pPr>
            <w:r w:rsidRPr="00411A89">
              <w:rPr>
                <w:rFonts w:ascii="Arial" w:hAnsi="Arial" w:cs="Arial"/>
              </w:rPr>
              <w:t>[H+]</w:t>
            </w:r>
          </w:p>
        </w:tc>
      </w:tr>
    </w:tbl>
    <w:p w:rsidR="00BB4A2E" w:rsidP="00BB4A2E" w:rsidRDefault="00BB4A2E" w14:paraId="4B04F762" w14:textId="77777777">
      <w:pPr>
        <w:pStyle w:val="Caption"/>
        <w:rPr>
          <w:rFonts w:ascii="Arial" w:hAnsi="Arial" w:cs="Arial"/>
          <w:b/>
          <w:bCs/>
          <w:i w:val="0"/>
          <w:iCs w:val="0"/>
          <w:color w:val="000000" w:themeColor="text1"/>
          <w:sz w:val="20"/>
          <w:szCs w:val="20"/>
          <w:u w:val="single"/>
        </w:rPr>
      </w:pPr>
    </w:p>
    <w:p w:rsidRPr="004260FA" w:rsidR="00BB4A2E" w:rsidP="00BB4A2E" w:rsidRDefault="00BB4A2E" w14:paraId="1893530E" w14:textId="77777777">
      <w:pPr>
        <w:pStyle w:val="Caption"/>
        <w:jc w:val="center"/>
        <w:rPr>
          <w:rFonts w:ascii="Arial" w:hAnsi="Arial" w:cs="Arial"/>
          <w:i w:val="0"/>
          <w:iCs w:val="0"/>
          <w:color w:val="000000" w:themeColor="text1"/>
          <w:sz w:val="24"/>
          <w:szCs w:val="24"/>
          <w:u w:val="single"/>
        </w:rPr>
      </w:pPr>
      <w:r w:rsidRPr="004260FA">
        <w:rPr>
          <w:rFonts w:ascii="Arial" w:hAnsi="Arial" w:cs="Arial"/>
          <w:b/>
          <w:bCs/>
          <w:i w:val="0"/>
          <w:iCs w:val="0"/>
          <w:color w:val="000000" w:themeColor="text1"/>
          <w:sz w:val="24"/>
          <w:szCs w:val="24"/>
          <w:u w:val="single"/>
        </w:rPr>
        <w:t xml:space="preserve">Table </w:t>
      </w:r>
      <w:r>
        <w:rPr>
          <w:rFonts w:ascii="Arial" w:hAnsi="Arial" w:cs="Arial"/>
          <w:b/>
          <w:bCs/>
          <w:i w:val="0"/>
          <w:iCs w:val="0"/>
          <w:color w:val="000000" w:themeColor="text1"/>
          <w:sz w:val="24"/>
          <w:szCs w:val="24"/>
          <w:u w:val="single"/>
        </w:rPr>
        <w:t>E</w:t>
      </w:r>
      <w:r w:rsidRPr="004260FA">
        <w:rPr>
          <w:rFonts w:ascii="Arial" w:hAnsi="Arial" w:cs="Arial"/>
          <w:b/>
          <w:bCs/>
          <w:i w:val="0"/>
          <w:iCs w:val="0"/>
          <w:color w:val="000000" w:themeColor="text1"/>
          <w:sz w:val="24"/>
          <w:szCs w:val="24"/>
          <w:u w:val="single"/>
        </w:rPr>
        <w:t>7</w:t>
      </w:r>
      <w:r w:rsidRPr="004260FA">
        <w:rPr>
          <w:rFonts w:ascii="Arial" w:hAnsi="Arial" w:cs="Arial"/>
          <w:i w:val="0"/>
          <w:iCs w:val="0"/>
          <w:color w:val="000000" w:themeColor="text1"/>
          <w:sz w:val="24"/>
          <w:szCs w:val="24"/>
          <w:u w:val="single"/>
        </w:rPr>
        <w:t xml:space="preserve">  Units Enumeration</w:t>
      </w:r>
    </w:p>
    <w:p w:rsidRPr="004260FA" w:rsidR="00BB4A2E" w:rsidP="00BB4A2E" w:rsidRDefault="00BB4A2E" w14:paraId="66E5FB81" w14:textId="77777777">
      <w:pPr>
        <w:ind w:left="360"/>
        <w:contextualSpacing/>
        <w:rPr>
          <w:rFonts w:ascii="Arial" w:hAnsi="Arial" w:cs="Arial" w:eastAsiaTheme="minorHAnsi"/>
          <w:sz w:val="24"/>
          <w:szCs w:val="24"/>
        </w:rPr>
      </w:pPr>
      <w:r w:rsidRPr="004260FA">
        <w:rPr>
          <w:rFonts w:ascii="Arial" w:hAnsi="Arial" w:cs="Arial" w:eastAsiaTheme="minorHAnsi"/>
          <w:sz w:val="24"/>
          <w:szCs w:val="24"/>
        </w:rPr>
        <w:br w:type="column"/>
      </w:r>
      <w:r w:rsidRPr="004260FA">
        <w:rPr>
          <w:rFonts w:ascii="Arial" w:hAnsi="Arial" w:cs="Arial" w:eastAsiaTheme="minorHAnsi"/>
          <w:sz w:val="24"/>
          <w:szCs w:val="24"/>
        </w:rPr>
        <w:t xml:space="preserve">Sample packet build screenshot shown in Figure </w:t>
      </w:r>
      <w:r>
        <w:rPr>
          <w:rFonts w:ascii="Arial" w:hAnsi="Arial" w:cs="Arial" w:eastAsiaTheme="minorHAnsi"/>
          <w:sz w:val="24"/>
          <w:szCs w:val="24"/>
        </w:rPr>
        <w:t>E</w:t>
      </w:r>
      <w:r w:rsidRPr="004260FA">
        <w:rPr>
          <w:rFonts w:ascii="Arial" w:hAnsi="Arial" w:cs="Arial" w:eastAsiaTheme="minorHAnsi"/>
          <w:sz w:val="24"/>
          <w:szCs w:val="24"/>
        </w:rPr>
        <w:t>2</w:t>
      </w:r>
    </w:p>
    <w:p w:rsidRPr="00411A89" w:rsidR="00BB4A2E" w:rsidP="00BB4A2E" w:rsidRDefault="00BB4A2E" w14:paraId="1FEE5F47" w14:textId="77777777">
      <w:pPr>
        <w:ind w:left="360"/>
        <w:contextualSpacing/>
        <w:rPr>
          <w:rFonts w:ascii="Arial" w:hAnsi="Arial" w:cs="Arial" w:eastAsiaTheme="minorHAnsi"/>
        </w:rPr>
      </w:pPr>
    </w:p>
    <w:p w:rsidR="00BB4A2E" w:rsidP="00BB4A2E" w:rsidRDefault="00BB4A2E" w14:paraId="16C9F159" w14:textId="77777777">
      <w:pPr>
        <w:keepNext/>
        <w:jc w:val="center"/>
        <w:rPr>
          <w:rFonts w:ascii="Arial" w:hAnsi="Arial" w:cs="Arial" w:eastAsiaTheme="minorHAnsi"/>
        </w:rPr>
      </w:pPr>
      <w:r>
        <w:rPr>
          <w:noProof/>
        </w:rPr>
        <w:drawing>
          <wp:inline distT="0" distB="0" distL="0" distR="0" wp14:anchorId="3D221421" wp14:editId="5F6B0244">
            <wp:extent cx="5327496" cy="3412926"/>
            <wp:effectExtent l="0" t="0" r="6985" b="0"/>
            <wp:docPr id="1176005106" name="Picture 2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05106" name="Picture 242" descr="Graphical user interface&#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5327496" cy="3412926"/>
                    </a:xfrm>
                    <a:prstGeom prst="rect">
                      <a:avLst/>
                    </a:prstGeom>
                  </pic:spPr>
                </pic:pic>
              </a:graphicData>
            </a:graphic>
          </wp:inline>
        </w:drawing>
      </w:r>
    </w:p>
    <w:p w:rsidRPr="00411A89" w:rsidR="00BB4A2E" w:rsidP="00BB4A2E" w:rsidRDefault="00BB4A2E" w14:paraId="5C3CB2E8" w14:textId="77777777">
      <w:pPr>
        <w:keepNext/>
        <w:jc w:val="center"/>
        <w:rPr>
          <w:rFonts w:ascii="Arial" w:hAnsi="Arial" w:cs="Arial" w:eastAsiaTheme="minorHAnsi"/>
        </w:rPr>
      </w:pPr>
    </w:p>
    <w:p w:rsidRPr="004260FA" w:rsidR="00BB4A2E" w:rsidP="00BB4A2E" w:rsidRDefault="00BB4A2E" w14:paraId="1FA84460" w14:textId="77777777">
      <w:pPr>
        <w:jc w:val="center"/>
        <w:rPr>
          <w:rFonts w:ascii="Arial" w:hAnsi="Arial" w:cs="Arial" w:eastAsiaTheme="minorHAnsi"/>
          <w:sz w:val="24"/>
          <w:szCs w:val="24"/>
          <w:u w:val="single"/>
        </w:rPr>
      </w:pPr>
      <w:r w:rsidRPr="004260FA">
        <w:rPr>
          <w:rFonts w:ascii="Arial" w:hAnsi="Arial" w:cs="Arial" w:eastAsiaTheme="minorHAnsi"/>
          <w:b/>
          <w:bCs/>
          <w:sz w:val="24"/>
          <w:szCs w:val="24"/>
          <w:u w:val="single"/>
        </w:rPr>
        <w:t xml:space="preserve">Figure </w:t>
      </w:r>
      <w:r>
        <w:rPr>
          <w:rFonts w:ascii="Arial" w:hAnsi="Arial" w:cs="Arial" w:eastAsiaTheme="minorHAnsi"/>
          <w:b/>
          <w:bCs/>
          <w:sz w:val="24"/>
          <w:szCs w:val="24"/>
          <w:u w:val="single"/>
        </w:rPr>
        <w:t>E</w:t>
      </w:r>
      <w:r w:rsidRPr="004260FA">
        <w:rPr>
          <w:rFonts w:ascii="Arial" w:hAnsi="Arial" w:cs="Arial" w:eastAsiaTheme="minorHAnsi"/>
          <w:b/>
          <w:bCs/>
          <w:sz w:val="24"/>
          <w:szCs w:val="24"/>
          <w:u w:val="single"/>
        </w:rPr>
        <w:t xml:space="preserve">2. </w:t>
      </w:r>
      <w:r w:rsidRPr="004260FA">
        <w:rPr>
          <w:rFonts w:ascii="Arial" w:hAnsi="Arial" w:cs="Arial" w:eastAsiaTheme="minorHAnsi"/>
          <w:sz w:val="24"/>
          <w:szCs w:val="24"/>
          <w:u w:val="single"/>
        </w:rPr>
        <w:t>Sample Packet Build</w:t>
      </w:r>
    </w:p>
    <w:p w:rsidR="00BB4A2E" w:rsidP="00BB4A2E" w:rsidRDefault="00BB4A2E" w14:paraId="1553E567" w14:textId="77777777">
      <w:pPr>
        <w:jc w:val="center"/>
        <w:rPr>
          <w:rFonts w:ascii="Arial" w:hAnsi="Arial" w:cs="Arial" w:eastAsiaTheme="minorHAnsi"/>
          <w:u w:val="single"/>
        </w:rPr>
      </w:pPr>
    </w:p>
    <w:p w:rsidRPr="00375F99" w:rsidR="00BB4A2E" w:rsidP="00BB4A2E" w:rsidRDefault="00BB4A2E" w14:paraId="4E9461AE" w14:textId="77777777">
      <w:pPr>
        <w:jc w:val="center"/>
        <w:rPr>
          <w:rFonts w:ascii="Arial" w:hAnsi="Arial" w:cs="Arial" w:eastAsiaTheme="minorHAnsi"/>
          <w:u w:val="single"/>
        </w:rPr>
      </w:pPr>
    </w:p>
    <w:p w:rsidRPr="00CB46CD" w:rsidR="00BB4A2E" w:rsidP="00BB4A2E" w:rsidRDefault="00BB4A2E" w14:paraId="2D743212" w14:textId="77777777">
      <w:pPr>
        <w:spacing w:after="200" w:line="276" w:lineRule="auto"/>
        <w:contextualSpacing/>
        <w:rPr>
          <w:rFonts w:ascii="Arial" w:hAnsi="Arial" w:cs="Arial" w:eastAsiaTheme="minorHAnsi"/>
          <w:b/>
          <w:bCs/>
          <w:sz w:val="24"/>
          <w:szCs w:val="24"/>
          <w:u w:val="single"/>
        </w:rPr>
      </w:pPr>
      <w:r>
        <w:rPr>
          <w:rFonts w:ascii="Arial" w:hAnsi="Arial" w:cs="Arial" w:eastAsiaTheme="minorHAnsi"/>
          <w:b/>
          <w:bCs/>
          <w:sz w:val="24"/>
          <w:szCs w:val="24"/>
          <w:u w:val="single"/>
        </w:rPr>
        <w:t>E</w:t>
      </w:r>
      <w:r w:rsidRPr="00CB46CD">
        <w:rPr>
          <w:rFonts w:ascii="Arial" w:hAnsi="Arial" w:cs="Arial" w:eastAsiaTheme="minorHAnsi"/>
          <w:b/>
          <w:bCs/>
          <w:sz w:val="24"/>
          <w:szCs w:val="24"/>
          <w:u w:val="single"/>
        </w:rPr>
        <w:t>.1.5  Sample Data Capture</w:t>
      </w:r>
    </w:p>
    <w:p w:rsidRPr="00375F99" w:rsidR="00BB4A2E" w:rsidP="00BB4A2E" w:rsidRDefault="00BB4A2E" w14:paraId="5DB1988E" w14:textId="77777777">
      <w:pPr>
        <w:spacing w:after="200" w:line="276" w:lineRule="auto"/>
        <w:contextualSpacing/>
        <w:rPr>
          <w:rFonts w:ascii="Arial" w:hAnsi="Arial" w:cs="Arial" w:eastAsiaTheme="minorHAnsi"/>
          <w:b/>
          <w:bCs/>
        </w:rPr>
      </w:pPr>
    </w:p>
    <w:p w:rsidRPr="004260FA" w:rsidR="00BB4A2E" w:rsidP="00BB4A2E" w:rsidRDefault="00BB4A2E" w14:paraId="01366C63" w14:textId="77777777">
      <w:pPr>
        <w:spacing w:after="200" w:line="276" w:lineRule="auto"/>
        <w:ind w:left="1080"/>
        <w:contextualSpacing/>
        <w:rPr>
          <w:rFonts w:ascii="Arial" w:hAnsi="Arial" w:cs="Arial" w:eastAsiaTheme="minorHAnsi"/>
          <w:sz w:val="24"/>
          <w:szCs w:val="24"/>
        </w:rPr>
      </w:pPr>
      <w:r w:rsidRPr="004260FA">
        <w:rPr>
          <w:rFonts w:ascii="Arial" w:hAnsi="Arial" w:cs="Arial" w:eastAsiaTheme="minorHAnsi"/>
          <w:sz w:val="24"/>
          <w:szCs w:val="24"/>
        </w:rPr>
        <w:t xml:space="preserve">The following list of parameters (Table </w:t>
      </w:r>
      <w:r>
        <w:rPr>
          <w:rFonts w:ascii="Arial" w:hAnsi="Arial" w:cs="Arial" w:eastAsiaTheme="minorHAnsi"/>
          <w:sz w:val="24"/>
          <w:szCs w:val="24"/>
        </w:rPr>
        <w:t>E</w:t>
      </w:r>
      <w:r w:rsidRPr="004260FA">
        <w:rPr>
          <w:rFonts w:ascii="Arial" w:hAnsi="Arial" w:cs="Arial" w:eastAsiaTheme="minorHAnsi"/>
          <w:sz w:val="24"/>
          <w:szCs w:val="24"/>
        </w:rPr>
        <w:t xml:space="preserve">8) was sequentially generated and then collected using a serial capture application similar to HyperTerminal (Table </w:t>
      </w:r>
      <w:r>
        <w:rPr>
          <w:rFonts w:ascii="Arial" w:hAnsi="Arial" w:cs="Arial" w:eastAsiaTheme="minorHAnsi"/>
          <w:sz w:val="24"/>
          <w:szCs w:val="24"/>
        </w:rPr>
        <w:t>E</w:t>
      </w:r>
      <w:r w:rsidRPr="004260FA">
        <w:rPr>
          <w:rFonts w:ascii="Arial" w:hAnsi="Arial" w:cs="Arial" w:eastAsiaTheme="minorHAnsi"/>
          <w:sz w:val="24"/>
          <w:szCs w:val="24"/>
        </w:rPr>
        <w:t>9). Note the data has no significance or correlation with actual patient values or physiology.</w:t>
      </w:r>
    </w:p>
    <w:p w:rsidRPr="00411A89" w:rsidR="00BB4A2E" w:rsidP="00BB4A2E" w:rsidRDefault="00BB4A2E" w14:paraId="1FE8BB8D" w14:textId="77777777">
      <w:pPr>
        <w:spacing w:after="200" w:line="276" w:lineRule="auto"/>
        <w:ind w:left="1080"/>
        <w:contextualSpacing/>
        <w:rPr>
          <w:rFonts w:ascii="Arial" w:hAnsi="Arial" w:cs="Arial" w:eastAsiaTheme="minorHAnsi"/>
        </w:rPr>
      </w:pPr>
    </w:p>
    <w:tbl>
      <w:tblPr>
        <w:tblStyle w:val="TableGrid1"/>
        <w:tblW w:w="0" w:type="auto"/>
        <w:tblInd w:w="1440" w:type="dxa"/>
        <w:tblLook w:val="04A0" w:firstRow="1" w:lastRow="0" w:firstColumn="1" w:lastColumn="0" w:noHBand="0" w:noVBand="1"/>
      </w:tblPr>
      <w:tblGrid>
        <w:gridCol w:w="1828"/>
        <w:gridCol w:w="1580"/>
        <w:gridCol w:w="1564"/>
        <w:gridCol w:w="1605"/>
        <w:gridCol w:w="1607"/>
      </w:tblGrid>
      <w:tr w:rsidRPr="00411A89" w:rsidR="00BB4A2E" w:rsidTr="0051544A" w14:paraId="4E135722" w14:textId="77777777">
        <w:tc>
          <w:tcPr>
            <w:tcW w:w="2011" w:type="dxa"/>
          </w:tcPr>
          <w:p w:rsidRPr="00411A89" w:rsidR="00BB4A2E" w:rsidP="0051544A" w:rsidRDefault="00BB4A2E" w14:paraId="3E6FE2CC" w14:textId="77777777">
            <w:pPr>
              <w:jc w:val="center"/>
              <w:rPr>
                <w:rFonts w:ascii="Arial" w:hAnsi="Arial" w:cs="Arial"/>
                <w:b/>
              </w:rPr>
            </w:pPr>
            <w:r w:rsidRPr="00411A89">
              <w:rPr>
                <w:rFonts w:ascii="Arial" w:hAnsi="Arial" w:cs="Arial"/>
                <w:b/>
              </w:rPr>
              <w:t>Parameter</w:t>
            </w:r>
          </w:p>
        </w:tc>
        <w:tc>
          <w:tcPr>
            <w:tcW w:w="1846" w:type="dxa"/>
          </w:tcPr>
          <w:p w:rsidRPr="00411A89" w:rsidR="00BB4A2E" w:rsidP="0051544A" w:rsidRDefault="00BB4A2E" w14:paraId="655C7187" w14:textId="77777777">
            <w:pPr>
              <w:jc w:val="center"/>
              <w:rPr>
                <w:rFonts w:ascii="Arial" w:hAnsi="Arial" w:cs="Arial"/>
                <w:b/>
              </w:rPr>
            </w:pPr>
            <w:r w:rsidRPr="00411A89">
              <w:rPr>
                <w:rFonts w:ascii="Arial" w:hAnsi="Arial" w:cs="Arial"/>
                <w:b/>
              </w:rPr>
              <w:t>HI limit</w:t>
            </w:r>
          </w:p>
        </w:tc>
        <w:tc>
          <w:tcPr>
            <w:tcW w:w="1834" w:type="dxa"/>
          </w:tcPr>
          <w:p w:rsidRPr="00411A89" w:rsidR="00BB4A2E" w:rsidP="0051544A" w:rsidRDefault="00BB4A2E" w14:paraId="267C403B" w14:textId="77777777">
            <w:pPr>
              <w:jc w:val="center"/>
              <w:rPr>
                <w:rFonts w:ascii="Arial" w:hAnsi="Arial" w:cs="Arial"/>
                <w:b/>
              </w:rPr>
            </w:pPr>
            <w:r w:rsidRPr="00411A89">
              <w:rPr>
                <w:rFonts w:ascii="Arial" w:hAnsi="Arial" w:cs="Arial"/>
                <w:b/>
              </w:rPr>
              <w:t>LO limit</w:t>
            </w:r>
          </w:p>
        </w:tc>
        <w:tc>
          <w:tcPr>
            <w:tcW w:w="1859" w:type="dxa"/>
          </w:tcPr>
          <w:p w:rsidRPr="00411A89" w:rsidR="00BB4A2E" w:rsidP="0051544A" w:rsidRDefault="00BB4A2E" w14:paraId="07B8D866" w14:textId="77777777">
            <w:pPr>
              <w:jc w:val="center"/>
              <w:rPr>
                <w:rFonts w:ascii="Arial" w:hAnsi="Arial" w:cs="Arial"/>
                <w:b/>
              </w:rPr>
            </w:pPr>
            <w:r w:rsidRPr="00411A89">
              <w:rPr>
                <w:rFonts w:ascii="Arial" w:hAnsi="Arial" w:cs="Arial"/>
                <w:b/>
              </w:rPr>
              <w:t>value</w:t>
            </w:r>
          </w:p>
        </w:tc>
        <w:tc>
          <w:tcPr>
            <w:tcW w:w="1800" w:type="dxa"/>
          </w:tcPr>
          <w:p w:rsidRPr="00411A89" w:rsidR="00BB4A2E" w:rsidP="0051544A" w:rsidRDefault="00BB4A2E" w14:paraId="59528709" w14:textId="77777777">
            <w:pPr>
              <w:jc w:val="center"/>
              <w:rPr>
                <w:rFonts w:ascii="Arial" w:hAnsi="Arial" w:cs="Arial"/>
                <w:b/>
              </w:rPr>
            </w:pPr>
            <w:r w:rsidRPr="00411A89">
              <w:rPr>
                <w:rFonts w:ascii="Arial" w:hAnsi="Arial" w:cs="Arial"/>
                <w:b/>
              </w:rPr>
              <w:t>units</w:t>
            </w:r>
          </w:p>
        </w:tc>
      </w:tr>
      <w:tr w:rsidRPr="00411A89" w:rsidR="00BB4A2E" w:rsidTr="0051544A" w14:paraId="17C98C92" w14:textId="77777777">
        <w:tc>
          <w:tcPr>
            <w:tcW w:w="2011" w:type="dxa"/>
          </w:tcPr>
          <w:p w:rsidRPr="00411A89" w:rsidR="00BB4A2E" w:rsidP="0051544A" w:rsidRDefault="00BB4A2E" w14:paraId="57029EA6" w14:textId="77777777">
            <w:pPr>
              <w:rPr>
                <w:rFonts w:ascii="Arial" w:hAnsi="Arial" w:cs="Arial"/>
              </w:rPr>
            </w:pPr>
            <w:r w:rsidRPr="00411A89">
              <w:rPr>
                <w:rFonts w:ascii="Arial" w:hAnsi="Arial" w:cs="Arial"/>
              </w:rPr>
              <w:t>Urine Output (mL)</w:t>
            </w:r>
          </w:p>
        </w:tc>
        <w:tc>
          <w:tcPr>
            <w:tcW w:w="1846" w:type="dxa"/>
          </w:tcPr>
          <w:p w:rsidRPr="00411A89" w:rsidR="00BB4A2E" w:rsidP="0051544A" w:rsidRDefault="00BB4A2E" w14:paraId="1A8D2458" w14:textId="77777777">
            <w:pPr>
              <w:jc w:val="center"/>
              <w:rPr>
                <w:rFonts w:ascii="Arial" w:hAnsi="Arial" w:cs="Arial"/>
              </w:rPr>
            </w:pPr>
            <w:r w:rsidRPr="00411A89">
              <w:rPr>
                <w:rFonts w:ascii="Arial" w:hAnsi="Arial" w:cs="Arial"/>
              </w:rPr>
              <w:t>2000</w:t>
            </w:r>
          </w:p>
        </w:tc>
        <w:tc>
          <w:tcPr>
            <w:tcW w:w="1834" w:type="dxa"/>
          </w:tcPr>
          <w:p w:rsidRPr="00411A89" w:rsidR="00BB4A2E" w:rsidP="0051544A" w:rsidRDefault="00BB4A2E" w14:paraId="33B7F5DF"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336044CE" w14:textId="77777777">
            <w:pPr>
              <w:jc w:val="center"/>
              <w:rPr>
                <w:rFonts w:ascii="Arial" w:hAnsi="Arial" w:cs="Arial"/>
              </w:rPr>
            </w:pPr>
            <w:r w:rsidRPr="00411A89">
              <w:rPr>
                <w:rFonts w:ascii="Arial" w:hAnsi="Arial" w:cs="Arial"/>
              </w:rPr>
              <w:t>23</w:t>
            </w:r>
          </w:p>
        </w:tc>
        <w:tc>
          <w:tcPr>
            <w:tcW w:w="1800" w:type="dxa"/>
          </w:tcPr>
          <w:p w:rsidRPr="00411A89" w:rsidR="00BB4A2E" w:rsidP="0051544A" w:rsidRDefault="00BB4A2E" w14:paraId="0F3C4FAE" w14:textId="77777777">
            <w:pPr>
              <w:jc w:val="center"/>
              <w:rPr>
                <w:rFonts w:ascii="Arial" w:hAnsi="Arial" w:cs="Arial"/>
              </w:rPr>
            </w:pPr>
            <w:r w:rsidRPr="00411A89">
              <w:rPr>
                <w:rFonts w:ascii="Arial" w:hAnsi="Arial" w:cs="Arial"/>
              </w:rPr>
              <w:t>7 (ml)</w:t>
            </w:r>
          </w:p>
        </w:tc>
      </w:tr>
      <w:tr w:rsidRPr="00411A89" w:rsidR="00BB4A2E" w:rsidTr="0051544A" w14:paraId="523EF13A" w14:textId="77777777">
        <w:tc>
          <w:tcPr>
            <w:tcW w:w="2011" w:type="dxa"/>
          </w:tcPr>
          <w:p w:rsidRPr="00411A89" w:rsidR="00BB4A2E" w:rsidP="0051544A" w:rsidRDefault="00BB4A2E" w14:paraId="2A228605" w14:textId="77777777">
            <w:pPr>
              <w:rPr>
                <w:rFonts w:ascii="Arial" w:hAnsi="Arial" w:cs="Arial"/>
              </w:rPr>
            </w:pPr>
            <w:r w:rsidRPr="00411A89">
              <w:rPr>
                <w:rFonts w:ascii="Arial" w:hAnsi="Arial" w:cs="Arial"/>
              </w:rPr>
              <w:t>Bladder Temp</w:t>
            </w:r>
          </w:p>
        </w:tc>
        <w:tc>
          <w:tcPr>
            <w:tcW w:w="1846" w:type="dxa"/>
          </w:tcPr>
          <w:p w:rsidRPr="00411A89" w:rsidR="00BB4A2E" w:rsidP="0051544A" w:rsidRDefault="00BB4A2E" w14:paraId="097C4483" w14:textId="77777777">
            <w:pPr>
              <w:jc w:val="center"/>
              <w:rPr>
                <w:rFonts w:ascii="Arial" w:hAnsi="Arial" w:cs="Arial"/>
              </w:rPr>
            </w:pPr>
            <w:r w:rsidRPr="00411A89">
              <w:rPr>
                <w:rFonts w:ascii="Arial" w:hAnsi="Arial" w:cs="Arial"/>
              </w:rPr>
              <w:t>50</w:t>
            </w:r>
          </w:p>
        </w:tc>
        <w:tc>
          <w:tcPr>
            <w:tcW w:w="1834" w:type="dxa"/>
          </w:tcPr>
          <w:p w:rsidRPr="00411A89" w:rsidR="00BB4A2E" w:rsidP="0051544A" w:rsidRDefault="00BB4A2E" w14:paraId="7F5D0F22"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301A7860" w14:textId="77777777">
            <w:pPr>
              <w:jc w:val="center"/>
              <w:rPr>
                <w:rFonts w:ascii="Arial" w:hAnsi="Arial" w:cs="Arial"/>
              </w:rPr>
            </w:pPr>
            <w:r w:rsidRPr="00411A89">
              <w:rPr>
                <w:rFonts w:ascii="Arial" w:hAnsi="Arial" w:cs="Arial"/>
              </w:rPr>
              <w:t>36.5</w:t>
            </w:r>
          </w:p>
        </w:tc>
        <w:tc>
          <w:tcPr>
            <w:tcW w:w="1800" w:type="dxa"/>
          </w:tcPr>
          <w:p w:rsidRPr="00411A89" w:rsidR="00BB4A2E" w:rsidP="0051544A" w:rsidRDefault="00BB4A2E" w14:paraId="0288B972" w14:textId="77777777">
            <w:pPr>
              <w:jc w:val="center"/>
              <w:rPr>
                <w:rFonts w:ascii="Arial" w:hAnsi="Arial" w:cs="Arial"/>
              </w:rPr>
            </w:pPr>
            <w:r w:rsidRPr="00411A89">
              <w:rPr>
                <w:rFonts w:ascii="Arial" w:hAnsi="Arial" w:cs="Arial"/>
              </w:rPr>
              <w:t>1 (deg C)</w:t>
            </w:r>
          </w:p>
        </w:tc>
      </w:tr>
      <w:tr w:rsidRPr="00411A89" w:rsidR="00BB4A2E" w:rsidTr="0051544A" w14:paraId="08763358" w14:textId="77777777">
        <w:tc>
          <w:tcPr>
            <w:tcW w:w="2011" w:type="dxa"/>
          </w:tcPr>
          <w:p w:rsidRPr="00411A89" w:rsidR="00BB4A2E" w:rsidP="0051544A" w:rsidRDefault="00BB4A2E" w14:paraId="53B91B5C" w14:textId="77777777">
            <w:pPr>
              <w:rPr>
                <w:rFonts w:ascii="Arial" w:hAnsi="Arial" w:cs="Arial"/>
              </w:rPr>
            </w:pPr>
            <w:r w:rsidRPr="00411A89">
              <w:rPr>
                <w:rFonts w:ascii="Arial" w:hAnsi="Arial" w:cs="Arial"/>
              </w:rPr>
              <w:t>Arterial Temp</w:t>
            </w:r>
          </w:p>
        </w:tc>
        <w:tc>
          <w:tcPr>
            <w:tcW w:w="1846" w:type="dxa"/>
          </w:tcPr>
          <w:p w:rsidRPr="00411A89" w:rsidR="00BB4A2E" w:rsidP="0051544A" w:rsidRDefault="00BB4A2E" w14:paraId="7F5B685E" w14:textId="77777777">
            <w:pPr>
              <w:jc w:val="center"/>
              <w:rPr>
                <w:rFonts w:ascii="Arial" w:hAnsi="Arial" w:cs="Arial"/>
              </w:rPr>
            </w:pPr>
            <w:r w:rsidRPr="00411A89">
              <w:rPr>
                <w:rFonts w:ascii="Arial" w:hAnsi="Arial" w:cs="Arial"/>
              </w:rPr>
              <w:t>50</w:t>
            </w:r>
          </w:p>
        </w:tc>
        <w:tc>
          <w:tcPr>
            <w:tcW w:w="1834" w:type="dxa"/>
          </w:tcPr>
          <w:p w:rsidRPr="00411A89" w:rsidR="00BB4A2E" w:rsidP="0051544A" w:rsidRDefault="00BB4A2E" w14:paraId="70BFD714"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0AAB2111" w14:textId="77777777">
            <w:pPr>
              <w:jc w:val="center"/>
              <w:rPr>
                <w:rFonts w:ascii="Arial" w:hAnsi="Arial" w:cs="Arial"/>
              </w:rPr>
            </w:pPr>
            <w:r w:rsidRPr="00411A89">
              <w:rPr>
                <w:rFonts w:ascii="Arial" w:hAnsi="Arial" w:cs="Arial"/>
              </w:rPr>
              <w:t>35.3</w:t>
            </w:r>
          </w:p>
        </w:tc>
        <w:tc>
          <w:tcPr>
            <w:tcW w:w="1800" w:type="dxa"/>
          </w:tcPr>
          <w:p w:rsidRPr="00411A89" w:rsidR="00BB4A2E" w:rsidP="0051544A" w:rsidRDefault="00BB4A2E" w14:paraId="622033F5" w14:textId="77777777">
            <w:pPr>
              <w:jc w:val="center"/>
              <w:rPr>
                <w:rFonts w:ascii="Arial" w:hAnsi="Arial" w:cs="Arial"/>
              </w:rPr>
            </w:pPr>
            <w:r w:rsidRPr="00411A89">
              <w:rPr>
                <w:rFonts w:ascii="Arial" w:hAnsi="Arial" w:cs="Arial"/>
              </w:rPr>
              <w:t>1 (deg C)</w:t>
            </w:r>
          </w:p>
        </w:tc>
      </w:tr>
      <w:tr w:rsidRPr="00411A89" w:rsidR="00BB4A2E" w:rsidTr="0051544A" w14:paraId="68B25506" w14:textId="77777777">
        <w:tc>
          <w:tcPr>
            <w:tcW w:w="2011" w:type="dxa"/>
          </w:tcPr>
          <w:p w:rsidRPr="00411A89" w:rsidR="00BB4A2E" w:rsidP="0051544A" w:rsidRDefault="00BB4A2E" w14:paraId="399C7BAE" w14:textId="77777777">
            <w:pPr>
              <w:rPr>
                <w:rFonts w:ascii="Arial" w:hAnsi="Arial" w:cs="Arial"/>
              </w:rPr>
            </w:pPr>
            <w:r w:rsidRPr="00411A89">
              <w:rPr>
                <w:rFonts w:ascii="Arial" w:hAnsi="Arial" w:cs="Arial"/>
              </w:rPr>
              <w:t>Venous Temp</w:t>
            </w:r>
          </w:p>
        </w:tc>
        <w:tc>
          <w:tcPr>
            <w:tcW w:w="1846" w:type="dxa"/>
          </w:tcPr>
          <w:p w:rsidRPr="00411A89" w:rsidR="00BB4A2E" w:rsidP="0051544A" w:rsidRDefault="00BB4A2E" w14:paraId="43418B57" w14:textId="77777777">
            <w:pPr>
              <w:jc w:val="center"/>
              <w:rPr>
                <w:rFonts w:ascii="Arial" w:hAnsi="Arial" w:cs="Arial"/>
              </w:rPr>
            </w:pPr>
            <w:r w:rsidRPr="00411A89">
              <w:rPr>
                <w:rFonts w:ascii="Arial" w:hAnsi="Arial" w:cs="Arial"/>
              </w:rPr>
              <w:t>50</w:t>
            </w:r>
          </w:p>
        </w:tc>
        <w:tc>
          <w:tcPr>
            <w:tcW w:w="1834" w:type="dxa"/>
          </w:tcPr>
          <w:p w:rsidRPr="00411A89" w:rsidR="00BB4A2E" w:rsidP="0051544A" w:rsidRDefault="00BB4A2E" w14:paraId="448B6D3C"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33EA6E77" w14:textId="77777777">
            <w:pPr>
              <w:jc w:val="center"/>
              <w:rPr>
                <w:rFonts w:ascii="Arial" w:hAnsi="Arial" w:cs="Arial"/>
              </w:rPr>
            </w:pPr>
            <w:r w:rsidRPr="00411A89">
              <w:rPr>
                <w:rFonts w:ascii="Arial" w:hAnsi="Arial" w:cs="Arial"/>
              </w:rPr>
              <w:t>33</w:t>
            </w:r>
          </w:p>
        </w:tc>
        <w:tc>
          <w:tcPr>
            <w:tcW w:w="1800" w:type="dxa"/>
          </w:tcPr>
          <w:p w:rsidRPr="00411A89" w:rsidR="00BB4A2E" w:rsidP="0051544A" w:rsidRDefault="00BB4A2E" w14:paraId="439C92A3" w14:textId="77777777">
            <w:pPr>
              <w:jc w:val="center"/>
              <w:rPr>
                <w:rFonts w:ascii="Arial" w:hAnsi="Arial" w:cs="Arial"/>
              </w:rPr>
            </w:pPr>
            <w:r w:rsidRPr="00411A89">
              <w:rPr>
                <w:rFonts w:ascii="Arial" w:hAnsi="Arial" w:cs="Arial"/>
              </w:rPr>
              <w:t>1 (deg C)</w:t>
            </w:r>
          </w:p>
        </w:tc>
      </w:tr>
      <w:tr w:rsidRPr="00411A89" w:rsidR="00BB4A2E" w:rsidTr="0051544A" w14:paraId="06AA1ACE" w14:textId="77777777">
        <w:tc>
          <w:tcPr>
            <w:tcW w:w="2011" w:type="dxa"/>
          </w:tcPr>
          <w:p w:rsidRPr="00411A89" w:rsidR="00BB4A2E" w:rsidP="0051544A" w:rsidRDefault="00BB4A2E" w14:paraId="1C74B0E8" w14:textId="77777777">
            <w:pPr>
              <w:rPr>
                <w:rFonts w:ascii="Arial" w:hAnsi="Arial" w:cs="Arial"/>
              </w:rPr>
            </w:pPr>
            <w:r w:rsidRPr="00411A89">
              <w:rPr>
                <w:rFonts w:ascii="Arial" w:hAnsi="Arial" w:cs="Arial"/>
              </w:rPr>
              <w:t>MAP</w:t>
            </w:r>
          </w:p>
        </w:tc>
        <w:tc>
          <w:tcPr>
            <w:tcW w:w="1846" w:type="dxa"/>
          </w:tcPr>
          <w:p w:rsidRPr="00411A89" w:rsidR="00BB4A2E" w:rsidP="0051544A" w:rsidRDefault="00BB4A2E" w14:paraId="43B37312" w14:textId="77777777">
            <w:pPr>
              <w:jc w:val="center"/>
              <w:rPr>
                <w:rFonts w:ascii="Arial" w:hAnsi="Arial" w:cs="Arial"/>
              </w:rPr>
            </w:pPr>
          </w:p>
        </w:tc>
        <w:tc>
          <w:tcPr>
            <w:tcW w:w="1834" w:type="dxa"/>
          </w:tcPr>
          <w:p w:rsidRPr="00411A89" w:rsidR="00BB4A2E" w:rsidP="0051544A" w:rsidRDefault="00BB4A2E" w14:paraId="56525B9F" w14:textId="77777777">
            <w:pPr>
              <w:jc w:val="center"/>
              <w:rPr>
                <w:rFonts w:ascii="Arial" w:hAnsi="Arial" w:cs="Arial"/>
              </w:rPr>
            </w:pPr>
          </w:p>
        </w:tc>
        <w:tc>
          <w:tcPr>
            <w:tcW w:w="1859" w:type="dxa"/>
          </w:tcPr>
          <w:p w:rsidRPr="00411A89" w:rsidR="00BB4A2E" w:rsidP="0051544A" w:rsidRDefault="00BB4A2E" w14:paraId="3091B3AF" w14:textId="77777777">
            <w:pPr>
              <w:jc w:val="center"/>
              <w:rPr>
                <w:rFonts w:ascii="Arial" w:hAnsi="Arial" w:cs="Arial"/>
              </w:rPr>
            </w:pPr>
            <w:r w:rsidRPr="00411A89">
              <w:rPr>
                <w:rFonts w:ascii="Arial" w:hAnsi="Arial" w:cs="Arial"/>
              </w:rPr>
              <w:t>78</w:t>
            </w:r>
          </w:p>
        </w:tc>
        <w:tc>
          <w:tcPr>
            <w:tcW w:w="1800" w:type="dxa"/>
          </w:tcPr>
          <w:p w:rsidRPr="00411A89" w:rsidR="00BB4A2E" w:rsidP="0051544A" w:rsidRDefault="00BB4A2E" w14:paraId="60A72101" w14:textId="77777777">
            <w:pPr>
              <w:jc w:val="center"/>
              <w:rPr>
                <w:rFonts w:ascii="Arial" w:hAnsi="Arial" w:cs="Arial"/>
              </w:rPr>
            </w:pPr>
            <w:r w:rsidRPr="00411A89">
              <w:rPr>
                <w:rFonts w:ascii="Arial" w:hAnsi="Arial" w:cs="Arial"/>
              </w:rPr>
              <w:t>2 (mmHg)</w:t>
            </w:r>
          </w:p>
        </w:tc>
      </w:tr>
      <w:tr w:rsidRPr="00411A89" w:rsidR="00BB4A2E" w:rsidTr="0051544A" w14:paraId="55353F13" w14:textId="77777777">
        <w:tc>
          <w:tcPr>
            <w:tcW w:w="2011" w:type="dxa"/>
          </w:tcPr>
          <w:p w:rsidRPr="00411A89" w:rsidR="00BB4A2E" w:rsidP="0051544A" w:rsidRDefault="00BB4A2E" w14:paraId="46D2F27B" w14:textId="77777777">
            <w:pPr>
              <w:rPr>
                <w:rFonts w:ascii="Arial" w:hAnsi="Arial" w:cs="Arial"/>
              </w:rPr>
            </w:pPr>
            <w:r w:rsidRPr="00411A89">
              <w:rPr>
                <w:rFonts w:ascii="Arial" w:hAnsi="Arial" w:cs="Arial"/>
              </w:rPr>
              <w:t>Systolic Pressure</w:t>
            </w:r>
          </w:p>
        </w:tc>
        <w:tc>
          <w:tcPr>
            <w:tcW w:w="1846" w:type="dxa"/>
          </w:tcPr>
          <w:p w:rsidRPr="00411A89" w:rsidR="00BB4A2E" w:rsidP="0051544A" w:rsidRDefault="00BB4A2E" w14:paraId="25AD2184" w14:textId="77777777">
            <w:pPr>
              <w:jc w:val="center"/>
              <w:rPr>
                <w:rFonts w:ascii="Arial" w:hAnsi="Arial" w:cs="Arial"/>
              </w:rPr>
            </w:pPr>
          </w:p>
        </w:tc>
        <w:tc>
          <w:tcPr>
            <w:tcW w:w="1834" w:type="dxa"/>
          </w:tcPr>
          <w:p w:rsidRPr="00411A89" w:rsidR="00BB4A2E" w:rsidP="0051544A" w:rsidRDefault="00BB4A2E" w14:paraId="7DEB8DB4" w14:textId="77777777">
            <w:pPr>
              <w:jc w:val="center"/>
              <w:rPr>
                <w:rFonts w:ascii="Arial" w:hAnsi="Arial" w:cs="Arial"/>
              </w:rPr>
            </w:pPr>
          </w:p>
        </w:tc>
        <w:tc>
          <w:tcPr>
            <w:tcW w:w="1859" w:type="dxa"/>
          </w:tcPr>
          <w:p w:rsidRPr="00411A89" w:rsidR="00BB4A2E" w:rsidP="0051544A" w:rsidRDefault="00BB4A2E" w14:paraId="50A840E7" w14:textId="77777777">
            <w:pPr>
              <w:jc w:val="center"/>
              <w:rPr>
                <w:rFonts w:ascii="Arial" w:hAnsi="Arial" w:cs="Arial"/>
              </w:rPr>
            </w:pPr>
            <w:r w:rsidRPr="00411A89">
              <w:rPr>
                <w:rFonts w:ascii="Arial" w:hAnsi="Arial" w:cs="Arial"/>
              </w:rPr>
              <w:t>93</w:t>
            </w:r>
          </w:p>
        </w:tc>
        <w:tc>
          <w:tcPr>
            <w:tcW w:w="1800" w:type="dxa"/>
          </w:tcPr>
          <w:p w:rsidRPr="00411A89" w:rsidR="00BB4A2E" w:rsidP="0051544A" w:rsidRDefault="00BB4A2E" w14:paraId="61CECA56" w14:textId="77777777">
            <w:pPr>
              <w:jc w:val="center"/>
              <w:rPr>
                <w:rFonts w:ascii="Arial" w:hAnsi="Arial" w:cs="Arial"/>
              </w:rPr>
            </w:pPr>
            <w:r w:rsidRPr="00411A89">
              <w:rPr>
                <w:rFonts w:ascii="Arial" w:hAnsi="Arial" w:cs="Arial"/>
              </w:rPr>
              <w:t>2 (mmHg)</w:t>
            </w:r>
          </w:p>
        </w:tc>
      </w:tr>
      <w:tr w:rsidRPr="00411A89" w:rsidR="00BB4A2E" w:rsidTr="0051544A" w14:paraId="43100D24" w14:textId="77777777">
        <w:tc>
          <w:tcPr>
            <w:tcW w:w="2011" w:type="dxa"/>
          </w:tcPr>
          <w:p w:rsidRPr="00411A89" w:rsidR="00BB4A2E" w:rsidP="0051544A" w:rsidRDefault="00BB4A2E" w14:paraId="76C1A313" w14:textId="77777777">
            <w:pPr>
              <w:rPr>
                <w:rFonts w:ascii="Arial" w:hAnsi="Arial" w:cs="Arial"/>
              </w:rPr>
            </w:pPr>
            <w:r w:rsidRPr="00411A89">
              <w:rPr>
                <w:rFonts w:ascii="Arial" w:hAnsi="Arial" w:cs="Arial"/>
              </w:rPr>
              <w:t>Diastolic Pressure</w:t>
            </w:r>
          </w:p>
        </w:tc>
        <w:tc>
          <w:tcPr>
            <w:tcW w:w="1846" w:type="dxa"/>
          </w:tcPr>
          <w:p w:rsidRPr="00411A89" w:rsidR="00BB4A2E" w:rsidP="0051544A" w:rsidRDefault="00BB4A2E" w14:paraId="7D9A14AC" w14:textId="77777777">
            <w:pPr>
              <w:jc w:val="center"/>
              <w:rPr>
                <w:rFonts w:ascii="Arial" w:hAnsi="Arial" w:cs="Arial"/>
              </w:rPr>
            </w:pPr>
          </w:p>
        </w:tc>
        <w:tc>
          <w:tcPr>
            <w:tcW w:w="1834" w:type="dxa"/>
          </w:tcPr>
          <w:p w:rsidRPr="00411A89" w:rsidR="00BB4A2E" w:rsidP="0051544A" w:rsidRDefault="00BB4A2E" w14:paraId="1B180598" w14:textId="77777777">
            <w:pPr>
              <w:jc w:val="center"/>
              <w:rPr>
                <w:rFonts w:ascii="Arial" w:hAnsi="Arial" w:cs="Arial"/>
              </w:rPr>
            </w:pPr>
          </w:p>
        </w:tc>
        <w:tc>
          <w:tcPr>
            <w:tcW w:w="1859" w:type="dxa"/>
          </w:tcPr>
          <w:p w:rsidRPr="00411A89" w:rsidR="00BB4A2E" w:rsidP="0051544A" w:rsidRDefault="00BB4A2E" w14:paraId="039B5C7C" w14:textId="77777777">
            <w:pPr>
              <w:jc w:val="center"/>
              <w:rPr>
                <w:rFonts w:ascii="Arial" w:hAnsi="Arial" w:cs="Arial"/>
              </w:rPr>
            </w:pPr>
            <w:r w:rsidRPr="00411A89">
              <w:rPr>
                <w:rFonts w:ascii="Arial" w:hAnsi="Arial" w:cs="Arial"/>
              </w:rPr>
              <w:t>61</w:t>
            </w:r>
          </w:p>
        </w:tc>
        <w:tc>
          <w:tcPr>
            <w:tcW w:w="1800" w:type="dxa"/>
          </w:tcPr>
          <w:p w:rsidRPr="00411A89" w:rsidR="00BB4A2E" w:rsidP="0051544A" w:rsidRDefault="00BB4A2E" w14:paraId="7A37A05D" w14:textId="77777777">
            <w:pPr>
              <w:jc w:val="center"/>
              <w:rPr>
                <w:rFonts w:ascii="Arial" w:hAnsi="Arial" w:cs="Arial"/>
              </w:rPr>
            </w:pPr>
            <w:r w:rsidRPr="00411A89">
              <w:rPr>
                <w:rFonts w:ascii="Arial" w:hAnsi="Arial" w:cs="Arial"/>
              </w:rPr>
              <w:t>2 (mmHg)</w:t>
            </w:r>
          </w:p>
        </w:tc>
      </w:tr>
      <w:tr w:rsidRPr="00411A89" w:rsidR="00BB4A2E" w:rsidTr="0051544A" w14:paraId="3324E4FE" w14:textId="77777777">
        <w:tc>
          <w:tcPr>
            <w:tcW w:w="2011" w:type="dxa"/>
          </w:tcPr>
          <w:p w:rsidRPr="00411A89" w:rsidR="00BB4A2E" w:rsidP="0051544A" w:rsidRDefault="00BB4A2E" w14:paraId="59D4F392" w14:textId="77777777">
            <w:pPr>
              <w:rPr>
                <w:rFonts w:ascii="Arial" w:hAnsi="Arial" w:cs="Arial"/>
              </w:rPr>
            </w:pPr>
            <w:r w:rsidRPr="00411A89">
              <w:rPr>
                <w:rFonts w:ascii="Arial" w:hAnsi="Arial" w:cs="Arial"/>
              </w:rPr>
              <w:t>CVP</w:t>
            </w:r>
          </w:p>
        </w:tc>
        <w:tc>
          <w:tcPr>
            <w:tcW w:w="1846" w:type="dxa"/>
          </w:tcPr>
          <w:p w:rsidRPr="00411A89" w:rsidR="00BB4A2E" w:rsidP="0051544A" w:rsidRDefault="00BB4A2E" w14:paraId="59910B8B" w14:textId="77777777">
            <w:pPr>
              <w:jc w:val="center"/>
              <w:rPr>
                <w:rFonts w:ascii="Arial" w:hAnsi="Arial" w:cs="Arial"/>
              </w:rPr>
            </w:pPr>
          </w:p>
        </w:tc>
        <w:tc>
          <w:tcPr>
            <w:tcW w:w="1834" w:type="dxa"/>
          </w:tcPr>
          <w:p w:rsidRPr="00411A89" w:rsidR="00BB4A2E" w:rsidP="0051544A" w:rsidRDefault="00BB4A2E" w14:paraId="2C74B5BB"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146C7F6F" w14:textId="77777777">
            <w:pPr>
              <w:jc w:val="center"/>
              <w:rPr>
                <w:rFonts w:ascii="Arial" w:hAnsi="Arial" w:cs="Arial"/>
              </w:rPr>
            </w:pPr>
            <w:r w:rsidRPr="00411A89">
              <w:rPr>
                <w:rFonts w:ascii="Arial" w:hAnsi="Arial" w:cs="Arial"/>
              </w:rPr>
              <w:t>5</w:t>
            </w:r>
          </w:p>
        </w:tc>
        <w:tc>
          <w:tcPr>
            <w:tcW w:w="1800" w:type="dxa"/>
          </w:tcPr>
          <w:p w:rsidRPr="00411A89" w:rsidR="00BB4A2E" w:rsidP="0051544A" w:rsidRDefault="00BB4A2E" w14:paraId="21617727" w14:textId="77777777">
            <w:pPr>
              <w:jc w:val="center"/>
              <w:rPr>
                <w:rFonts w:ascii="Arial" w:hAnsi="Arial" w:cs="Arial"/>
              </w:rPr>
            </w:pPr>
            <w:r w:rsidRPr="00411A89">
              <w:rPr>
                <w:rFonts w:ascii="Arial" w:hAnsi="Arial" w:cs="Arial"/>
              </w:rPr>
              <w:t>2 (mmHg)</w:t>
            </w:r>
          </w:p>
        </w:tc>
      </w:tr>
      <w:tr w:rsidRPr="00411A89" w:rsidR="00BB4A2E" w:rsidTr="0051544A" w14:paraId="735D7CE9" w14:textId="77777777">
        <w:tc>
          <w:tcPr>
            <w:tcW w:w="2011" w:type="dxa"/>
          </w:tcPr>
          <w:p w:rsidRPr="00411A89" w:rsidR="00BB4A2E" w:rsidP="0051544A" w:rsidRDefault="00BB4A2E" w14:paraId="2971A53D" w14:textId="77777777">
            <w:pPr>
              <w:rPr>
                <w:rFonts w:ascii="Arial" w:hAnsi="Arial" w:cs="Arial"/>
              </w:rPr>
            </w:pPr>
            <w:r w:rsidRPr="00411A89">
              <w:rPr>
                <w:rFonts w:ascii="Arial" w:hAnsi="Arial" w:cs="Arial"/>
              </w:rPr>
              <w:t>ACT sec</w:t>
            </w:r>
          </w:p>
        </w:tc>
        <w:tc>
          <w:tcPr>
            <w:tcW w:w="1846" w:type="dxa"/>
          </w:tcPr>
          <w:p w:rsidRPr="00411A89" w:rsidR="00BB4A2E" w:rsidP="0051544A" w:rsidRDefault="00BB4A2E" w14:paraId="07DCDB26" w14:textId="77777777">
            <w:pPr>
              <w:jc w:val="center"/>
              <w:rPr>
                <w:rFonts w:ascii="Arial" w:hAnsi="Arial" w:cs="Arial"/>
              </w:rPr>
            </w:pPr>
          </w:p>
        </w:tc>
        <w:tc>
          <w:tcPr>
            <w:tcW w:w="1834" w:type="dxa"/>
          </w:tcPr>
          <w:p w:rsidRPr="00411A89" w:rsidR="00BB4A2E" w:rsidP="0051544A" w:rsidRDefault="00BB4A2E" w14:paraId="3ECFE6F2"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48DB96D9" w14:textId="77777777">
            <w:pPr>
              <w:jc w:val="center"/>
              <w:rPr>
                <w:rFonts w:ascii="Arial" w:hAnsi="Arial" w:cs="Arial"/>
              </w:rPr>
            </w:pPr>
            <w:r w:rsidRPr="00411A89">
              <w:rPr>
                <w:rFonts w:ascii="Arial" w:hAnsi="Arial" w:cs="Arial"/>
              </w:rPr>
              <w:t>110</w:t>
            </w:r>
          </w:p>
        </w:tc>
        <w:tc>
          <w:tcPr>
            <w:tcW w:w="1800" w:type="dxa"/>
          </w:tcPr>
          <w:p w:rsidRPr="00411A89" w:rsidR="00BB4A2E" w:rsidP="0051544A" w:rsidRDefault="00BB4A2E" w14:paraId="2B36E0DE" w14:textId="77777777">
            <w:pPr>
              <w:jc w:val="center"/>
              <w:rPr>
                <w:rFonts w:ascii="Arial" w:hAnsi="Arial" w:cs="Arial"/>
              </w:rPr>
            </w:pPr>
            <w:r w:rsidRPr="00411A89">
              <w:rPr>
                <w:rFonts w:ascii="Arial" w:hAnsi="Arial" w:cs="Arial"/>
              </w:rPr>
              <w:t>8 (secs)</w:t>
            </w:r>
          </w:p>
        </w:tc>
      </w:tr>
      <w:tr w:rsidRPr="00411A89" w:rsidR="00BB4A2E" w:rsidTr="0051544A" w14:paraId="279AE673" w14:textId="77777777">
        <w:tc>
          <w:tcPr>
            <w:tcW w:w="2011" w:type="dxa"/>
          </w:tcPr>
          <w:p w:rsidRPr="00411A89" w:rsidR="00BB4A2E" w:rsidP="0051544A" w:rsidRDefault="00BB4A2E" w14:paraId="648DF5CC" w14:textId="77777777">
            <w:pPr>
              <w:rPr>
                <w:rFonts w:ascii="Arial" w:hAnsi="Arial" w:cs="Arial"/>
              </w:rPr>
            </w:pPr>
            <w:r w:rsidRPr="00411A89">
              <w:rPr>
                <w:rFonts w:ascii="Arial" w:hAnsi="Arial" w:cs="Arial"/>
              </w:rPr>
              <w:t>Pump Flow</w:t>
            </w:r>
          </w:p>
        </w:tc>
        <w:tc>
          <w:tcPr>
            <w:tcW w:w="1846" w:type="dxa"/>
          </w:tcPr>
          <w:p w:rsidRPr="00411A89" w:rsidR="00BB4A2E" w:rsidP="0051544A" w:rsidRDefault="00BB4A2E" w14:paraId="351B7664" w14:textId="77777777">
            <w:pPr>
              <w:jc w:val="center"/>
              <w:rPr>
                <w:rFonts w:ascii="Arial" w:hAnsi="Arial" w:cs="Arial"/>
              </w:rPr>
            </w:pPr>
            <w:r w:rsidRPr="00411A89">
              <w:rPr>
                <w:rFonts w:ascii="Arial" w:hAnsi="Arial" w:cs="Arial"/>
              </w:rPr>
              <w:t>7</w:t>
            </w:r>
          </w:p>
        </w:tc>
        <w:tc>
          <w:tcPr>
            <w:tcW w:w="1834" w:type="dxa"/>
          </w:tcPr>
          <w:p w:rsidRPr="00411A89" w:rsidR="00BB4A2E" w:rsidP="0051544A" w:rsidRDefault="00BB4A2E" w14:paraId="7999A7A7" w14:textId="77777777">
            <w:pPr>
              <w:jc w:val="center"/>
              <w:rPr>
                <w:rFonts w:ascii="Arial" w:hAnsi="Arial" w:cs="Arial"/>
              </w:rPr>
            </w:pPr>
            <w:r w:rsidRPr="00411A89">
              <w:rPr>
                <w:rFonts w:ascii="Arial" w:hAnsi="Arial" w:cs="Arial"/>
              </w:rPr>
              <w:t>0</w:t>
            </w:r>
          </w:p>
        </w:tc>
        <w:tc>
          <w:tcPr>
            <w:tcW w:w="1859" w:type="dxa"/>
          </w:tcPr>
          <w:p w:rsidRPr="00411A89" w:rsidR="00BB4A2E" w:rsidP="0051544A" w:rsidRDefault="00BB4A2E" w14:paraId="16C19CE5" w14:textId="77777777">
            <w:pPr>
              <w:keepNext/>
              <w:jc w:val="center"/>
              <w:rPr>
                <w:rFonts w:ascii="Arial" w:hAnsi="Arial" w:cs="Arial"/>
              </w:rPr>
            </w:pPr>
            <w:r w:rsidRPr="00411A89">
              <w:rPr>
                <w:rFonts w:ascii="Arial" w:hAnsi="Arial" w:cs="Arial"/>
              </w:rPr>
              <w:t>2.5</w:t>
            </w:r>
          </w:p>
        </w:tc>
        <w:tc>
          <w:tcPr>
            <w:tcW w:w="1800" w:type="dxa"/>
          </w:tcPr>
          <w:p w:rsidRPr="00411A89" w:rsidR="00BB4A2E" w:rsidP="0051544A" w:rsidRDefault="00BB4A2E" w14:paraId="1CACADF9" w14:textId="77777777">
            <w:pPr>
              <w:keepNext/>
              <w:jc w:val="center"/>
              <w:rPr>
                <w:rFonts w:ascii="Arial" w:hAnsi="Arial" w:cs="Arial"/>
              </w:rPr>
            </w:pPr>
            <w:r w:rsidRPr="00411A89">
              <w:rPr>
                <w:rFonts w:ascii="Arial" w:hAnsi="Arial" w:cs="Arial"/>
              </w:rPr>
              <w:t>5 (lpm)</w:t>
            </w:r>
          </w:p>
        </w:tc>
      </w:tr>
    </w:tbl>
    <w:p w:rsidR="00BB4A2E" w:rsidP="00BB4A2E" w:rsidRDefault="00BB4A2E" w14:paraId="7C879E11" w14:textId="77777777">
      <w:pPr>
        <w:pStyle w:val="Caption"/>
        <w:jc w:val="center"/>
        <w:rPr>
          <w:rFonts w:ascii="Arial" w:hAnsi="Arial" w:cs="Arial"/>
          <w:color w:val="auto"/>
          <w:sz w:val="20"/>
          <w:szCs w:val="20"/>
        </w:rPr>
      </w:pPr>
    </w:p>
    <w:p w:rsidRPr="004260FA" w:rsidR="00BB4A2E" w:rsidP="00BB4A2E" w:rsidRDefault="00BB4A2E" w14:paraId="79C7FFA3" w14:textId="77777777">
      <w:pPr>
        <w:pStyle w:val="Caption"/>
        <w:jc w:val="center"/>
        <w:rPr>
          <w:rFonts w:ascii="Arial" w:hAnsi="Arial" w:cs="Arial"/>
          <w:i w:val="0"/>
          <w:iCs w:val="0"/>
          <w:color w:val="auto"/>
          <w:sz w:val="24"/>
          <w:szCs w:val="24"/>
          <w:u w:val="single"/>
        </w:rPr>
      </w:pPr>
      <w:r w:rsidRPr="004260FA">
        <w:rPr>
          <w:rFonts w:ascii="Arial" w:hAnsi="Arial" w:cs="Arial"/>
          <w:b/>
          <w:bCs/>
          <w:i w:val="0"/>
          <w:iCs w:val="0"/>
          <w:color w:val="auto"/>
          <w:sz w:val="24"/>
          <w:szCs w:val="24"/>
          <w:u w:val="single"/>
        </w:rPr>
        <w:t xml:space="preserve">Table </w:t>
      </w:r>
      <w:r>
        <w:rPr>
          <w:rFonts w:ascii="Arial" w:hAnsi="Arial" w:cs="Arial"/>
          <w:b/>
          <w:bCs/>
          <w:i w:val="0"/>
          <w:iCs w:val="0"/>
          <w:color w:val="auto"/>
          <w:sz w:val="24"/>
          <w:szCs w:val="24"/>
          <w:u w:val="single"/>
        </w:rPr>
        <w:t>E</w:t>
      </w:r>
      <w:r w:rsidRPr="004260FA">
        <w:rPr>
          <w:rFonts w:ascii="Arial" w:hAnsi="Arial" w:cs="Arial"/>
          <w:b/>
          <w:bCs/>
          <w:i w:val="0"/>
          <w:iCs w:val="0"/>
          <w:color w:val="auto"/>
          <w:sz w:val="24"/>
          <w:szCs w:val="24"/>
          <w:u w:val="single"/>
        </w:rPr>
        <w:t>8</w:t>
      </w:r>
      <w:r w:rsidRPr="004260FA">
        <w:rPr>
          <w:rFonts w:ascii="Arial" w:hAnsi="Arial" w:cs="Arial"/>
          <w:i w:val="0"/>
          <w:iCs w:val="0"/>
          <w:color w:val="auto"/>
          <w:sz w:val="24"/>
          <w:szCs w:val="24"/>
          <w:u w:val="single"/>
        </w:rPr>
        <w:t>. Parameter List Sent Via Serial Port Sequentially</w:t>
      </w:r>
    </w:p>
    <w:p w:rsidRPr="00411A89" w:rsidR="00BB4A2E" w:rsidP="00BB4A2E" w:rsidRDefault="00BB4A2E" w14:paraId="08A70E06" w14:textId="77777777">
      <w:pPr>
        <w:jc w:val="center"/>
        <w:rPr>
          <w:rFonts w:ascii="Arial" w:hAnsi="Arial" w:cs="Arial" w:eastAsiaTheme="minorHAnsi"/>
          <w:b/>
          <w:bCs/>
          <w:color w:val="000000" w:themeColor="text1"/>
        </w:rPr>
      </w:pPr>
      <w:r w:rsidRPr="00411A89">
        <w:rPr>
          <w:rFonts w:ascii="Arial" w:hAnsi="Arial" w:cs="Arial" w:eastAsiaTheme="minorHAnsi"/>
          <w:bCs/>
          <w:noProof/>
          <w:color w:val="4F81BD" w:themeColor="accent1"/>
        </w:rPr>
        <mc:AlternateContent>
          <mc:Choice Requires="wps">
            <w:drawing>
              <wp:anchor distT="45720" distB="45720" distL="114300" distR="114300" simplePos="0" relativeHeight="251711611" behindDoc="0" locked="0" layoutInCell="1" allowOverlap="0" wp14:anchorId="2742C119" wp14:editId="46F6A01E">
                <wp:simplePos x="0" y="0"/>
                <wp:positionH relativeFrom="column">
                  <wp:posOffset>581025</wp:posOffset>
                </wp:positionH>
                <wp:positionV relativeFrom="paragraph">
                  <wp:posOffset>374650</wp:posOffset>
                </wp:positionV>
                <wp:extent cx="5941695" cy="5478145"/>
                <wp:effectExtent l="6350" t="10795" r="5080" b="6985"/>
                <wp:wrapTopAndBottom/>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1695" cy="5478145"/>
                        </a:xfrm>
                        <a:prstGeom prst="rect">
                          <a:avLst/>
                        </a:prstGeom>
                        <a:solidFill>
                          <a:srgbClr val="FFFFFF"/>
                        </a:solidFill>
                        <a:ln w="9525">
                          <a:solidFill>
                            <a:srgbClr val="000000"/>
                          </a:solidFill>
                          <a:miter lim="800000"/>
                          <a:headEnd/>
                          <a:tailEnd/>
                        </a:ln>
                      </wps:spPr>
                      <wps:txbx>
                        <w:txbxContent>
                          <w:p w:rsidRPr="00543AEC" w:rsidR="00BB4A2E" w:rsidP="00BB4A2E" w:rsidRDefault="00BB4A2E" w14:paraId="71B5AE8C" w14:textId="77777777">
                            <w:pPr>
                              <w:rPr>
                                <w:sz w:val="18"/>
                              </w:rPr>
                            </w:pPr>
                            <w:r w:rsidRPr="00543AEC">
                              <w:rPr>
                                <w:sz w:val="18"/>
                              </w:rPr>
                              <w:t>1: Read Operation</w:t>
                            </w:r>
                          </w:p>
                          <w:p w:rsidRPr="00543AEC" w:rsidR="00BB4A2E" w:rsidP="00BB4A2E" w:rsidRDefault="00BB4A2E" w14:paraId="61F625E5" w14:textId="77777777">
                            <w:pPr>
                              <w:rPr>
                                <w:sz w:val="18"/>
                              </w:rPr>
                            </w:pPr>
                            <w:r w:rsidRPr="00543AEC">
                              <w:rPr>
                                <w:sz w:val="18"/>
                              </w:rPr>
                              <w:t xml:space="preserve">Return Count: </w:t>
                            </w:r>
                            <w:r>
                              <w:rPr>
                                <w:sz w:val="18"/>
                              </w:rPr>
                              <w:t>60</w:t>
                            </w:r>
                            <w:r w:rsidRPr="00543AEC">
                              <w:rPr>
                                <w:sz w:val="18"/>
                              </w:rPr>
                              <w:t>0 bytes</w:t>
                            </w:r>
                          </w:p>
                          <w:p w:rsidR="00BB4A2E" w:rsidP="00BB4A2E" w:rsidRDefault="00BB4A2E" w14:paraId="3B18B7E8" w14:textId="77777777">
                            <w:pPr>
                              <w:rPr>
                                <w:sz w:val="18"/>
                              </w:rPr>
                            </w:pPr>
                            <w:r w:rsidRPr="00D0505B">
                              <w:rPr>
                                <w:sz w:val="18"/>
                              </w:rPr>
                              <w:t xml:space="preserve">0781 0715 0700 0701 0700 0700 0700 07B8 0741 0700 0700 07FA 0744 0700 0700 0700 0700 0707 0711 0714 0703 070D 0712 0701 0735 0729 07AB 076A 0743 0784 </w:t>
                            </w:r>
                          </w:p>
                          <w:p w:rsidR="00BB4A2E" w:rsidP="00BB4A2E" w:rsidRDefault="00BB4A2E" w14:paraId="3E540078" w14:textId="77777777">
                            <w:pPr>
                              <w:rPr>
                                <w:sz w:val="18"/>
                              </w:rPr>
                            </w:pPr>
                            <w:r w:rsidRPr="00D0505B">
                              <w:rPr>
                                <w:sz w:val="18"/>
                              </w:rPr>
                              <w:t xml:space="preserve">0781 0715 0700 0702 0700 0700 0700 0712 0742 0700 0700 0748 0742 0700 0700 0700 0700 0701 0711 0714 0703 070D 0712 0701 0735 0772 077F 0761 0767 0784 </w:t>
                            </w:r>
                          </w:p>
                          <w:p w:rsidR="00BB4A2E" w:rsidP="00BB4A2E" w:rsidRDefault="00BB4A2E" w14:paraId="37A2D67C" w14:textId="77777777">
                            <w:pPr>
                              <w:rPr>
                                <w:sz w:val="18"/>
                              </w:rPr>
                            </w:pPr>
                            <w:r w:rsidRPr="00D0505B">
                              <w:rPr>
                                <w:sz w:val="18"/>
                              </w:rPr>
                              <w:t xml:space="preserve">0781 0715 0700 0706 0700 0733 0733 070D 0742 0700 0700 0748 0742 0700 0700 0700 0700 0701 0711 0714 0703 070D 0712 0701 0735 0751 0769 071F 0720 0784 </w:t>
                            </w:r>
                          </w:p>
                          <w:p w:rsidR="00BB4A2E" w:rsidP="00BB4A2E" w:rsidRDefault="00BB4A2E" w14:paraId="7D0B132F" w14:textId="77777777">
                            <w:pPr>
                              <w:rPr>
                                <w:sz w:val="18"/>
                              </w:rPr>
                            </w:pPr>
                            <w:r w:rsidRPr="00D0505B">
                              <w:rPr>
                                <w:sz w:val="18"/>
                              </w:rPr>
                              <w:t xml:space="preserve">0781 0715 0700 0707 0700 0700 0700 0704 0742 0700 0700 0748 0742 0700 0700 0700 0700 0701 0711 0714 0703 070D 0712 0701 0735 072F 0768 0737 070C 0784 </w:t>
                            </w:r>
                          </w:p>
                          <w:p w:rsidR="00BB4A2E" w:rsidP="00BB4A2E" w:rsidRDefault="00BB4A2E" w14:paraId="2CEBDE7F" w14:textId="77777777">
                            <w:pPr>
                              <w:rPr>
                                <w:sz w:val="18"/>
                              </w:rPr>
                            </w:pPr>
                            <w:r w:rsidRPr="00D0505B">
                              <w:rPr>
                                <w:sz w:val="18"/>
                              </w:rPr>
                              <w:t xml:space="preserve">0781 0715 0700 0708 0700 0700 0700 079C 0742 0700 0700 0780 077F 0700 0700 0780 07FF 0702 0711 0714 0703 070D 0712 0701 0735 0727 07ED 0737 07D7 0784 </w:t>
                            </w:r>
                          </w:p>
                          <w:p w:rsidR="00BB4A2E" w:rsidP="00BB4A2E" w:rsidRDefault="00BB4A2E" w14:paraId="6FC381AE" w14:textId="77777777">
                            <w:pPr>
                              <w:rPr>
                                <w:sz w:val="18"/>
                              </w:rPr>
                            </w:pPr>
                            <w:r w:rsidRPr="00D0505B">
                              <w:rPr>
                                <w:sz w:val="18"/>
                              </w:rPr>
                              <w:t xml:space="preserve">0781 0715 0700 0709 0700 0700 0700 07BA 0742 0700 0700 0780 077F 0700 0700 0780 07FF 0702 0711 0714 0703 070D 0712 0701 0735 0752 078D 0725 0793 0784 </w:t>
                            </w:r>
                          </w:p>
                          <w:p w:rsidR="00BB4A2E" w:rsidP="00BB4A2E" w:rsidRDefault="00BB4A2E" w14:paraId="3A52DE5B" w14:textId="77777777">
                            <w:pPr>
                              <w:rPr>
                                <w:sz w:val="18"/>
                              </w:rPr>
                            </w:pPr>
                            <w:r w:rsidRPr="00D0505B">
                              <w:rPr>
                                <w:sz w:val="18"/>
                              </w:rPr>
                              <w:t xml:space="preserve">0781 0715 0700 070A 0700 0700 0700 0774 0742 0700 0700 0780 077F 0700 0700 0780 07FF 0702 0711 0714 0703 070D 0712 0701 0735 077A 07A4 0796 07A7 0784 </w:t>
                            </w:r>
                          </w:p>
                          <w:p w:rsidR="00BB4A2E" w:rsidP="00BB4A2E" w:rsidRDefault="00BB4A2E" w14:paraId="18292380" w14:textId="77777777">
                            <w:pPr>
                              <w:rPr>
                                <w:sz w:val="18"/>
                              </w:rPr>
                            </w:pPr>
                            <w:r w:rsidRPr="00D0505B">
                              <w:rPr>
                                <w:sz w:val="18"/>
                              </w:rPr>
                              <w:t xml:space="preserve">0781 0715 0700 070B 0700 0700 0700 07A0 0740 0700 0700 0780 077F 0700 0700 0700 0700 0702 0711 0714 0703 070D 0712 0701 0735 07C8 0748 0725 07FA 0784 </w:t>
                            </w:r>
                          </w:p>
                          <w:p w:rsidR="00BB4A2E" w:rsidP="00BB4A2E" w:rsidRDefault="00BB4A2E" w14:paraId="7D43A230" w14:textId="77777777">
                            <w:pPr>
                              <w:rPr>
                                <w:sz w:val="18"/>
                              </w:rPr>
                            </w:pPr>
                            <w:r w:rsidRPr="00D0505B">
                              <w:rPr>
                                <w:sz w:val="18"/>
                              </w:rPr>
                              <w:t xml:space="preserve">0781 0715 0700 070F 0700 0700 0700 07DC 0742 0700 0700 0780 077F 0700 0700 0780 07FF 0708 0711 0714 0703 070D 0712 0701 0735 07CF 07BF 07A3 0799 0784 </w:t>
                            </w:r>
                          </w:p>
                          <w:p w:rsidRPr="00FF3721" w:rsidR="00BB4A2E" w:rsidP="00BB4A2E" w:rsidRDefault="00BB4A2E" w14:paraId="26B21096" w14:textId="77777777">
                            <w:pPr>
                              <w:rPr>
                                <w:sz w:val="18"/>
                              </w:rPr>
                            </w:pPr>
                            <w:r w:rsidRPr="00D0505B">
                              <w:rPr>
                                <w:sz w:val="18"/>
                              </w:rPr>
                              <w:t>0781 0715 0700 0714 0700 0700 0700 0720 0740 0700 0700 07E0 0740 0700 0700 0700 0700 0705 0711 0714 0703 070D 0712 0701 0735 0762 0742 0732 0787 0784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32163DBF">
              <v:shape id="Text Box 239" style="position:absolute;left:0;text-align:left;margin-left:45.75pt;margin-top:29.5pt;width:467.85pt;height:431.35pt;z-index:25171161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93" o:allowoverlap="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" w14:anchorId="2742C119">
                <v:textbox style="mso-fit-shape-to-text:t">
                  <w:txbxContent>
                    <w:p w:rsidRPr="00543AEC" w:rsidR="00BB4A2E" w:rsidP="00BB4A2E" w:rsidRDefault="00BB4A2E" w14:paraId="1FD4A274" w14:textId="77777777">
                      <w:pPr>
                        <w:rPr>
                          <w:sz w:val="18"/>
                        </w:rPr>
                      </w:pPr>
                      <w:r w:rsidRPr="00543AEC">
                        <w:rPr>
                          <w:sz w:val="18"/>
                        </w:rPr>
                        <w:t>1: Read Operation</w:t>
                      </w:r>
                    </w:p>
                    <w:p w:rsidRPr="00543AEC" w:rsidR="00BB4A2E" w:rsidP="00BB4A2E" w:rsidRDefault="00BB4A2E" w14:paraId="30481B83" w14:textId="77777777">
                      <w:pPr>
                        <w:rPr>
                          <w:sz w:val="18"/>
                        </w:rPr>
                      </w:pPr>
                      <w:r w:rsidRPr="00543AEC">
                        <w:rPr>
                          <w:sz w:val="18"/>
                        </w:rPr>
                        <w:t xml:space="preserve">Return Count: </w:t>
                      </w:r>
                      <w:r>
                        <w:rPr>
                          <w:sz w:val="18"/>
                        </w:rPr>
                        <w:t>60</w:t>
                      </w:r>
                      <w:r w:rsidRPr="00543AEC">
                        <w:rPr>
                          <w:sz w:val="18"/>
                        </w:rPr>
                        <w:t>0 bytes</w:t>
                      </w:r>
                    </w:p>
                    <w:p w:rsidR="00BB4A2E" w:rsidP="00BB4A2E" w:rsidRDefault="00BB4A2E" w14:paraId="132D6FFB" w14:textId="77777777">
                      <w:pPr>
                        <w:rPr>
                          <w:sz w:val="18"/>
                        </w:rPr>
                      </w:pPr>
                      <w:r w:rsidRPr="00D0505B">
                        <w:rPr>
                          <w:sz w:val="18"/>
                        </w:rPr>
                        <w:t xml:space="preserve">0781 0715 0700 0701 0700 0700 0700 07B8 0741 0700 0700 07FA 0744 0700 0700 0700 0700 0707 0711 0714 0703 070D 0712 0701 0735 0729 07AB 076A 0743 0784 </w:t>
                      </w:r>
                    </w:p>
                    <w:p w:rsidR="00BB4A2E" w:rsidP="00BB4A2E" w:rsidRDefault="00BB4A2E" w14:paraId="62D88885" w14:textId="77777777">
                      <w:pPr>
                        <w:rPr>
                          <w:sz w:val="18"/>
                        </w:rPr>
                      </w:pPr>
                      <w:r w:rsidRPr="00D0505B">
                        <w:rPr>
                          <w:sz w:val="18"/>
                        </w:rPr>
                        <w:t xml:space="preserve">0781 0715 0700 0702 0700 0700 0700 0712 0742 0700 0700 0748 0742 0700 0700 0700 0700 0701 0711 0714 0703 070D 0712 0701 0735 0772 077F 0761 0767 0784 </w:t>
                      </w:r>
                    </w:p>
                    <w:p w:rsidR="00BB4A2E" w:rsidP="00BB4A2E" w:rsidRDefault="00BB4A2E" w14:paraId="193F949B" w14:textId="77777777">
                      <w:pPr>
                        <w:rPr>
                          <w:sz w:val="18"/>
                        </w:rPr>
                      </w:pPr>
                      <w:r w:rsidRPr="00D0505B">
                        <w:rPr>
                          <w:sz w:val="18"/>
                        </w:rPr>
                        <w:t xml:space="preserve">0781 0715 0700 0706 0700 0733 0733 070D 0742 0700 0700 0748 0742 0700 0700 0700 0700 0701 0711 0714 0703 070D 0712 0701 0735 0751 0769 071F 0720 0784 </w:t>
                      </w:r>
                    </w:p>
                    <w:p w:rsidR="00BB4A2E" w:rsidP="00BB4A2E" w:rsidRDefault="00BB4A2E" w14:paraId="45972555" w14:textId="77777777">
                      <w:pPr>
                        <w:rPr>
                          <w:sz w:val="18"/>
                        </w:rPr>
                      </w:pPr>
                      <w:r w:rsidRPr="00D0505B">
                        <w:rPr>
                          <w:sz w:val="18"/>
                        </w:rPr>
                        <w:t xml:space="preserve">0781 0715 0700 0707 0700 0700 0700 0704 0742 0700 0700 0748 0742 0700 0700 0700 0700 0701 0711 0714 0703 070D 0712 0701 0735 072F 0768 0737 070C 0784 </w:t>
                      </w:r>
                    </w:p>
                    <w:p w:rsidR="00BB4A2E" w:rsidP="00BB4A2E" w:rsidRDefault="00BB4A2E" w14:paraId="4687D3E0" w14:textId="77777777">
                      <w:pPr>
                        <w:rPr>
                          <w:sz w:val="18"/>
                        </w:rPr>
                      </w:pPr>
                      <w:r w:rsidRPr="00D0505B">
                        <w:rPr>
                          <w:sz w:val="18"/>
                        </w:rPr>
                        <w:t xml:space="preserve">0781 0715 0700 0708 0700 0700 0700 079C 0742 0700 0700 0780 077F 0700 0700 0780 07FF 0702 0711 0714 0703 070D 0712 0701 0735 0727 07ED 0737 07D7 0784 </w:t>
                      </w:r>
                    </w:p>
                    <w:p w:rsidR="00BB4A2E" w:rsidP="00BB4A2E" w:rsidRDefault="00BB4A2E" w14:paraId="02DB8596" w14:textId="77777777">
                      <w:pPr>
                        <w:rPr>
                          <w:sz w:val="18"/>
                        </w:rPr>
                      </w:pPr>
                      <w:r w:rsidRPr="00D0505B">
                        <w:rPr>
                          <w:sz w:val="18"/>
                        </w:rPr>
                        <w:t xml:space="preserve">0781 0715 0700 0709 0700 0700 0700 07BA 0742 0700 0700 0780 077F 0700 0700 0780 07FF 0702 0711 0714 0703 070D 0712 0701 0735 0752 078D 0725 0793 0784 </w:t>
                      </w:r>
                    </w:p>
                    <w:p w:rsidR="00BB4A2E" w:rsidP="00BB4A2E" w:rsidRDefault="00BB4A2E" w14:paraId="56385628" w14:textId="77777777">
                      <w:pPr>
                        <w:rPr>
                          <w:sz w:val="18"/>
                        </w:rPr>
                      </w:pPr>
                      <w:r w:rsidRPr="00D0505B">
                        <w:rPr>
                          <w:sz w:val="18"/>
                        </w:rPr>
                        <w:t xml:space="preserve">0781 0715 0700 070A 0700 0700 0700 0774 0742 0700 0700 0780 077F 0700 0700 0780 07FF 0702 0711 0714 0703 070D 0712 0701 0735 077A 07A4 0796 07A7 0784 </w:t>
                      </w:r>
                    </w:p>
                    <w:p w:rsidR="00BB4A2E" w:rsidP="00BB4A2E" w:rsidRDefault="00BB4A2E" w14:paraId="2299F57E" w14:textId="77777777">
                      <w:pPr>
                        <w:rPr>
                          <w:sz w:val="18"/>
                        </w:rPr>
                      </w:pPr>
                      <w:r w:rsidRPr="00D0505B">
                        <w:rPr>
                          <w:sz w:val="18"/>
                        </w:rPr>
                        <w:t xml:space="preserve">0781 0715 0700 070B 0700 0700 0700 07A0 0740 0700 0700 0780 077F 0700 0700 0700 0700 0702 0711 0714 0703 070D 0712 0701 0735 07C8 0748 0725 07FA 0784 </w:t>
                      </w:r>
                    </w:p>
                    <w:p w:rsidR="00BB4A2E" w:rsidP="00BB4A2E" w:rsidRDefault="00BB4A2E" w14:paraId="7BD8DB6B" w14:textId="77777777">
                      <w:pPr>
                        <w:rPr>
                          <w:sz w:val="18"/>
                        </w:rPr>
                      </w:pPr>
                      <w:r w:rsidRPr="00D0505B">
                        <w:rPr>
                          <w:sz w:val="18"/>
                        </w:rPr>
                        <w:t xml:space="preserve">0781 0715 0700 070F 0700 0700 0700 07DC 0742 0700 0700 0780 077F 0700 0700 0780 07FF 0708 0711 0714 0703 070D 0712 0701 0735 07CF 07BF 07A3 0799 0784 </w:t>
                      </w:r>
                    </w:p>
                    <w:p w:rsidRPr="00FF3721" w:rsidR="00BB4A2E" w:rsidP="00BB4A2E" w:rsidRDefault="00BB4A2E" w14:paraId="4AC9A514" w14:textId="77777777">
                      <w:pPr>
                        <w:rPr>
                          <w:sz w:val="18"/>
                        </w:rPr>
                      </w:pPr>
                      <w:r w:rsidRPr="00D0505B">
                        <w:rPr>
                          <w:sz w:val="18"/>
                        </w:rPr>
                        <w:t>0781 0715 0700 0714 0700 0700 0700 0720 0740 0700 0700 07E0 0740 0700 0700 0700 0700 0705 0711 0714 0703 070D 0712 0701 0735 0762 0742 0732 0787 0784</w:t>
                      </w:r>
                    </w:p>
                  </w:txbxContent>
                </v:textbox>
                <w10:wrap type="topAndBottom"/>
              </v:shape>
            </w:pict>
          </mc:Fallback>
        </mc:AlternateContent>
      </w:r>
    </w:p>
    <w:p w:rsidRPr="00411A89" w:rsidR="00BB4A2E" w:rsidP="00BB4A2E" w:rsidRDefault="00BB4A2E" w14:paraId="0BD1AEC3" w14:textId="77777777">
      <w:pPr>
        <w:rPr>
          <w:rFonts w:ascii="Arial" w:hAnsi="Arial" w:cs="Arial" w:eastAsiaTheme="minorHAnsi"/>
        </w:rPr>
      </w:pPr>
    </w:p>
    <w:p w:rsidR="00BB4A2E" w:rsidP="00BB4A2E" w:rsidRDefault="00BB4A2E" w14:paraId="062A1342" w14:textId="77777777">
      <w:pPr>
        <w:jc w:val="center"/>
        <w:rPr>
          <w:rFonts w:ascii="Arial" w:hAnsi="Arial" w:cs="Arial" w:eastAsiaTheme="minorHAnsi"/>
          <w:b/>
          <w:sz w:val="24"/>
          <w:szCs w:val="24"/>
          <w:u w:val="single"/>
        </w:rPr>
      </w:pPr>
    </w:p>
    <w:p w:rsidRPr="004260FA" w:rsidR="00BB4A2E" w:rsidP="00BB4A2E" w:rsidRDefault="00BB4A2E" w14:paraId="17318918" w14:textId="77777777">
      <w:pPr>
        <w:jc w:val="center"/>
        <w:rPr>
          <w:rFonts w:ascii="Arial" w:hAnsi="Arial" w:cs="Arial" w:eastAsiaTheme="minorHAnsi"/>
          <w:b/>
          <w:sz w:val="24"/>
          <w:szCs w:val="24"/>
          <w:u w:val="single"/>
        </w:rPr>
      </w:pPr>
      <w:r w:rsidRPr="004260FA">
        <w:rPr>
          <w:rFonts w:ascii="Arial" w:hAnsi="Arial" w:cs="Arial" w:eastAsiaTheme="minorHAnsi"/>
          <w:b/>
          <w:sz w:val="24"/>
          <w:szCs w:val="24"/>
          <w:u w:val="single"/>
        </w:rPr>
        <w:t xml:space="preserve">Table </w:t>
      </w:r>
      <w:r>
        <w:rPr>
          <w:rFonts w:ascii="Arial" w:hAnsi="Arial" w:cs="Arial" w:eastAsiaTheme="minorHAnsi"/>
          <w:b/>
          <w:sz w:val="24"/>
          <w:szCs w:val="24"/>
          <w:u w:val="single"/>
        </w:rPr>
        <w:t>E</w:t>
      </w:r>
      <w:r w:rsidRPr="004260FA">
        <w:rPr>
          <w:rFonts w:ascii="Arial" w:hAnsi="Arial" w:cs="Arial" w:eastAsiaTheme="minorHAnsi"/>
          <w:b/>
          <w:sz w:val="24"/>
          <w:szCs w:val="24"/>
          <w:u w:val="single"/>
        </w:rPr>
        <w:t xml:space="preserve">9  </w:t>
      </w:r>
      <w:r w:rsidRPr="004260FA">
        <w:rPr>
          <w:rFonts w:ascii="Arial" w:hAnsi="Arial" w:cs="Arial" w:eastAsiaTheme="minorHAnsi"/>
          <w:bCs/>
          <w:sz w:val="24"/>
          <w:szCs w:val="24"/>
          <w:u w:val="single"/>
        </w:rPr>
        <w:t xml:space="preserve">Captured Data Via a Serial Interface – Hex Format (each packet is 60 </w:t>
      </w:r>
      <w:r w:rsidRPr="004260FA">
        <w:rPr>
          <w:rFonts w:ascii="Arial" w:hAnsi="Arial" w:cs="Arial" w:eastAsiaTheme="minorHAnsi"/>
          <w:b/>
          <w:sz w:val="24"/>
          <w:szCs w:val="24"/>
          <w:u w:val="single"/>
        </w:rPr>
        <w:t>bytes)</w:t>
      </w:r>
    </w:p>
    <w:p w:rsidRPr="00411A89" w:rsidR="00BB4A2E" w:rsidP="00BB4A2E" w:rsidRDefault="00BB4A2E" w14:paraId="62652772" w14:textId="77777777">
      <w:pPr>
        <w:rPr>
          <w:rFonts w:ascii="Arial" w:hAnsi="Arial" w:cs="Arial"/>
        </w:rPr>
      </w:pPr>
    </w:p>
    <w:p w:rsidRPr="00411A89" w:rsidR="00BB4A2E" w:rsidP="00BB4A2E" w:rsidRDefault="00BB4A2E" w14:paraId="5DA7366D" w14:textId="77777777">
      <w:pPr>
        <w:autoSpaceDE w:val="0"/>
        <w:autoSpaceDN w:val="0"/>
        <w:adjustRightInd w:val="0"/>
        <w:rPr>
          <w:rFonts w:ascii="Arial" w:hAnsi="Arial" w:cs="Arial"/>
        </w:rPr>
      </w:pPr>
    </w:p>
    <w:p w:rsidRPr="00411A89" w:rsidR="00BB4A2E" w:rsidP="00BB4A2E" w:rsidRDefault="00BB4A2E" w14:paraId="72DFD0A8" w14:textId="77777777">
      <w:pPr>
        <w:autoSpaceDE w:val="0"/>
        <w:autoSpaceDN w:val="0"/>
        <w:adjustRightInd w:val="0"/>
        <w:rPr>
          <w:rFonts w:ascii="Arial" w:hAnsi="Arial" w:cs="Arial"/>
        </w:rPr>
      </w:pPr>
    </w:p>
    <w:p w:rsidRPr="00411A89" w:rsidR="00BB4A2E" w:rsidP="00BB4A2E" w:rsidRDefault="00BB4A2E" w14:paraId="0F54ADCD" w14:textId="77777777">
      <w:pPr>
        <w:autoSpaceDE w:val="0"/>
        <w:autoSpaceDN w:val="0"/>
        <w:adjustRightInd w:val="0"/>
        <w:rPr>
          <w:rFonts w:ascii="Arial" w:hAnsi="Arial" w:cs="Arial"/>
        </w:rPr>
      </w:pPr>
    </w:p>
    <w:p w:rsidRPr="00411A89" w:rsidR="00BB4A2E" w:rsidP="00BB4A2E" w:rsidRDefault="00BB4A2E" w14:paraId="3E9C532F" w14:textId="77777777">
      <w:pPr>
        <w:tabs>
          <w:tab w:val="left" w:pos="1440"/>
          <w:tab w:val="left" w:pos="2880"/>
          <w:tab w:val="left" w:pos="4320"/>
          <w:tab w:val="right" w:leader="hyphen" w:pos="9000"/>
        </w:tabs>
        <w:autoSpaceDE w:val="0"/>
        <w:autoSpaceDN w:val="0"/>
        <w:adjustRightInd w:val="0"/>
        <w:rPr>
          <w:rFonts w:ascii="Arial" w:hAnsi="Arial" w:cs="Arial"/>
        </w:rPr>
        <w:sectPr w:rsidRPr="00411A89" w:rsidR="00BB4A2E" w:rsidSect="0017569A">
          <w:headerReference w:type="default" r:id="rId264"/>
          <w:footerReference w:type="default" r:id="rId265"/>
          <w:pgSz w:w="12240" w:h="15840" w:orient="portrait" w:code="1"/>
          <w:pgMar w:top="1350" w:right="1166" w:bottom="1080" w:left="1440" w:header="720" w:footer="720" w:gutter="0"/>
          <w:pgNumType w:start="1"/>
          <w:cols w:space="720"/>
          <w:docGrid w:linePitch="360"/>
        </w:sectPr>
      </w:pPr>
    </w:p>
    <w:p w:rsidRPr="004260FA" w:rsidR="00BB4A2E" w:rsidP="00BB4A2E" w:rsidRDefault="00BB4A2E" w14:paraId="0E301761" w14:textId="77777777">
      <w:pPr>
        <w:rPr>
          <w:rFonts w:ascii="Arial" w:hAnsi="Arial" w:cs="Arial" w:eastAsiaTheme="minorHAnsi"/>
          <w:b/>
          <w:noProof/>
          <w:sz w:val="24"/>
          <w:szCs w:val="24"/>
          <w:u w:val="single"/>
        </w:rPr>
      </w:pPr>
      <w:bookmarkStart w:name="Appendix_G_Display_Settings" w:id="285"/>
      <w:r w:rsidRPr="004260FA">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F</w:t>
      </w:r>
      <w:r w:rsidRPr="004260FA">
        <w:rPr>
          <w:rFonts w:ascii="Arial" w:hAnsi="Arial" w:cs="Arial" w:eastAsiaTheme="minorHAnsi"/>
          <w:b/>
          <w:noProof/>
          <w:sz w:val="24"/>
          <w:szCs w:val="24"/>
          <w:u w:val="single"/>
        </w:rPr>
        <w:t xml:space="preserve">   Display Settings for OR Monitor</w:t>
      </w:r>
      <w:bookmarkEnd w:id="284"/>
    </w:p>
    <w:bookmarkEnd w:id="124"/>
    <w:bookmarkEnd w:id="285"/>
    <w:p w:rsidRPr="00411A89" w:rsidR="00BB4A2E" w:rsidP="00BB4A2E" w:rsidRDefault="00BB4A2E" w14:paraId="65FDADE4" w14:textId="77777777">
      <w:pPr>
        <w:rPr>
          <w:rFonts w:ascii="Arial" w:hAnsi="Arial" w:cs="Arial" w:eastAsiaTheme="minorHAnsi"/>
          <w:b/>
          <w:noProof/>
          <w:u w:val="single"/>
        </w:rPr>
      </w:pPr>
    </w:p>
    <w:p w:rsidRPr="004260FA" w:rsidR="00BB4A2E" w:rsidP="00BB4A2E" w:rsidRDefault="00BB4A2E" w14:paraId="5004F2DF" w14:textId="77777777">
      <w:pPr>
        <w:ind w:firstLine="450"/>
        <w:rPr>
          <w:rFonts w:ascii="Arial" w:hAnsi="Arial" w:cs="Arial" w:eastAsiaTheme="minorHAnsi"/>
          <w:b/>
          <w:noProof/>
          <w:sz w:val="24"/>
          <w:szCs w:val="24"/>
        </w:rPr>
      </w:pPr>
      <w:bookmarkStart w:name="G1_Display_Settings" w:id="286"/>
      <w:bookmarkStart w:name="A1_Display_Settings" w:id="287"/>
      <w:r>
        <w:rPr>
          <w:rFonts w:ascii="Arial" w:hAnsi="Arial" w:cs="Arial" w:eastAsiaTheme="minorHAnsi"/>
          <w:b/>
          <w:noProof/>
          <w:sz w:val="24"/>
          <w:szCs w:val="24"/>
        </w:rPr>
        <w:t>F</w:t>
      </w:r>
      <w:r w:rsidRPr="004260FA">
        <w:rPr>
          <w:rFonts w:ascii="Arial" w:hAnsi="Arial" w:cs="Arial" w:eastAsiaTheme="minorHAnsi"/>
          <w:b/>
          <w:noProof/>
          <w:sz w:val="24"/>
          <w:szCs w:val="24"/>
        </w:rPr>
        <w:t>1.  Display Settings</w:t>
      </w:r>
      <w:bookmarkEnd w:id="286"/>
    </w:p>
    <w:bookmarkEnd w:id="287"/>
    <w:p w:rsidRPr="00411A89" w:rsidR="00BB4A2E" w:rsidP="00BB4A2E" w:rsidRDefault="00BB4A2E" w14:paraId="68E63631" w14:textId="77777777">
      <w:pPr>
        <w:rPr>
          <w:rFonts w:ascii="Arial" w:hAnsi="Arial" w:cs="Arial" w:eastAsiaTheme="minorHAnsi"/>
          <w:b/>
          <w:noProof/>
          <w:u w:val="single"/>
        </w:rPr>
      </w:pPr>
    </w:p>
    <w:p w:rsidRPr="004260FA" w:rsidR="00BB4A2E" w:rsidP="00BB4A2E" w:rsidRDefault="00BB4A2E" w14:paraId="62B9E631" w14:textId="77777777">
      <w:pPr>
        <w:ind w:left="450"/>
        <w:rPr>
          <w:rFonts w:ascii="Arial" w:hAnsi="Arial" w:cs="Arial" w:eastAsiaTheme="minorHAnsi"/>
          <w:noProof/>
          <w:sz w:val="24"/>
          <w:szCs w:val="24"/>
        </w:rPr>
      </w:pPr>
      <w:r w:rsidRPr="004260FA">
        <w:rPr>
          <w:rFonts w:ascii="Arial" w:hAnsi="Arial" w:cs="Arial" w:eastAsiaTheme="minorHAnsi"/>
          <w:noProof/>
          <w:sz w:val="24"/>
          <w:szCs w:val="24"/>
        </w:rPr>
        <w:t xml:space="preserve">The controls for changing the settings for the OR Monitor display can be found on the Windows Control Panel under “Display” (see Figure </w:t>
      </w:r>
      <w:r>
        <w:rPr>
          <w:rFonts w:ascii="Arial" w:hAnsi="Arial" w:cs="Arial"/>
          <w:bCs/>
          <w:sz w:val="24"/>
          <w:szCs w:val="24"/>
        </w:rPr>
        <w:t>F</w:t>
      </w:r>
      <w:r w:rsidRPr="004260FA">
        <w:rPr>
          <w:rFonts w:ascii="Arial" w:hAnsi="Arial" w:cs="Arial"/>
          <w:bCs/>
          <w:sz w:val="24"/>
          <w:szCs w:val="24"/>
        </w:rPr>
        <w:t>1a</w:t>
      </w:r>
      <w:r w:rsidRPr="004260FA">
        <w:rPr>
          <w:rFonts w:ascii="Arial" w:hAnsi="Arial" w:cs="Arial" w:eastAsiaTheme="minorHAnsi"/>
          <w:noProof/>
          <w:sz w:val="24"/>
          <w:szCs w:val="24"/>
        </w:rPr>
        <w:t>).</w:t>
      </w:r>
    </w:p>
    <w:p w:rsidRPr="00411A89" w:rsidR="00BB4A2E" w:rsidP="00BB4A2E" w:rsidRDefault="00BB4A2E" w14:paraId="10C0D153" w14:textId="77777777">
      <w:pPr>
        <w:rPr>
          <w:rFonts w:ascii="Arial" w:hAnsi="Arial" w:cs="Arial" w:eastAsiaTheme="minorHAnsi"/>
          <w:noProof/>
        </w:rPr>
      </w:pPr>
    </w:p>
    <w:p w:rsidRPr="00411A89" w:rsidR="00BB4A2E" w:rsidP="00BB4A2E" w:rsidRDefault="00BB4A2E" w14:paraId="502B29BA" w14:textId="77777777">
      <w:pPr>
        <w:jc w:val="center"/>
        <w:rPr>
          <w:rFonts w:ascii="Arial" w:hAnsi="Arial" w:cs="Arial" w:eastAsiaTheme="minorEastAsia"/>
          <w:noProof/>
        </w:rPr>
      </w:pPr>
      <w:r w:rsidRPr="00411A89">
        <w:rPr>
          <w:rFonts w:ascii="Arial" w:hAnsi="Arial" w:cs="Arial" w:eastAsiaTheme="minorHAnsi"/>
          <w:noProof/>
        </w:rPr>
        <w:drawing>
          <wp:anchor distT="0" distB="0" distL="114300" distR="114300" simplePos="0" relativeHeight="251683963" behindDoc="1" locked="0" layoutInCell="1" allowOverlap="1" wp14:anchorId="7E697609" wp14:editId="2EE240FD">
            <wp:simplePos x="0" y="0"/>
            <wp:positionH relativeFrom="column">
              <wp:posOffset>1190625</wp:posOffset>
            </wp:positionH>
            <wp:positionV relativeFrom="paragraph">
              <wp:posOffset>22860</wp:posOffset>
            </wp:positionV>
            <wp:extent cx="3732530" cy="3067050"/>
            <wp:effectExtent l="0" t="0" r="1270" b="0"/>
            <wp:wrapTight wrapText="bothSides">
              <wp:wrapPolygon edited="0">
                <wp:start x="0" y="0"/>
                <wp:lineTo x="0" y="21466"/>
                <wp:lineTo x="21497" y="21466"/>
                <wp:lineTo x="21497" y="0"/>
                <wp:lineTo x="0" y="0"/>
              </wp:wrapPolygon>
            </wp:wrapTight>
            <wp:docPr id="62" name="Picture 32" descr="Display 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lay settings.jpg"/>
                    <pic:cNvPicPr/>
                  </pic:nvPicPr>
                  <pic:blipFill>
                    <a:blip r:embed="rId266" cstate="print"/>
                    <a:stretch>
                      <a:fillRect/>
                    </a:stretch>
                  </pic:blipFill>
                  <pic:spPr>
                    <a:xfrm>
                      <a:off x="0" y="0"/>
                      <a:ext cx="3732530" cy="3067050"/>
                    </a:xfrm>
                    <a:prstGeom prst="rect">
                      <a:avLst/>
                    </a:prstGeom>
                  </pic:spPr>
                </pic:pic>
              </a:graphicData>
            </a:graphic>
          </wp:anchor>
        </w:drawing>
      </w:r>
    </w:p>
    <w:p w:rsidR="00BB4A2E" w:rsidP="00BB4A2E" w:rsidRDefault="00BB4A2E" w14:paraId="22ECB6D7" w14:textId="77777777">
      <w:pPr>
        <w:jc w:val="center"/>
        <w:rPr>
          <w:rFonts w:ascii="Arial" w:hAnsi="Arial" w:cs="Arial"/>
        </w:rPr>
      </w:pPr>
    </w:p>
    <w:p w:rsidR="00BB4A2E" w:rsidP="00BB4A2E" w:rsidRDefault="00BB4A2E" w14:paraId="6E2F09A7" w14:textId="77777777">
      <w:pPr>
        <w:jc w:val="center"/>
        <w:rPr>
          <w:rFonts w:ascii="Arial" w:hAnsi="Arial" w:cs="Arial"/>
        </w:rPr>
      </w:pPr>
    </w:p>
    <w:p w:rsidR="00BB4A2E" w:rsidP="00BB4A2E" w:rsidRDefault="00BB4A2E" w14:paraId="1D924AAD" w14:textId="77777777">
      <w:pPr>
        <w:jc w:val="center"/>
        <w:rPr>
          <w:rFonts w:ascii="Arial" w:hAnsi="Arial" w:cs="Arial"/>
        </w:rPr>
      </w:pPr>
    </w:p>
    <w:p w:rsidR="00BB4A2E" w:rsidP="00BB4A2E" w:rsidRDefault="00BB4A2E" w14:paraId="10477DD5" w14:textId="77777777">
      <w:pPr>
        <w:jc w:val="center"/>
        <w:rPr>
          <w:rFonts w:ascii="Arial" w:hAnsi="Arial" w:cs="Arial"/>
        </w:rPr>
      </w:pPr>
    </w:p>
    <w:p w:rsidR="00BB4A2E" w:rsidP="00BB4A2E" w:rsidRDefault="00BB4A2E" w14:paraId="21B30396" w14:textId="77777777">
      <w:pPr>
        <w:jc w:val="center"/>
        <w:rPr>
          <w:rFonts w:ascii="Arial" w:hAnsi="Arial" w:cs="Arial"/>
        </w:rPr>
      </w:pPr>
    </w:p>
    <w:p w:rsidR="00BB4A2E" w:rsidP="00BB4A2E" w:rsidRDefault="00BB4A2E" w14:paraId="6B9D559A" w14:textId="77777777">
      <w:pPr>
        <w:jc w:val="center"/>
        <w:rPr>
          <w:rFonts w:ascii="Arial" w:hAnsi="Arial" w:cs="Arial"/>
        </w:rPr>
      </w:pPr>
    </w:p>
    <w:p w:rsidR="00BB4A2E" w:rsidP="00BB4A2E" w:rsidRDefault="00BB4A2E" w14:paraId="0DE9D30F" w14:textId="77777777">
      <w:pPr>
        <w:jc w:val="center"/>
        <w:rPr>
          <w:rFonts w:ascii="Arial" w:hAnsi="Arial" w:cs="Arial"/>
        </w:rPr>
      </w:pPr>
    </w:p>
    <w:p w:rsidR="00BB4A2E" w:rsidP="00BB4A2E" w:rsidRDefault="00BB4A2E" w14:paraId="5E529F51" w14:textId="77777777">
      <w:pPr>
        <w:jc w:val="center"/>
        <w:rPr>
          <w:rFonts w:ascii="Arial" w:hAnsi="Arial" w:cs="Arial"/>
        </w:rPr>
      </w:pPr>
    </w:p>
    <w:p w:rsidR="00BB4A2E" w:rsidP="00BB4A2E" w:rsidRDefault="00BB4A2E" w14:paraId="22B6E176" w14:textId="77777777">
      <w:pPr>
        <w:jc w:val="center"/>
        <w:rPr>
          <w:rFonts w:ascii="Arial" w:hAnsi="Arial" w:cs="Arial"/>
        </w:rPr>
      </w:pPr>
    </w:p>
    <w:p w:rsidR="00BB4A2E" w:rsidP="00BB4A2E" w:rsidRDefault="00BB4A2E" w14:paraId="5CF42915" w14:textId="77777777">
      <w:pPr>
        <w:jc w:val="center"/>
        <w:rPr>
          <w:rFonts w:ascii="Arial" w:hAnsi="Arial" w:cs="Arial"/>
        </w:rPr>
      </w:pPr>
    </w:p>
    <w:p w:rsidR="00BB4A2E" w:rsidP="00BB4A2E" w:rsidRDefault="00BB4A2E" w14:paraId="1DD8F3D5" w14:textId="77777777">
      <w:pPr>
        <w:jc w:val="center"/>
        <w:rPr>
          <w:rFonts w:ascii="Arial" w:hAnsi="Arial" w:cs="Arial"/>
        </w:rPr>
      </w:pPr>
    </w:p>
    <w:p w:rsidR="00BB4A2E" w:rsidP="00BB4A2E" w:rsidRDefault="00BB4A2E" w14:paraId="270EE6C1" w14:textId="77777777">
      <w:pPr>
        <w:jc w:val="center"/>
        <w:rPr>
          <w:rFonts w:ascii="Arial" w:hAnsi="Arial" w:cs="Arial"/>
        </w:rPr>
      </w:pPr>
    </w:p>
    <w:p w:rsidR="00BB4A2E" w:rsidP="00BB4A2E" w:rsidRDefault="00BB4A2E" w14:paraId="01B752AF" w14:textId="77777777">
      <w:pPr>
        <w:jc w:val="center"/>
        <w:rPr>
          <w:rFonts w:ascii="Arial" w:hAnsi="Arial" w:cs="Arial"/>
        </w:rPr>
      </w:pPr>
    </w:p>
    <w:p w:rsidR="00BB4A2E" w:rsidP="00BB4A2E" w:rsidRDefault="00BB4A2E" w14:paraId="70EBAB82" w14:textId="77777777">
      <w:pPr>
        <w:jc w:val="center"/>
        <w:rPr>
          <w:rFonts w:ascii="Arial" w:hAnsi="Arial" w:cs="Arial"/>
        </w:rPr>
      </w:pPr>
    </w:p>
    <w:p w:rsidR="00BB4A2E" w:rsidP="00BB4A2E" w:rsidRDefault="00BB4A2E" w14:paraId="1C1F9351" w14:textId="77777777">
      <w:pPr>
        <w:jc w:val="center"/>
        <w:rPr>
          <w:rFonts w:ascii="Arial" w:hAnsi="Arial" w:cs="Arial"/>
        </w:rPr>
      </w:pPr>
    </w:p>
    <w:p w:rsidR="00BB4A2E" w:rsidP="00BB4A2E" w:rsidRDefault="00BB4A2E" w14:paraId="02634300" w14:textId="77777777">
      <w:pPr>
        <w:jc w:val="center"/>
        <w:rPr>
          <w:rFonts w:ascii="Arial" w:hAnsi="Arial" w:cs="Arial"/>
        </w:rPr>
      </w:pPr>
    </w:p>
    <w:p w:rsidR="00BB4A2E" w:rsidP="00BB4A2E" w:rsidRDefault="00BB4A2E" w14:paraId="350E0FCC" w14:textId="77777777">
      <w:pPr>
        <w:jc w:val="center"/>
        <w:rPr>
          <w:rFonts w:ascii="Arial" w:hAnsi="Arial" w:cs="Arial"/>
        </w:rPr>
      </w:pPr>
    </w:p>
    <w:p w:rsidR="00BB4A2E" w:rsidP="00BB4A2E" w:rsidRDefault="00BB4A2E" w14:paraId="7780D2CF" w14:textId="77777777">
      <w:pPr>
        <w:jc w:val="center"/>
        <w:rPr>
          <w:rFonts w:ascii="Arial" w:hAnsi="Arial" w:cs="Arial"/>
        </w:rPr>
      </w:pPr>
    </w:p>
    <w:p w:rsidR="00BB4A2E" w:rsidP="00BB4A2E" w:rsidRDefault="00BB4A2E" w14:paraId="24244DE8" w14:textId="77777777">
      <w:pPr>
        <w:jc w:val="center"/>
        <w:rPr>
          <w:rFonts w:ascii="Arial" w:hAnsi="Arial" w:cs="Arial"/>
        </w:rPr>
      </w:pPr>
    </w:p>
    <w:p w:rsidR="00BB4A2E" w:rsidP="00BB4A2E" w:rsidRDefault="00BB4A2E" w14:paraId="1FCD76C1" w14:textId="77777777">
      <w:pPr>
        <w:jc w:val="center"/>
        <w:rPr>
          <w:rFonts w:ascii="Arial" w:hAnsi="Arial" w:cs="Arial"/>
        </w:rPr>
      </w:pPr>
    </w:p>
    <w:p w:rsidR="00BB4A2E" w:rsidP="00BB4A2E" w:rsidRDefault="00BB4A2E" w14:paraId="285189CE" w14:textId="77777777">
      <w:pPr>
        <w:jc w:val="center"/>
        <w:rPr>
          <w:rFonts w:ascii="Arial" w:hAnsi="Arial" w:cs="Arial"/>
        </w:rPr>
      </w:pPr>
    </w:p>
    <w:p w:rsidRPr="004260FA" w:rsidR="00BB4A2E" w:rsidP="00BB4A2E" w:rsidRDefault="00BB4A2E" w14:paraId="5B206672" w14:textId="77777777">
      <w:pPr>
        <w:autoSpaceDE w:val="0"/>
        <w:autoSpaceDN w:val="0"/>
        <w:adjustRightInd w:val="0"/>
        <w:jc w:val="center"/>
        <w:rPr>
          <w:rFonts w:ascii="Arial" w:hAnsi="Arial" w:cs="Arial"/>
          <w:sz w:val="24"/>
          <w:szCs w:val="24"/>
          <w:u w:val="single"/>
        </w:rPr>
      </w:pPr>
      <w:r w:rsidRPr="7D3F9944">
        <w:rPr>
          <w:rFonts w:ascii="Arial" w:hAnsi="Arial" w:cs="Arial"/>
          <w:b/>
          <w:bCs/>
          <w:sz w:val="24"/>
          <w:szCs w:val="24"/>
          <w:u w:val="single"/>
        </w:rPr>
        <w:t xml:space="preserve">Figure </w:t>
      </w:r>
      <w:r>
        <w:rPr>
          <w:rFonts w:ascii="Arial" w:hAnsi="Arial" w:cs="Arial"/>
          <w:b/>
          <w:bCs/>
          <w:sz w:val="24"/>
          <w:szCs w:val="24"/>
          <w:u w:val="single"/>
        </w:rPr>
        <w:t>F</w:t>
      </w:r>
      <w:r w:rsidRPr="7D3F9944">
        <w:rPr>
          <w:rFonts w:ascii="Arial" w:hAnsi="Arial" w:cs="Arial"/>
          <w:b/>
          <w:bCs/>
          <w:sz w:val="24"/>
          <w:szCs w:val="24"/>
          <w:u w:val="single"/>
        </w:rPr>
        <w:t xml:space="preserve">1a </w:t>
      </w:r>
      <w:r w:rsidRPr="7D3F9944">
        <w:rPr>
          <w:rFonts w:ascii="Arial" w:hAnsi="Arial" w:cs="Arial"/>
          <w:sz w:val="24"/>
          <w:szCs w:val="24"/>
          <w:u w:val="single"/>
        </w:rPr>
        <w:t xml:space="preserve"> Display Option in Control Panel</w:t>
      </w:r>
    </w:p>
    <w:p w:rsidR="00BB4A2E" w:rsidP="00BB4A2E" w:rsidRDefault="00BB4A2E" w14:paraId="05070F9D" w14:textId="77777777">
      <w:pPr>
        <w:jc w:val="center"/>
        <w:rPr>
          <w:rFonts w:ascii="Arial" w:hAnsi="Arial" w:cs="Arial" w:eastAsiaTheme="minorHAnsi"/>
        </w:rPr>
      </w:pPr>
    </w:p>
    <w:p w:rsidR="00BB4A2E" w:rsidP="00BB4A2E" w:rsidRDefault="00BB4A2E" w14:paraId="7AEEB899" w14:textId="77777777">
      <w:pPr>
        <w:jc w:val="center"/>
        <w:rPr>
          <w:rFonts w:ascii="Arial" w:hAnsi="Arial" w:cs="Arial" w:eastAsiaTheme="minorHAnsi"/>
        </w:rPr>
      </w:pPr>
    </w:p>
    <w:p w:rsidR="00BB4A2E" w:rsidP="00BB4A2E" w:rsidRDefault="00BB4A2E" w14:paraId="332CB91F" w14:textId="77777777">
      <w:pPr>
        <w:ind w:left="540"/>
        <w:rPr>
          <w:rFonts w:ascii="Arial" w:hAnsi="Arial" w:cs="Arial" w:eastAsiaTheme="minorHAnsi"/>
        </w:rPr>
      </w:pPr>
      <w:r w:rsidRPr="00411A89">
        <w:rPr>
          <w:rFonts w:ascii="Arial" w:hAnsi="Arial" w:cs="Arial" w:eastAsiaTheme="minorHAnsi"/>
          <w:noProof/>
        </w:rPr>
        <w:drawing>
          <wp:anchor distT="0" distB="0" distL="114300" distR="114300" simplePos="0" relativeHeight="251702395" behindDoc="1" locked="0" layoutInCell="1" allowOverlap="1" wp14:anchorId="38E3FE5B" wp14:editId="1DA1B7BC">
            <wp:simplePos x="0" y="0"/>
            <wp:positionH relativeFrom="column">
              <wp:posOffset>1376045</wp:posOffset>
            </wp:positionH>
            <wp:positionV relativeFrom="paragraph">
              <wp:posOffset>377825</wp:posOffset>
            </wp:positionV>
            <wp:extent cx="3364865" cy="2609850"/>
            <wp:effectExtent l="0" t="0" r="6985" b="0"/>
            <wp:wrapTopAndBottom/>
            <wp:docPr id="70" name="Picture 34" descr="Change Display 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 Display Settings.jpg"/>
                    <pic:cNvPicPr/>
                  </pic:nvPicPr>
                  <pic:blipFill>
                    <a:blip r:embed="rId267" cstate="print"/>
                    <a:stretch>
                      <a:fillRect/>
                    </a:stretch>
                  </pic:blipFill>
                  <pic:spPr>
                    <a:xfrm>
                      <a:off x="0" y="0"/>
                      <a:ext cx="3364865" cy="2609850"/>
                    </a:xfrm>
                    <a:prstGeom prst="rect">
                      <a:avLst/>
                    </a:prstGeom>
                  </pic:spPr>
                </pic:pic>
              </a:graphicData>
            </a:graphic>
          </wp:anchor>
        </w:drawing>
      </w:r>
      <w:r w:rsidRPr="301E95C5">
        <w:rPr>
          <w:rFonts w:ascii="Arial" w:hAnsi="Arial" w:cs="Arial" w:eastAsiaTheme="minorEastAsia"/>
          <w:noProof/>
          <w:sz w:val="24"/>
          <w:szCs w:val="24"/>
        </w:rPr>
        <w:t xml:space="preserve">Clicking </w:t>
      </w:r>
      <w:r w:rsidRPr="301E95C5">
        <w:rPr>
          <w:rFonts w:ascii="Arial" w:hAnsi="Arial" w:cs="Arial" w:eastAsiaTheme="minorEastAsia"/>
          <w:b/>
          <w:bCs/>
          <w:noProof/>
          <w:sz w:val="24"/>
          <w:szCs w:val="24"/>
        </w:rPr>
        <w:t>Display</w:t>
      </w:r>
      <w:r w:rsidRPr="301E95C5">
        <w:rPr>
          <w:rFonts w:ascii="Arial" w:hAnsi="Arial" w:cs="Arial" w:eastAsiaTheme="minorEastAsia"/>
          <w:noProof/>
          <w:sz w:val="24"/>
          <w:szCs w:val="24"/>
        </w:rPr>
        <w:t xml:space="preserve"> brings up the </w:t>
      </w:r>
      <w:r w:rsidRPr="301E95C5">
        <w:rPr>
          <w:rFonts w:ascii="Arial" w:hAnsi="Arial" w:cs="Arial" w:eastAsiaTheme="minorEastAsia"/>
          <w:b/>
          <w:bCs/>
          <w:noProof/>
          <w:sz w:val="24"/>
          <w:szCs w:val="24"/>
        </w:rPr>
        <w:t>Change display settings</w:t>
      </w:r>
      <w:r w:rsidRPr="301E95C5">
        <w:rPr>
          <w:rFonts w:ascii="Arial" w:hAnsi="Arial" w:cs="Arial" w:eastAsiaTheme="minorEastAsia"/>
          <w:noProof/>
          <w:sz w:val="24"/>
          <w:szCs w:val="24"/>
        </w:rPr>
        <w:t xml:space="preserve"> option as shown in </w:t>
      </w:r>
      <w:r w:rsidRPr="301E95C5">
        <w:rPr>
          <w:rFonts w:ascii="Arial" w:hAnsi="Arial" w:cs="Arial"/>
          <w:sz w:val="24"/>
          <w:szCs w:val="24"/>
        </w:rPr>
        <w:t>Figure F1b.</w:t>
      </w:r>
    </w:p>
    <w:p w:rsidRPr="00411A89" w:rsidR="00BB4A2E" w:rsidP="00BB4A2E" w:rsidRDefault="00BB4A2E" w14:paraId="55C6B7B2" w14:textId="77777777">
      <w:pPr>
        <w:jc w:val="center"/>
        <w:rPr>
          <w:rFonts w:ascii="Arial" w:hAnsi="Arial" w:cs="Arial" w:eastAsiaTheme="minorHAnsi"/>
        </w:rPr>
      </w:pPr>
    </w:p>
    <w:p w:rsidRPr="00411A89" w:rsidR="00BB4A2E" w:rsidP="00BB4A2E" w:rsidRDefault="00BB4A2E" w14:paraId="438214E9" w14:textId="77777777">
      <w:pPr>
        <w:rPr>
          <w:rFonts w:ascii="Arial" w:hAnsi="Arial" w:cs="Arial" w:eastAsiaTheme="minorHAnsi"/>
        </w:rPr>
      </w:pPr>
    </w:p>
    <w:p w:rsidRPr="00411A89" w:rsidR="00BB4A2E" w:rsidP="00BB4A2E" w:rsidRDefault="00BB4A2E" w14:paraId="70690209" w14:textId="77777777">
      <w:pPr>
        <w:jc w:val="center"/>
        <w:rPr>
          <w:rFonts w:ascii="Arial" w:hAnsi="Arial" w:cs="Arial" w:eastAsiaTheme="minorHAnsi"/>
        </w:rPr>
      </w:pPr>
    </w:p>
    <w:p w:rsidRPr="00CB46CD" w:rsidR="00BB4A2E" w:rsidP="00BB4A2E" w:rsidRDefault="00BB4A2E" w14:paraId="078019D8" w14:textId="77777777">
      <w:pPr>
        <w:autoSpaceDE w:val="0"/>
        <w:autoSpaceDN w:val="0"/>
        <w:adjustRightInd w:val="0"/>
        <w:jc w:val="center"/>
        <w:rPr>
          <w:rFonts w:ascii="Arial" w:hAnsi="Arial" w:cs="Arial"/>
          <w:sz w:val="24"/>
          <w:szCs w:val="24"/>
          <w:u w:val="single"/>
        </w:rPr>
      </w:pPr>
      <w:r w:rsidRPr="7D3F9944">
        <w:rPr>
          <w:rFonts w:ascii="Arial" w:hAnsi="Arial" w:cs="Arial"/>
          <w:b/>
          <w:bCs/>
          <w:sz w:val="24"/>
          <w:szCs w:val="24"/>
          <w:u w:val="single"/>
        </w:rPr>
        <w:t xml:space="preserve">Figure </w:t>
      </w:r>
      <w:r>
        <w:rPr>
          <w:rFonts w:ascii="Arial" w:hAnsi="Arial" w:cs="Arial"/>
          <w:b/>
          <w:bCs/>
          <w:sz w:val="24"/>
          <w:szCs w:val="24"/>
          <w:u w:val="single"/>
        </w:rPr>
        <w:t>F</w:t>
      </w:r>
      <w:r w:rsidRPr="7D3F9944">
        <w:rPr>
          <w:rFonts w:ascii="Arial" w:hAnsi="Arial" w:cs="Arial"/>
          <w:b/>
          <w:bCs/>
          <w:sz w:val="24"/>
          <w:szCs w:val="24"/>
          <w:u w:val="single"/>
        </w:rPr>
        <w:t>1b</w:t>
      </w:r>
      <w:r w:rsidRPr="7D3F9944">
        <w:rPr>
          <w:rFonts w:ascii="Arial" w:hAnsi="Arial" w:cs="Arial"/>
          <w:sz w:val="24"/>
          <w:szCs w:val="24"/>
          <w:u w:val="single"/>
        </w:rPr>
        <w:t xml:space="preserve"> “Display” Option in Control Panel</w:t>
      </w:r>
    </w:p>
    <w:p w:rsidR="00BB4A2E" w:rsidP="00BB4A2E" w:rsidRDefault="00BB4A2E" w14:paraId="586C2FA3" w14:textId="77777777">
      <w:pPr>
        <w:ind w:left="540"/>
        <w:rPr>
          <w:rFonts w:ascii="Arial" w:hAnsi="Arial" w:cs="Arial"/>
          <w:sz w:val="24"/>
          <w:szCs w:val="24"/>
        </w:rPr>
      </w:pPr>
      <w:r w:rsidRPr="004260FA">
        <w:rPr>
          <w:rFonts w:ascii="Arial" w:hAnsi="Arial" w:cs="Arial"/>
          <w:sz w:val="24"/>
          <w:szCs w:val="24"/>
        </w:rPr>
        <w:t xml:space="preserve">Choosing </w:t>
      </w:r>
      <w:r w:rsidRPr="009906D0">
        <w:rPr>
          <w:rFonts w:ascii="Arial" w:hAnsi="Arial" w:cs="Arial"/>
          <w:b/>
          <w:bCs/>
          <w:sz w:val="24"/>
          <w:szCs w:val="24"/>
        </w:rPr>
        <w:t>Change display settings</w:t>
      </w:r>
      <w:r w:rsidRPr="004260FA">
        <w:rPr>
          <w:rFonts w:ascii="Arial" w:hAnsi="Arial" w:cs="Arial"/>
          <w:sz w:val="24"/>
          <w:szCs w:val="24"/>
        </w:rPr>
        <w:t xml:space="preserve"> reveals a screenshot as seen in Figure </w:t>
      </w:r>
      <w:r>
        <w:rPr>
          <w:rFonts w:ascii="Arial" w:hAnsi="Arial" w:cs="Arial"/>
          <w:sz w:val="24"/>
          <w:szCs w:val="24"/>
        </w:rPr>
        <w:t>F</w:t>
      </w:r>
      <w:r w:rsidRPr="004260FA">
        <w:rPr>
          <w:rFonts w:ascii="Arial" w:hAnsi="Arial" w:cs="Arial"/>
          <w:sz w:val="24"/>
          <w:szCs w:val="24"/>
        </w:rPr>
        <w:t>2.</w:t>
      </w:r>
      <w:r w:rsidRPr="00383FA4">
        <w:rPr>
          <w:rFonts w:ascii="Arial" w:hAnsi="Arial" w:cs="Arial"/>
          <w:sz w:val="24"/>
          <w:szCs w:val="24"/>
        </w:rPr>
        <w:t xml:space="preserve"> </w:t>
      </w:r>
      <w:r>
        <w:rPr>
          <w:rFonts w:ascii="Arial" w:hAnsi="Arial" w:cs="Arial"/>
          <w:sz w:val="24"/>
          <w:szCs w:val="24"/>
        </w:rPr>
        <w:t>The laptop display must be the main display (1) with the OR Monitor set as an extension of the main display (2)</w:t>
      </w:r>
    </w:p>
    <w:p w:rsidRPr="00383FA4" w:rsidR="00BB4A2E" w:rsidP="00BB4A2E" w:rsidRDefault="00BB4A2E" w14:paraId="496C5495" w14:textId="77777777">
      <w:pPr>
        <w:ind w:firstLine="540"/>
        <w:rPr>
          <w:rFonts w:ascii="Arial" w:hAnsi="Arial" w:cs="Arial"/>
          <w:sz w:val="24"/>
          <w:szCs w:val="24"/>
        </w:rPr>
      </w:pPr>
    </w:p>
    <w:p w:rsidRPr="00411A89" w:rsidR="00BB4A2E" w:rsidP="00BB4A2E" w:rsidRDefault="00BB4A2E" w14:paraId="5BF5C632" w14:textId="77777777">
      <w:pPr>
        <w:ind w:firstLine="540"/>
        <w:rPr>
          <w:rFonts w:ascii="Arial" w:hAnsi="Arial" w:cs="Arial"/>
        </w:rPr>
      </w:pPr>
    </w:p>
    <w:p w:rsidRPr="00411A89" w:rsidR="00BB4A2E" w:rsidP="00BB4A2E" w:rsidRDefault="00BB4A2E" w14:paraId="7EC165D8" w14:textId="77777777">
      <w:pPr>
        <w:rPr>
          <w:rFonts w:ascii="Arial" w:hAnsi="Arial" w:cs="Arial"/>
        </w:rPr>
      </w:pPr>
    </w:p>
    <w:p w:rsidR="00BB4A2E" w:rsidP="00BB4A2E" w:rsidRDefault="00BB4A2E" w14:paraId="5C6D0F12" w14:textId="77777777">
      <w:pPr>
        <w:jc w:val="center"/>
        <w:rPr>
          <w:rFonts w:ascii="Arial" w:hAnsi="Arial" w:cs="Arial"/>
          <w:sz w:val="24"/>
          <w:szCs w:val="24"/>
        </w:rPr>
      </w:pPr>
      <w:r>
        <w:rPr>
          <w:noProof/>
        </w:rPr>
        <w:drawing>
          <wp:inline distT="0" distB="0" distL="0" distR="0" wp14:anchorId="6012767F" wp14:editId="3F58BFC0">
            <wp:extent cx="3181966" cy="2505075"/>
            <wp:effectExtent l="19050" t="0" r="0" b="0"/>
            <wp:docPr id="980768077" name="Picture 37" descr="Extend 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68">
                      <a:extLst>
                        <a:ext uri="{28A0092B-C50C-407E-A947-70E740481C1C}">
                          <a14:useLocalDpi xmlns:a14="http://schemas.microsoft.com/office/drawing/2010/main" val="0"/>
                        </a:ext>
                      </a:extLst>
                    </a:blip>
                    <a:stretch>
                      <a:fillRect/>
                    </a:stretch>
                  </pic:blipFill>
                  <pic:spPr>
                    <a:xfrm>
                      <a:off x="0" y="0"/>
                      <a:ext cx="3181966" cy="2505075"/>
                    </a:xfrm>
                    <a:prstGeom prst="rect">
                      <a:avLst/>
                    </a:prstGeom>
                  </pic:spPr>
                </pic:pic>
              </a:graphicData>
            </a:graphic>
          </wp:inline>
        </w:drawing>
      </w:r>
    </w:p>
    <w:p w:rsidR="00BB4A2E" w:rsidP="00BB4A2E" w:rsidRDefault="00BB4A2E" w14:paraId="5EE80C44" w14:textId="77777777">
      <w:pPr>
        <w:rPr>
          <w:rFonts w:ascii="Arial" w:hAnsi="Arial" w:cs="Arial"/>
          <w:sz w:val="24"/>
          <w:szCs w:val="24"/>
        </w:rPr>
      </w:pPr>
    </w:p>
    <w:p w:rsidRPr="00383FA4" w:rsidR="00BB4A2E" w:rsidP="00BB4A2E" w:rsidRDefault="00BB4A2E" w14:paraId="072B67AB" w14:textId="77777777">
      <w:pPr>
        <w:jc w:val="center"/>
        <w:rPr>
          <w:rFonts w:ascii="Arial" w:hAnsi="Arial" w:cs="Arial"/>
          <w:sz w:val="24"/>
          <w:szCs w:val="24"/>
          <w:u w:val="single"/>
        </w:rPr>
      </w:pPr>
      <w:r w:rsidRPr="00383FA4">
        <w:rPr>
          <w:rFonts w:ascii="Arial" w:hAnsi="Arial" w:cs="Arial"/>
          <w:b/>
          <w:bCs/>
          <w:sz w:val="24"/>
          <w:szCs w:val="24"/>
          <w:u w:val="single"/>
        </w:rPr>
        <w:t xml:space="preserve">Figure </w:t>
      </w:r>
      <w:r>
        <w:rPr>
          <w:rFonts w:ascii="Arial" w:hAnsi="Arial" w:cs="Arial"/>
          <w:b/>
          <w:bCs/>
          <w:sz w:val="24"/>
          <w:szCs w:val="24"/>
          <w:u w:val="single"/>
        </w:rPr>
        <w:t>F</w:t>
      </w:r>
      <w:r w:rsidRPr="00383FA4">
        <w:rPr>
          <w:rFonts w:ascii="Arial" w:hAnsi="Arial" w:cs="Arial"/>
          <w:b/>
          <w:bCs/>
          <w:sz w:val="24"/>
          <w:szCs w:val="24"/>
          <w:u w:val="single"/>
        </w:rPr>
        <w:t>2</w:t>
      </w:r>
      <w:r w:rsidRPr="00383FA4">
        <w:rPr>
          <w:rFonts w:ascii="Arial" w:hAnsi="Arial" w:cs="Arial"/>
          <w:sz w:val="24"/>
          <w:szCs w:val="24"/>
          <w:u w:val="single"/>
        </w:rPr>
        <w:t xml:space="preserve">   Change Screen Displays</w:t>
      </w:r>
    </w:p>
    <w:p w:rsidR="00BB4A2E" w:rsidP="00BB4A2E" w:rsidRDefault="00BB4A2E" w14:paraId="2734D23B" w14:textId="77777777">
      <w:pPr>
        <w:rPr>
          <w:rFonts w:ascii="Arial" w:hAnsi="Arial" w:cs="Arial"/>
        </w:rPr>
      </w:pPr>
    </w:p>
    <w:p w:rsidR="00BB4A2E" w:rsidP="00BB4A2E" w:rsidRDefault="00BB4A2E" w14:paraId="3071E35F" w14:textId="77777777">
      <w:pPr>
        <w:rPr>
          <w:rFonts w:ascii="Arial" w:hAnsi="Arial" w:cs="Arial"/>
          <w:sz w:val="24"/>
          <w:szCs w:val="24"/>
        </w:rPr>
      </w:pPr>
    </w:p>
    <w:p w:rsidR="00BB4A2E" w:rsidP="00BB4A2E" w:rsidRDefault="00BB4A2E" w14:paraId="1C2C875C" w14:textId="77777777">
      <w:pPr>
        <w:rPr>
          <w:rFonts w:ascii="Arial" w:hAnsi="Arial" w:cs="Arial"/>
          <w:sz w:val="24"/>
          <w:szCs w:val="24"/>
        </w:rPr>
      </w:pPr>
    </w:p>
    <w:p w:rsidR="00BB4A2E" w:rsidP="00BB4A2E" w:rsidRDefault="00BB4A2E" w14:paraId="735191B6" w14:textId="77777777">
      <w:pPr>
        <w:rPr>
          <w:rFonts w:ascii="Arial" w:hAnsi="Arial" w:cs="Arial"/>
          <w:sz w:val="24"/>
          <w:szCs w:val="24"/>
        </w:rPr>
      </w:pPr>
    </w:p>
    <w:p w:rsidRPr="00CB46CD" w:rsidR="00BB4A2E" w:rsidP="00BB4A2E" w:rsidRDefault="00BB4A2E" w14:paraId="1B4FE34A" w14:textId="77777777">
      <w:pPr>
        <w:rPr>
          <w:rFonts w:ascii="Arial" w:hAnsi="Arial" w:cs="Arial"/>
          <w:b/>
          <w:sz w:val="24"/>
          <w:szCs w:val="24"/>
          <w:u w:val="single"/>
        </w:rPr>
      </w:pPr>
      <w:bookmarkStart w:name="A2_Touch_Screen_Settings" w:id="288"/>
      <w:r>
        <w:rPr>
          <w:rFonts w:ascii="Arial" w:hAnsi="Arial" w:cs="Arial"/>
          <w:b/>
          <w:sz w:val="24"/>
          <w:szCs w:val="24"/>
          <w:u w:val="single"/>
        </w:rPr>
        <w:t>F</w:t>
      </w:r>
      <w:r w:rsidRPr="00CB46CD">
        <w:rPr>
          <w:rFonts w:ascii="Arial" w:hAnsi="Arial" w:cs="Arial"/>
          <w:b/>
          <w:sz w:val="24"/>
          <w:szCs w:val="24"/>
          <w:u w:val="single"/>
        </w:rPr>
        <w:t>.2.  Touch Screen Settings</w:t>
      </w:r>
    </w:p>
    <w:p w:rsidR="00BB4A2E" w:rsidP="00BB4A2E" w:rsidRDefault="00BB4A2E" w14:paraId="62CF3E36" w14:textId="77777777">
      <w:pPr>
        <w:rPr>
          <w:rFonts w:ascii="Arial" w:hAnsi="Arial" w:cs="Arial"/>
          <w:b/>
          <w:sz w:val="24"/>
          <w:szCs w:val="24"/>
        </w:rPr>
      </w:pPr>
    </w:p>
    <w:p w:rsidRPr="00A10CB7" w:rsidR="00BB4A2E" w:rsidP="00BB4A2E" w:rsidRDefault="00BB4A2E" w14:paraId="43927D87" w14:textId="77777777">
      <w:pPr>
        <w:ind w:firstLine="630"/>
        <w:rPr>
          <w:rFonts w:ascii="Arial" w:hAnsi="Arial" w:cs="Arial"/>
          <w:bCs/>
          <w:sz w:val="24"/>
          <w:szCs w:val="24"/>
        </w:rPr>
      </w:pPr>
      <w:r>
        <w:rPr>
          <w:rFonts w:ascii="Arial" w:hAnsi="Arial" w:cs="Arial" w:eastAsiaTheme="minorHAnsi"/>
          <w:noProof/>
          <w:sz w:val="24"/>
          <w:szCs w:val="24"/>
        </w:rPr>
        <w:t xml:space="preserve">Under the </w:t>
      </w:r>
      <w:r w:rsidRPr="004260FA">
        <w:rPr>
          <w:rFonts w:ascii="Arial" w:hAnsi="Arial" w:cs="Arial" w:eastAsiaTheme="minorHAnsi"/>
          <w:noProof/>
          <w:sz w:val="24"/>
          <w:szCs w:val="24"/>
        </w:rPr>
        <w:t xml:space="preserve">Windows Control Panel </w:t>
      </w:r>
      <w:r>
        <w:rPr>
          <w:rFonts w:ascii="Arial" w:hAnsi="Arial" w:cs="Arial"/>
          <w:bCs/>
          <w:sz w:val="24"/>
          <w:szCs w:val="24"/>
        </w:rPr>
        <w:t xml:space="preserve">select </w:t>
      </w:r>
      <w:r w:rsidRPr="00A10CB7">
        <w:rPr>
          <w:rFonts w:ascii="Arial" w:hAnsi="Arial" w:cs="Arial"/>
          <w:b/>
          <w:sz w:val="24"/>
          <w:szCs w:val="24"/>
        </w:rPr>
        <w:t>Tablet PC Settings</w:t>
      </w:r>
      <w:r>
        <w:rPr>
          <w:rFonts w:ascii="Arial" w:hAnsi="Arial" w:cs="Arial"/>
          <w:b/>
          <w:sz w:val="24"/>
          <w:szCs w:val="24"/>
        </w:rPr>
        <w:t xml:space="preserve">. </w:t>
      </w:r>
      <w:r w:rsidRPr="00A10CB7">
        <w:rPr>
          <w:rFonts w:ascii="Arial" w:hAnsi="Arial" w:cs="Arial"/>
          <w:bCs/>
          <w:sz w:val="24"/>
          <w:szCs w:val="24"/>
        </w:rPr>
        <w:t xml:space="preserve">See Figure </w:t>
      </w:r>
      <w:r>
        <w:rPr>
          <w:rFonts w:ascii="Arial" w:hAnsi="Arial" w:cs="Arial"/>
          <w:bCs/>
          <w:sz w:val="24"/>
          <w:szCs w:val="24"/>
        </w:rPr>
        <w:t>F</w:t>
      </w:r>
      <w:r w:rsidRPr="00A10CB7">
        <w:rPr>
          <w:rFonts w:ascii="Arial" w:hAnsi="Arial" w:cs="Arial"/>
          <w:bCs/>
          <w:sz w:val="24"/>
          <w:szCs w:val="24"/>
        </w:rPr>
        <w:t>3</w:t>
      </w:r>
      <w:r>
        <w:rPr>
          <w:rFonts w:ascii="Arial" w:hAnsi="Arial" w:cs="Arial"/>
          <w:b/>
          <w:sz w:val="24"/>
          <w:szCs w:val="24"/>
        </w:rPr>
        <w:t>.</w:t>
      </w:r>
    </w:p>
    <w:bookmarkEnd w:id="288"/>
    <w:p w:rsidR="00BB4A2E" w:rsidP="00BB4A2E" w:rsidRDefault="00BB4A2E" w14:paraId="65E66AB3" w14:textId="77777777">
      <w:pPr>
        <w:rPr>
          <w:rFonts w:ascii="Arial" w:hAnsi="Arial" w:cs="Arial"/>
          <w:sz w:val="24"/>
          <w:szCs w:val="24"/>
        </w:rPr>
      </w:pPr>
    </w:p>
    <w:p w:rsidR="00BB4A2E" w:rsidP="00BB4A2E" w:rsidRDefault="00BB4A2E" w14:paraId="539839E1" w14:textId="77777777">
      <w:pPr>
        <w:rPr>
          <w:rFonts w:ascii="Arial" w:hAnsi="Arial" w:cs="Arial" w:eastAsiaTheme="minorHAnsi"/>
          <w:vanish/>
          <w:sz w:val="24"/>
          <w:szCs w:val="24"/>
        </w:rPr>
      </w:pPr>
      <w:r w:rsidRPr="7D3F9944">
        <w:rPr>
          <w:rFonts w:ascii="Arial" w:hAnsi="Arial" w:cs="Arial" w:eastAsiaTheme="minorEastAsia"/>
          <w:vanish/>
          <w:sz w:val="24"/>
          <w:szCs w:val="24"/>
        </w:rPr>
        <w:t>From the “Windows Control Panel” look for the Tablet PC Settings.</w:t>
      </w:r>
    </w:p>
    <w:p w:rsidR="00BB4A2E" w:rsidP="00BB4A2E" w:rsidRDefault="00BB4A2E" w14:paraId="11F15950" w14:textId="77777777">
      <w:pPr>
        <w:rPr>
          <w:rFonts w:ascii="Arial" w:hAnsi="Arial" w:cs="Arial" w:eastAsiaTheme="minorEastAsia"/>
          <w:sz w:val="24"/>
          <w:szCs w:val="24"/>
        </w:rPr>
      </w:pPr>
    </w:p>
    <w:p w:rsidR="00BB4A2E" w:rsidP="00BB4A2E" w:rsidRDefault="00BB4A2E" w14:paraId="72FC0D1A" w14:textId="77777777">
      <w:pPr>
        <w:rPr>
          <w:rFonts w:ascii="Arial" w:hAnsi="Arial" w:cs="Arial" w:eastAsiaTheme="minorEastAsia"/>
          <w:sz w:val="24"/>
          <w:szCs w:val="24"/>
        </w:rPr>
      </w:pPr>
    </w:p>
    <w:p w:rsidR="00BB4A2E" w:rsidP="00BB4A2E" w:rsidRDefault="00BB4A2E" w14:paraId="4A8FA3BE" w14:textId="77777777">
      <w:pPr>
        <w:rPr>
          <w:rFonts w:ascii="Arial" w:hAnsi="Arial" w:cs="Arial" w:eastAsiaTheme="minorEastAsia"/>
          <w:sz w:val="24"/>
          <w:szCs w:val="24"/>
        </w:rPr>
      </w:pPr>
      <w:r>
        <w:rPr>
          <w:rFonts w:ascii="Arial" w:hAnsi="Arial" w:cs="Arial"/>
          <w:noProof/>
          <w:sz w:val="24"/>
          <w:szCs w:val="24"/>
        </w:rPr>
        <w:drawing>
          <wp:anchor distT="0" distB="0" distL="457200" distR="457200" simplePos="0" relativeHeight="251704443" behindDoc="1" locked="0" layoutInCell="1" allowOverlap="1" wp14:anchorId="4AC10BE1" wp14:editId="6AF19C7D">
            <wp:simplePos x="0" y="0"/>
            <wp:positionH relativeFrom="column">
              <wp:posOffset>38100</wp:posOffset>
            </wp:positionH>
            <wp:positionV relativeFrom="paragraph">
              <wp:posOffset>84455</wp:posOffset>
            </wp:positionV>
            <wp:extent cx="2980944" cy="2368296"/>
            <wp:effectExtent l="0" t="0" r="0" b="0"/>
            <wp:wrapTight wrapText="bothSides">
              <wp:wrapPolygon edited="0">
                <wp:start x="0" y="0"/>
                <wp:lineTo x="0" y="21374"/>
                <wp:lineTo x="21398" y="21374"/>
                <wp:lineTo x="21398" y="0"/>
                <wp:lineTo x="0" y="0"/>
              </wp:wrapPolygon>
            </wp:wrapTight>
            <wp:docPr id="6" name="Picture 0"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269" cstate="print"/>
                    <a:stretch>
                      <a:fillRect/>
                    </a:stretch>
                  </pic:blipFill>
                  <pic:spPr>
                    <a:xfrm>
                      <a:off x="0" y="0"/>
                      <a:ext cx="2980944" cy="2368296"/>
                    </a:xfrm>
                    <a:prstGeom prst="rect">
                      <a:avLst/>
                    </a:prstGeom>
                  </pic:spPr>
                </pic:pic>
              </a:graphicData>
            </a:graphic>
            <wp14:sizeRelH relativeFrom="margin">
              <wp14:pctWidth>0</wp14:pctWidth>
            </wp14:sizeRelH>
            <wp14:sizeRelV relativeFrom="margin">
              <wp14:pctHeight>0</wp14:pctHeight>
            </wp14:sizeRelV>
          </wp:anchor>
        </w:drawing>
      </w:r>
    </w:p>
    <w:p w:rsidR="00BB4A2E" w:rsidP="00BB4A2E" w:rsidRDefault="00BB4A2E" w14:paraId="03898F43" w14:textId="77777777">
      <w:pPr>
        <w:jc w:val="center"/>
        <w:rPr>
          <w:rFonts w:ascii="Arial" w:hAnsi="Arial" w:cs="Arial"/>
          <w:sz w:val="24"/>
          <w:szCs w:val="24"/>
          <w:u w:val="single"/>
        </w:rPr>
      </w:pPr>
      <w:r w:rsidRPr="7D3F9944">
        <w:rPr>
          <w:rFonts w:ascii="Arial" w:hAnsi="Arial" w:cs="Arial"/>
          <w:b/>
          <w:bCs/>
          <w:sz w:val="24"/>
          <w:szCs w:val="24"/>
          <w:u w:val="single"/>
        </w:rPr>
        <w:t xml:space="preserve">Figure </w:t>
      </w:r>
      <w:r>
        <w:rPr>
          <w:rFonts w:ascii="Arial" w:hAnsi="Arial" w:cs="Arial"/>
          <w:b/>
          <w:bCs/>
          <w:sz w:val="24"/>
          <w:szCs w:val="24"/>
          <w:u w:val="single"/>
        </w:rPr>
        <w:t>F</w:t>
      </w:r>
      <w:r w:rsidRPr="7D3F9944">
        <w:rPr>
          <w:rFonts w:ascii="Arial" w:hAnsi="Arial" w:cs="Arial"/>
          <w:b/>
          <w:bCs/>
          <w:sz w:val="24"/>
          <w:szCs w:val="24"/>
          <w:u w:val="single"/>
        </w:rPr>
        <w:t>3</w:t>
      </w:r>
      <w:r w:rsidRPr="7D3F9944">
        <w:rPr>
          <w:rFonts w:ascii="Arial" w:hAnsi="Arial" w:cs="Arial"/>
          <w:sz w:val="24"/>
          <w:szCs w:val="24"/>
          <w:u w:val="single"/>
        </w:rPr>
        <w:t xml:space="preserve">   Accessing Touchscreen Options</w:t>
      </w:r>
    </w:p>
    <w:p w:rsidR="00BB4A2E" w:rsidP="00BB4A2E" w:rsidRDefault="00BB4A2E" w14:paraId="4F49ABA5" w14:textId="77777777">
      <w:pPr>
        <w:rPr>
          <w:rFonts w:ascii="Arial" w:hAnsi="Arial" w:cs="Arial"/>
          <w:sz w:val="24"/>
          <w:szCs w:val="24"/>
        </w:rPr>
      </w:pPr>
    </w:p>
    <w:p w:rsidR="00BB4A2E" w:rsidP="00BB4A2E" w:rsidRDefault="00BB4A2E" w14:paraId="584ABC85" w14:textId="77777777">
      <w:pPr>
        <w:rPr>
          <w:rFonts w:ascii="Arial" w:hAnsi="Arial" w:cs="Arial"/>
          <w:sz w:val="24"/>
          <w:szCs w:val="24"/>
        </w:rPr>
      </w:pPr>
    </w:p>
    <w:p w:rsidR="00BB4A2E" w:rsidP="00BB4A2E" w:rsidRDefault="00BB4A2E" w14:paraId="462F2384" w14:textId="77777777">
      <w:pPr>
        <w:rPr>
          <w:rFonts w:ascii="Arial" w:hAnsi="Arial" w:cs="Arial"/>
          <w:sz w:val="24"/>
          <w:szCs w:val="24"/>
        </w:rPr>
      </w:pPr>
    </w:p>
    <w:p w:rsidR="00BB4A2E" w:rsidP="00BB4A2E" w:rsidRDefault="00BB4A2E" w14:paraId="197259B2" w14:textId="77777777">
      <w:pPr>
        <w:rPr>
          <w:rFonts w:ascii="Arial" w:hAnsi="Arial" w:cs="Arial"/>
          <w:sz w:val="24"/>
          <w:szCs w:val="24"/>
        </w:rPr>
      </w:pPr>
    </w:p>
    <w:p w:rsidR="00BB4A2E" w:rsidP="00BB4A2E" w:rsidRDefault="00BB4A2E" w14:paraId="52E7B3DD" w14:textId="77777777">
      <w:pPr>
        <w:ind w:left="540"/>
        <w:rPr>
          <w:rFonts w:ascii="Arial" w:hAnsi="Arial" w:cs="Arial"/>
          <w:sz w:val="24"/>
          <w:szCs w:val="24"/>
        </w:rPr>
      </w:pPr>
      <w:r w:rsidRPr="00C9099D">
        <w:rPr>
          <w:rFonts w:ascii="Arial" w:hAnsi="Arial" w:cs="Arial"/>
          <w:sz w:val="24"/>
          <w:szCs w:val="24"/>
        </w:rPr>
        <w:t xml:space="preserve">When you click on the </w:t>
      </w:r>
      <w:r w:rsidRPr="009906D0">
        <w:rPr>
          <w:rFonts w:ascii="Arial" w:hAnsi="Arial" w:cs="Arial"/>
          <w:b/>
          <w:bCs/>
          <w:sz w:val="24"/>
          <w:szCs w:val="24"/>
        </w:rPr>
        <w:t>Tablet PC Settings</w:t>
      </w:r>
      <w:r>
        <w:rPr>
          <w:rFonts w:ascii="Arial" w:hAnsi="Arial" w:cs="Arial"/>
          <w:b/>
          <w:bCs/>
          <w:sz w:val="24"/>
          <w:szCs w:val="24"/>
        </w:rPr>
        <w:t xml:space="preserve"> </w:t>
      </w:r>
      <w:r w:rsidRPr="00C9099D">
        <w:rPr>
          <w:rFonts w:ascii="Arial" w:hAnsi="Arial" w:cs="Arial"/>
          <w:sz w:val="24"/>
          <w:szCs w:val="24"/>
        </w:rPr>
        <w:t xml:space="preserve">icon the </w:t>
      </w:r>
      <w:r>
        <w:rPr>
          <w:rFonts w:ascii="Arial" w:hAnsi="Arial" w:cs="Arial"/>
          <w:sz w:val="24"/>
          <w:szCs w:val="24"/>
        </w:rPr>
        <w:t xml:space="preserve">screen shot shown in Figure F4a </w:t>
      </w:r>
      <w:r w:rsidRPr="00C9099D">
        <w:rPr>
          <w:rFonts w:ascii="Arial" w:hAnsi="Arial" w:cs="Arial"/>
          <w:sz w:val="24"/>
          <w:szCs w:val="24"/>
        </w:rPr>
        <w:t>will appear.</w:t>
      </w:r>
      <w:r w:rsidRPr="009906D0">
        <w:rPr>
          <w:rFonts w:ascii="Arial" w:hAnsi="Arial" w:cs="Arial"/>
          <w:sz w:val="24"/>
          <w:szCs w:val="24"/>
        </w:rPr>
        <w:t xml:space="preserve"> </w:t>
      </w:r>
      <w:r w:rsidRPr="00C9099D">
        <w:rPr>
          <w:rFonts w:ascii="Arial" w:hAnsi="Arial" w:cs="Arial"/>
          <w:sz w:val="24"/>
          <w:szCs w:val="24"/>
        </w:rPr>
        <w:t xml:space="preserve">Click on the </w:t>
      </w:r>
      <w:r w:rsidRPr="00C52199">
        <w:rPr>
          <w:rFonts w:ascii="Arial" w:hAnsi="Arial" w:cs="Arial"/>
          <w:b/>
          <w:bCs/>
          <w:sz w:val="24"/>
          <w:szCs w:val="24"/>
        </w:rPr>
        <w:t>Display</w:t>
      </w:r>
      <w:r w:rsidRPr="00C9099D">
        <w:rPr>
          <w:rFonts w:ascii="Arial" w:hAnsi="Arial" w:cs="Arial"/>
          <w:sz w:val="24"/>
          <w:szCs w:val="24"/>
        </w:rPr>
        <w:t xml:space="preserve"> drop-down to choose the second monitor as shown </w:t>
      </w:r>
      <w:r>
        <w:rPr>
          <w:rFonts w:ascii="Arial" w:hAnsi="Arial" w:cs="Arial"/>
          <w:sz w:val="24"/>
          <w:szCs w:val="24"/>
        </w:rPr>
        <w:t>in Figure F4b.</w:t>
      </w:r>
    </w:p>
    <w:p w:rsidR="00BB4A2E" w:rsidP="00BB4A2E" w:rsidRDefault="00BB4A2E" w14:paraId="1DEC19F3" w14:textId="77777777">
      <w:pPr>
        <w:rPr>
          <w:rFonts w:ascii="Arial" w:hAnsi="Arial" w:cs="Arial"/>
          <w:sz w:val="24"/>
          <w:szCs w:val="24"/>
        </w:rPr>
      </w:pPr>
    </w:p>
    <w:p w:rsidR="00BB4A2E" w:rsidP="00BB4A2E" w:rsidRDefault="00BB4A2E" w14:paraId="05AC5201" w14:textId="77777777">
      <w:pPr>
        <w:rPr>
          <w:rFonts w:ascii="Arial" w:hAnsi="Arial" w:cs="Arial"/>
          <w:sz w:val="24"/>
          <w:szCs w:val="24"/>
        </w:rPr>
      </w:pPr>
    </w:p>
    <w:p w:rsidR="00BB4A2E" w:rsidP="00BB4A2E" w:rsidRDefault="00BB4A2E" w14:paraId="3ED291DB" w14:textId="77777777">
      <w:pPr>
        <w:rPr>
          <w:rFonts w:ascii="Arial" w:hAnsi="Arial" w:cs="Arial"/>
          <w:sz w:val="24"/>
          <w:szCs w:val="24"/>
        </w:rPr>
      </w:pPr>
    </w:p>
    <w:p w:rsidR="00BB4A2E" w:rsidP="00BB4A2E" w:rsidRDefault="00BB4A2E" w14:paraId="2F325FD1" w14:textId="77777777">
      <w:pPr>
        <w:rPr>
          <w:rFonts w:ascii="Arial" w:hAnsi="Arial" w:cs="Arial"/>
          <w:sz w:val="24"/>
          <w:szCs w:val="24"/>
        </w:rPr>
      </w:pPr>
      <w:r>
        <w:rPr>
          <w:rFonts w:ascii="Arial" w:hAnsi="Arial" w:cs="Arial"/>
          <w:noProof/>
          <w:sz w:val="24"/>
          <w:szCs w:val="24"/>
        </w:rPr>
        <w:drawing>
          <wp:anchor distT="0" distB="0" distL="114300" distR="114300" simplePos="0" relativeHeight="251713659" behindDoc="1" locked="0" layoutInCell="1" allowOverlap="1" wp14:anchorId="520D5AE0" wp14:editId="656419C4">
            <wp:simplePos x="0" y="0"/>
            <wp:positionH relativeFrom="column">
              <wp:posOffset>3362325</wp:posOffset>
            </wp:positionH>
            <wp:positionV relativeFrom="paragraph">
              <wp:posOffset>59055</wp:posOffset>
            </wp:positionV>
            <wp:extent cx="2495550" cy="2839720"/>
            <wp:effectExtent l="0" t="0" r="0" b="0"/>
            <wp:wrapTight wrapText="bothSides">
              <wp:wrapPolygon edited="0">
                <wp:start x="0" y="0"/>
                <wp:lineTo x="0" y="21445"/>
                <wp:lineTo x="21435" y="21445"/>
                <wp:lineTo x="21435" y="0"/>
                <wp:lineTo x="0" y="0"/>
              </wp:wrapPolygon>
            </wp:wrapTight>
            <wp:docPr id="287" name="Picture 2"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270" cstate="print"/>
                    <a:stretch>
                      <a:fillRect/>
                    </a:stretch>
                  </pic:blipFill>
                  <pic:spPr>
                    <a:xfrm>
                      <a:off x="0" y="0"/>
                      <a:ext cx="2495550" cy="28397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05467" behindDoc="1" locked="0" layoutInCell="1" allowOverlap="1" wp14:anchorId="4C3D5E9A" wp14:editId="69631116">
            <wp:simplePos x="0" y="0"/>
            <wp:positionH relativeFrom="column">
              <wp:posOffset>95250</wp:posOffset>
            </wp:positionH>
            <wp:positionV relativeFrom="paragraph">
              <wp:posOffset>45085</wp:posOffset>
            </wp:positionV>
            <wp:extent cx="2437765" cy="2767330"/>
            <wp:effectExtent l="0" t="0" r="635" b="0"/>
            <wp:wrapTight wrapText="bothSides">
              <wp:wrapPolygon edited="0">
                <wp:start x="0" y="0"/>
                <wp:lineTo x="0" y="21412"/>
                <wp:lineTo x="21437" y="21412"/>
                <wp:lineTo x="21437" y="0"/>
                <wp:lineTo x="0" y="0"/>
              </wp:wrapPolygon>
            </wp:wrapTight>
            <wp:docPr id="31" name="Picture 1"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271" cstate="print"/>
                    <a:stretch>
                      <a:fillRect/>
                    </a:stretch>
                  </pic:blipFill>
                  <pic:spPr>
                    <a:xfrm>
                      <a:off x="0" y="0"/>
                      <a:ext cx="2437765" cy="2767330"/>
                    </a:xfrm>
                    <a:prstGeom prst="rect">
                      <a:avLst/>
                    </a:prstGeom>
                  </pic:spPr>
                </pic:pic>
              </a:graphicData>
            </a:graphic>
            <wp14:sizeRelH relativeFrom="margin">
              <wp14:pctWidth>0</wp14:pctWidth>
            </wp14:sizeRelH>
            <wp14:sizeRelV relativeFrom="margin">
              <wp14:pctHeight>0</wp14:pctHeight>
            </wp14:sizeRelV>
          </wp:anchor>
        </w:drawing>
      </w:r>
    </w:p>
    <w:p w:rsidR="00BB4A2E" w:rsidP="00BB4A2E" w:rsidRDefault="00BB4A2E" w14:paraId="3A92A5ED" w14:textId="77777777">
      <w:pPr>
        <w:rPr>
          <w:rFonts w:ascii="Arial" w:hAnsi="Arial" w:cs="Arial"/>
          <w:sz w:val="24"/>
          <w:szCs w:val="24"/>
        </w:rPr>
      </w:pPr>
    </w:p>
    <w:p w:rsidR="00BB4A2E" w:rsidP="00BB4A2E" w:rsidRDefault="00BB4A2E" w14:paraId="26F43623" w14:textId="77777777">
      <w:pPr>
        <w:rPr>
          <w:rFonts w:ascii="Arial" w:hAnsi="Arial" w:cs="Arial"/>
          <w:b/>
          <w:bCs/>
          <w:sz w:val="24"/>
          <w:szCs w:val="24"/>
          <w:u w:val="single"/>
        </w:rPr>
      </w:pPr>
    </w:p>
    <w:p w:rsidR="00BB4A2E" w:rsidP="00BB4A2E" w:rsidRDefault="00BB4A2E" w14:paraId="01CDA9AC" w14:textId="77777777">
      <w:pPr>
        <w:rPr>
          <w:rFonts w:ascii="Arial" w:hAnsi="Arial" w:cs="Arial"/>
          <w:b/>
          <w:bCs/>
          <w:sz w:val="24"/>
          <w:szCs w:val="24"/>
          <w:u w:val="single"/>
        </w:rPr>
      </w:pPr>
    </w:p>
    <w:p w:rsidR="00BB4A2E" w:rsidP="00BB4A2E" w:rsidRDefault="00BB4A2E" w14:paraId="49F2CD80" w14:textId="77777777">
      <w:pPr>
        <w:rPr>
          <w:rFonts w:ascii="Arial" w:hAnsi="Arial" w:cs="Arial"/>
          <w:b/>
          <w:bCs/>
          <w:sz w:val="24"/>
          <w:szCs w:val="24"/>
          <w:u w:val="single"/>
        </w:rPr>
      </w:pPr>
    </w:p>
    <w:p w:rsidR="00BB4A2E" w:rsidP="00BB4A2E" w:rsidRDefault="00BB4A2E" w14:paraId="02C2932E" w14:textId="77777777">
      <w:pPr>
        <w:rPr>
          <w:rFonts w:ascii="Arial" w:hAnsi="Arial" w:cs="Arial"/>
          <w:b/>
          <w:bCs/>
          <w:sz w:val="24"/>
          <w:szCs w:val="24"/>
          <w:u w:val="single"/>
        </w:rPr>
      </w:pPr>
    </w:p>
    <w:p w:rsidR="00BB4A2E" w:rsidP="00BB4A2E" w:rsidRDefault="00BB4A2E" w14:paraId="7D94F07F" w14:textId="77777777">
      <w:pPr>
        <w:rPr>
          <w:rFonts w:ascii="Arial" w:hAnsi="Arial" w:cs="Arial"/>
          <w:b/>
          <w:bCs/>
          <w:sz w:val="24"/>
          <w:szCs w:val="24"/>
          <w:u w:val="single"/>
        </w:rPr>
      </w:pPr>
    </w:p>
    <w:p w:rsidR="00BB4A2E" w:rsidP="00BB4A2E" w:rsidRDefault="00BB4A2E" w14:paraId="55DB3F75" w14:textId="77777777">
      <w:pPr>
        <w:rPr>
          <w:rFonts w:ascii="Arial" w:hAnsi="Arial" w:cs="Arial"/>
          <w:b/>
          <w:bCs/>
          <w:sz w:val="24"/>
          <w:szCs w:val="24"/>
          <w:u w:val="single"/>
        </w:rPr>
      </w:pPr>
    </w:p>
    <w:p w:rsidR="00BB4A2E" w:rsidP="00BB4A2E" w:rsidRDefault="00BB4A2E" w14:paraId="571E5E11" w14:textId="77777777">
      <w:pPr>
        <w:rPr>
          <w:rFonts w:ascii="Arial" w:hAnsi="Arial" w:cs="Arial"/>
          <w:b/>
          <w:bCs/>
          <w:sz w:val="24"/>
          <w:szCs w:val="24"/>
          <w:u w:val="single"/>
        </w:rPr>
      </w:pPr>
    </w:p>
    <w:p w:rsidR="00BB4A2E" w:rsidP="00BB4A2E" w:rsidRDefault="00BB4A2E" w14:paraId="430BA7F7" w14:textId="77777777">
      <w:pPr>
        <w:rPr>
          <w:rFonts w:ascii="Arial" w:hAnsi="Arial" w:cs="Arial"/>
          <w:b/>
          <w:bCs/>
          <w:sz w:val="24"/>
          <w:szCs w:val="24"/>
          <w:u w:val="single"/>
        </w:rPr>
      </w:pPr>
    </w:p>
    <w:p w:rsidR="00BB4A2E" w:rsidP="00BB4A2E" w:rsidRDefault="00BB4A2E" w14:paraId="313776E3" w14:textId="77777777">
      <w:pPr>
        <w:rPr>
          <w:rFonts w:ascii="Arial" w:hAnsi="Arial" w:cs="Arial"/>
          <w:b/>
          <w:bCs/>
          <w:sz w:val="24"/>
          <w:szCs w:val="24"/>
          <w:u w:val="single"/>
        </w:rPr>
      </w:pPr>
    </w:p>
    <w:p w:rsidR="00BB4A2E" w:rsidP="00BB4A2E" w:rsidRDefault="00BB4A2E" w14:paraId="37D8B93C" w14:textId="77777777">
      <w:pPr>
        <w:rPr>
          <w:rFonts w:ascii="Arial" w:hAnsi="Arial" w:cs="Arial"/>
          <w:b/>
          <w:bCs/>
          <w:sz w:val="24"/>
          <w:szCs w:val="24"/>
          <w:u w:val="single"/>
        </w:rPr>
      </w:pPr>
    </w:p>
    <w:p w:rsidR="00BB4A2E" w:rsidP="00BB4A2E" w:rsidRDefault="00BB4A2E" w14:paraId="1046F350" w14:textId="77777777">
      <w:pPr>
        <w:rPr>
          <w:rFonts w:ascii="Arial" w:hAnsi="Arial" w:cs="Arial"/>
          <w:b/>
          <w:bCs/>
          <w:sz w:val="24"/>
          <w:szCs w:val="24"/>
          <w:u w:val="single"/>
        </w:rPr>
      </w:pPr>
    </w:p>
    <w:p w:rsidR="00BB4A2E" w:rsidP="00BB4A2E" w:rsidRDefault="00BB4A2E" w14:paraId="0CF1069A" w14:textId="77777777">
      <w:pPr>
        <w:rPr>
          <w:rFonts w:ascii="Arial" w:hAnsi="Arial" w:cs="Arial"/>
          <w:b/>
          <w:bCs/>
          <w:sz w:val="24"/>
          <w:szCs w:val="24"/>
          <w:u w:val="single"/>
        </w:rPr>
      </w:pPr>
    </w:p>
    <w:p w:rsidR="00BB4A2E" w:rsidP="00BB4A2E" w:rsidRDefault="00BB4A2E" w14:paraId="159700D0" w14:textId="77777777">
      <w:pPr>
        <w:rPr>
          <w:rFonts w:ascii="Arial" w:hAnsi="Arial" w:cs="Arial"/>
          <w:b/>
          <w:bCs/>
          <w:sz w:val="24"/>
          <w:szCs w:val="24"/>
          <w:u w:val="single"/>
        </w:rPr>
      </w:pPr>
    </w:p>
    <w:p w:rsidR="00BB4A2E" w:rsidP="00BB4A2E" w:rsidRDefault="00BB4A2E" w14:paraId="5D06EE3F" w14:textId="77777777">
      <w:pPr>
        <w:rPr>
          <w:rFonts w:ascii="Arial" w:hAnsi="Arial" w:cs="Arial"/>
          <w:b/>
          <w:bCs/>
          <w:sz w:val="24"/>
          <w:szCs w:val="24"/>
          <w:u w:val="single"/>
        </w:rPr>
      </w:pPr>
    </w:p>
    <w:p w:rsidR="00BB4A2E" w:rsidP="00BB4A2E" w:rsidRDefault="00BB4A2E" w14:paraId="6DEEDA0D" w14:textId="77777777">
      <w:pPr>
        <w:rPr>
          <w:rFonts w:ascii="Arial" w:hAnsi="Arial" w:cs="Arial"/>
          <w:b/>
          <w:bCs/>
          <w:sz w:val="24"/>
          <w:szCs w:val="24"/>
          <w:u w:val="single"/>
        </w:rPr>
      </w:pPr>
    </w:p>
    <w:p w:rsidR="00BB4A2E" w:rsidP="00BB4A2E" w:rsidRDefault="00BB4A2E" w14:paraId="7F300587" w14:textId="77777777">
      <w:pPr>
        <w:rPr>
          <w:rFonts w:ascii="Arial" w:hAnsi="Arial" w:cs="Arial"/>
          <w:b/>
          <w:bCs/>
          <w:sz w:val="24"/>
          <w:szCs w:val="24"/>
          <w:u w:val="single"/>
        </w:rPr>
      </w:pPr>
    </w:p>
    <w:p w:rsidRPr="00C9099D" w:rsidR="00BB4A2E" w:rsidP="00BB4A2E" w:rsidRDefault="00BB4A2E" w14:paraId="7050FFF4" w14:textId="77777777">
      <w:pPr>
        <w:rPr>
          <w:rFonts w:ascii="Arial" w:hAnsi="Arial" w:cs="Arial"/>
          <w:sz w:val="24"/>
          <w:szCs w:val="24"/>
        </w:rPr>
      </w:pPr>
      <w:r>
        <w:rPr>
          <w:rFonts w:ascii="Arial" w:hAnsi="Arial" w:cs="Arial"/>
          <w:b/>
          <w:bCs/>
          <w:sz w:val="24"/>
          <w:szCs w:val="24"/>
          <w:u w:val="single"/>
        </w:rPr>
        <w:t xml:space="preserve">  </w:t>
      </w:r>
      <w:r w:rsidRPr="00C52199">
        <w:rPr>
          <w:rFonts w:ascii="Arial" w:hAnsi="Arial" w:cs="Arial"/>
          <w:b/>
          <w:bCs/>
          <w:sz w:val="24"/>
          <w:szCs w:val="24"/>
          <w:u w:val="single"/>
        </w:rPr>
        <w:t xml:space="preserve">Figure </w:t>
      </w:r>
      <w:r>
        <w:rPr>
          <w:rFonts w:ascii="Arial" w:hAnsi="Arial" w:cs="Arial"/>
          <w:b/>
          <w:bCs/>
          <w:sz w:val="24"/>
          <w:szCs w:val="24"/>
          <w:u w:val="single"/>
        </w:rPr>
        <w:t>F</w:t>
      </w:r>
      <w:r w:rsidRPr="00C52199">
        <w:rPr>
          <w:rFonts w:ascii="Arial" w:hAnsi="Arial" w:cs="Arial"/>
          <w:b/>
          <w:bCs/>
          <w:sz w:val="24"/>
          <w:szCs w:val="24"/>
          <w:u w:val="single"/>
        </w:rPr>
        <w:t>4a</w:t>
      </w:r>
      <w:r w:rsidRPr="00C52199">
        <w:rPr>
          <w:rFonts w:ascii="Arial" w:hAnsi="Arial" w:cs="Arial"/>
          <w:sz w:val="24"/>
          <w:szCs w:val="24"/>
          <w:u w:val="single"/>
        </w:rPr>
        <w:t xml:space="preserve"> Tablet PC Settings</w:t>
      </w:r>
      <w:r>
        <w:rPr>
          <w:rFonts w:ascii="Arial" w:hAnsi="Arial" w:cs="Arial"/>
          <w:sz w:val="24"/>
          <w:szCs w:val="24"/>
        </w:rPr>
        <w:tab/>
      </w:r>
      <w:r w:rsidRPr="00C52199">
        <w:rPr>
          <w:rFonts w:ascii="Arial" w:hAnsi="Arial" w:cs="Arial"/>
          <w:sz w:val="24"/>
          <w:szCs w:val="24"/>
        </w:rPr>
        <w:t xml:space="preserve">           </w:t>
      </w:r>
      <w:r w:rsidRPr="00C52199">
        <w:rPr>
          <w:rFonts w:ascii="Arial" w:hAnsi="Arial" w:cs="Arial"/>
          <w:b/>
          <w:bCs/>
          <w:sz w:val="24"/>
          <w:szCs w:val="24"/>
          <w:u w:val="single"/>
        </w:rPr>
        <w:t xml:space="preserve">Figure </w:t>
      </w:r>
      <w:r>
        <w:rPr>
          <w:rFonts w:ascii="Arial" w:hAnsi="Arial" w:cs="Arial"/>
          <w:b/>
          <w:bCs/>
          <w:sz w:val="24"/>
          <w:szCs w:val="24"/>
          <w:u w:val="single"/>
        </w:rPr>
        <w:t>F</w:t>
      </w:r>
      <w:r w:rsidRPr="00C52199">
        <w:rPr>
          <w:rFonts w:ascii="Arial" w:hAnsi="Arial" w:cs="Arial"/>
          <w:b/>
          <w:bCs/>
          <w:sz w:val="24"/>
          <w:szCs w:val="24"/>
          <w:u w:val="single"/>
        </w:rPr>
        <w:t>4b</w:t>
      </w:r>
      <w:r w:rsidRPr="7D3F9944">
        <w:rPr>
          <w:rFonts w:ascii="Arial" w:hAnsi="Arial" w:cs="Arial"/>
          <w:b/>
          <w:bCs/>
          <w:i/>
          <w:iCs/>
          <w:sz w:val="24"/>
          <w:szCs w:val="24"/>
          <w:u w:val="single"/>
        </w:rPr>
        <w:t xml:space="preserve">  </w:t>
      </w:r>
      <w:r w:rsidRPr="00C52199">
        <w:rPr>
          <w:rFonts w:ascii="Arial" w:hAnsi="Arial" w:cs="Arial"/>
          <w:sz w:val="24"/>
          <w:szCs w:val="24"/>
          <w:u w:val="single"/>
        </w:rPr>
        <w:t>Selecting the Second Monitor</w:t>
      </w:r>
    </w:p>
    <w:p w:rsidR="00BB4A2E" w:rsidP="00BB4A2E" w:rsidRDefault="00BB4A2E" w14:paraId="6E7833D7" w14:textId="77777777">
      <w:pPr>
        <w:rPr>
          <w:rFonts w:ascii="Arial" w:hAnsi="Arial" w:cs="Arial"/>
          <w:sz w:val="24"/>
          <w:szCs w:val="24"/>
        </w:rPr>
      </w:pPr>
    </w:p>
    <w:p w:rsidR="00BB4A2E" w:rsidP="00BB4A2E" w:rsidRDefault="00BB4A2E" w14:paraId="1469B738" w14:textId="77777777">
      <w:pPr>
        <w:rPr>
          <w:rFonts w:ascii="Arial" w:hAnsi="Arial" w:cs="Arial"/>
          <w:sz w:val="24"/>
          <w:szCs w:val="24"/>
        </w:rPr>
      </w:pPr>
    </w:p>
    <w:p w:rsidR="00BB4A2E" w:rsidP="00BB4A2E" w:rsidRDefault="00BB4A2E" w14:paraId="36A6996A" w14:textId="77777777">
      <w:pPr>
        <w:ind w:left="540"/>
        <w:rPr>
          <w:rFonts w:ascii="Arial" w:hAnsi="Arial" w:cs="Arial"/>
          <w:sz w:val="24"/>
          <w:szCs w:val="24"/>
        </w:rPr>
      </w:pPr>
      <w:r w:rsidRPr="00C9099D">
        <w:rPr>
          <w:rFonts w:ascii="Arial" w:hAnsi="Arial" w:cs="Arial"/>
          <w:sz w:val="24"/>
          <w:szCs w:val="24"/>
        </w:rPr>
        <w:t xml:space="preserve">If it does not say </w:t>
      </w:r>
      <w:r w:rsidRPr="00C52199">
        <w:rPr>
          <w:rFonts w:ascii="Arial" w:hAnsi="Arial" w:cs="Arial"/>
          <w:b/>
          <w:bCs/>
          <w:sz w:val="24"/>
          <w:szCs w:val="24"/>
        </w:rPr>
        <w:t>Touch Input Available</w:t>
      </w:r>
      <w:r>
        <w:rPr>
          <w:rFonts w:ascii="Arial" w:hAnsi="Arial" w:cs="Arial"/>
          <w:sz w:val="24"/>
          <w:szCs w:val="24"/>
        </w:rPr>
        <w:t xml:space="preserve"> next to </w:t>
      </w:r>
      <w:r w:rsidRPr="00C52199">
        <w:rPr>
          <w:rFonts w:ascii="Arial" w:hAnsi="Arial" w:cs="Arial"/>
          <w:b/>
          <w:bCs/>
          <w:sz w:val="24"/>
          <w:szCs w:val="24"/>
        </w:rPr>
        <w:t>Details</w:t>
      </w:r>
      <w:r>
        <w:rPr>
          <w:rFonts w:ascii="Arial" w:hAnsi="Arial" w:cs="Arial"/>
          <w:sz w:val="24"/>
          <w:szCs w:val="24"/>
        </w:rPr>
        <w:t xml:space="preserve"> as shown</w:t>
      </w:r>
      <w:r w:rsidRPr="00C52199">
        <w:rPr>
          <w:rFonts w:ascii="Arial" w:hAnsi="Arial" w:cs="Arial"/>
          <w:sz w:val="24"/>
          <w:szCs w:val="24"/>
        </w:rPr>
        <w:t xml:space="preserve"> </w:t>
      </w:r>
      <w:r>
        <w:rPr>
          <w:rFonts w:ascii="Arial" w:hAnsi="Arial" w:cs="Arial"/>
          <w:sz w:val="24"/>
          <w:szCs w:val="24"/>
        </w:rPr>
        <w:t>in Figure F4b</w:t>
      </w:r>
      <w:r w:rsidRPr="00C9099D">
        <w:rPr>
          <w:rFonts w:ascii="Arial" w:hAnsi="Arial" w:cs="Arial"/>
          <w:sz w:val="24"/>
          <w:szCs w:val="24"/>
        </w:rPr>
        <w:t xml:space="preserve"> click </w:t>
      </w:r>
      <w:r w:rsidRPr="00A23B63">
        <w:rPr>
          <w:rFonts w:ascii="Arial" w:hAnsi="Arial" w:cs="Arial"/>
          <w:b/>
          <w:bCs/>
          <w:sz w:val="24"/>
          <w:szCs w:val="24"/>
        </w:rPr>
        <w:t>Setup</w:t>
      </w:r>
      <w:r w:rsidRPr="00C9099D">
        <w:rPr>
          <w:rFonts w:ascii="Arial" w:hAnsi="Arial" w:cs="Arial"/>
          <w:sz w:val="24"/>
          <w:szCs w:val="24"/>
        </w:rPr>
        <w:t xml:space="preserve"> shown </w:t>
      </w:r>
      <w:r>
        <w:rPr>
          <w:rFonts w:ascii="Arial" w:hAnsi="Arial" w:cs="Arial"/>
          <w:sz w:val="24"/>
          <w:szCs w:val="24"/>
        </w:rPr>
        <w:t>in Figure F5</w:t>
      </w:r>
    </w:p>
    <w:p w:rsidRPr="00C9099D" w:rsidR="00BB4A2E" w:rsidP="00BB4A2E" w:rsidRDefault="00BB4A2E" w14:paraId="30584895" w14:textId="77777777">
      <w:pPr>
        <w:rPr>
          <w:rFonts w:ascii="Arial" w:hAnsi="Arial" w:cs="Arial"/>
          <w:sz w:val="24"/>
          <w:szCs w:val="24"/>
        </w:rPr>
      </w:pPr>
    </w:p>
    <w:p w:rsidR="00BB4A2E" w:rsidP="00BB4A2E" w:rsidRDefault="00BB4A2E" w14:paraId="45E54423" w14:textId="77777777">
      <w:pPr>
        <w:rPr>
          <w:rFonts w:ascii="Arial" w:hAnsi="Arial" w:cs="Arial"/>
          <w:sz w:val="24"/>
          <w:szCs w:val="24"/>
        </w:rPr>
      </w:pPr>
      <w:r>
        <w:rPr>
          <w:rFonts w:ascii="Arial" w:hAnsi="Arial" w:cs="Arial"/>
          <w:noProof/>
          <w:sz w:val="24"/>
          <w:szCs w:val="24"/>
        </w:rPr>
        <w:drawing>
          <wp:anchor distT="0" distB="0" distL="114300" distR="114300" simplePos="0" relativeHeight="251708539" behindDoc="1" locked="0" layoutInCell="1" allowOverlap="1" wp14:anchorId="18935C5A" wp14:editId="684A96A0">
            <wp:simplePos x="0" y="0"/>
            <wp:positionH relativeFrom="page">
              <wp:align>center</wp:align>
            </wp:positionH>
            <wp:positionV relativeFrom="page">
              <wp:posOffset>5418578</wp:posOffset>
            </wp:positionV>
            <wp:extent cx="2023745" cy="2303780"/>
            <wp:effectExtent l="0" t="0" r="0" b="1270"/>
            <wp:wrapTight wrapText="bothSides">
              <wp:wrapPolygon edited="0">
                <wp:start x="0" y="0"/>
                <wp:lineTo x="0" y="21433"/>
                <wp:lineTo x="21349" y="21433"/>
                <wp:lineTo x="21349" y="0"/>
                <wp:lineTo x="0" y="0"/>
              </wp:wrapPolygon>
            </wp:wrapTight>
            <wp:docPr id="32" name="Picture 3" descr="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a.jpg"/>
                    <pic:cNvPicPr/>
                  </pic:nvPicPr>
                  <pic:blipFill>
                    <a:blip r:embed="rId272" cstate="print"/>
                    <a:stretch>
                      <a:fillRect/>
                    </a:stretch>
                  </pic:blipFill>
                  <pic:spPr>
                    <a:xfrm>
                      <a:off x="0" y="0"/>
                      <a:ext cx="2023745" cy="2303780"/>
                    </a:xfrm>
                    <a:prstGeom prst="rect">
                      <a:avLst/>
                    </a:prstGeom>
                  </pic:spPr>
                </pic:pic>
              </a:graphicData>
            </a:graphic>
            <wp14:sizeRelH relativeFrom="margin">
              <wp14:pctWidth>0</wp14:pctWidth>
            </wp14:sizeRelH>
            <wp14:sizeRelV relativeFrom="margin">
              <wp14:pctHeight>0</wp14:pctHeight>
            </wp14:sizeRelV>
          </wp:anchor>
        </w:drawing>
      </w:r>
    </w:p>
    <w:p w:rsidR="00BB4A2E" w:rsidP="00BB4A2E" w:rsidRDefault="00BB4A2E" w14:paraId="0773BB8D" w14:textId="77777777">
      <w:pPr>
        <w:rPr>
          <w:rFonts w:ascii="Arial" w:hAnsi="Arial" w:cs="Arial"/>
          <w:sz w:val="24"/>
          <w:szCs w:val="24"/>
        </w:rPr>
      </w:pPr>
    </w:p>
    <w:p w:rsidR="00BB4A2E" w:rsidP="00BB4A2E" w:rsidRDefault="00BB4A2E" w14:paraId="7DEEB29C" w14:textId="77777777">
      <w:pPr>
        <w:rPr>
          <w:rFonts w:ascii="Arial" w:hAnsi="Arial" w:cs="Arial"/>
          <w:sz w:val="24"/>
          <w:szCs w:val="24"/>
        </w:rPr>
      </w:pPr>
    </w:p>
    <w:p w:rsidR="00BB4A2E" w:rsidP="00BB4A2E" w:rsidRDefault="00BB4A2E" w14:paraId="4947192F" w14:textId="77777777">
      <w:pPr>
        <w:rPr>
          <w:rFonts w:ascii="Arial" w:hAnsi="Arial" w:cs="Arial"/>
          <w:sz w:val="24"/>
          <w:szCs w:val="24"/>
        </w:rPr>
      </w:pPr>
    </w:p>
    <w:p w:rsidR="00BB4A2E" w:rsidP="00BB4A2E" w:rsidRDefault="00BB4A2E" w14:paraId="479E0C7F" w14:textId="77777777">
      <w:pPr>
        <w:rPr>
          <w:rFonts w:ascii="Arial" w:hAnsi="Arial" w:cs="Arial"/>
          <w:sz w:val="24"/>
          <w:szCs w:val="24"/>
        </w:rPr>
      </w:pPr>
    </w:p>
    <w:p w:rsidR="00BB4A2E" w:rsidP="00BB4A2E" w:rsidRDefault="00BB4A2E" w14:paraId="1552379C" w14:textId="77777777">
      <w:pPr>
        <w:rPr>
          <w:rFonts w:ascii="Arial" w:hAnsi="Arial" w:cs="Arial"/>
          <w:sz w:val="24"/>
          <w:szCs w:val="24"/>
        </w:rPr>
      </w:pPr>
    </w:p>
    <w:p w:rsidR="00BB4A2E" w:rsidP="00BB4A2E" w:rsidRDefault="00BB4A2E" w14:paraId="0E2C1C7D" w14:textId="77777777">
      <w:pPr>
        <w:rPr>
          <w:rFonts w:ascii="Arial" w:hAnsi="Arial" w:cs="Arial"/>
          <w:sz w:val="24"/>
          <w:szCs w:val="24"/>
        </w:rPr>
      </w:pPr>
    </w:p>
    <w:p w:rsidR="00BB4A2E" w:rsidP="00BB4A2E" w:rsidRDefault="00BB4A2E" w14:paraId="4D4D9F75" w14:textId="77777777">
      <w:pPr>
        <w:rPr>
          <w:rFonts w:ascii="Arial" w:hAnsi="Arial" w:cs="Arial"/>
          <w:sz w:val="24"/>
          <w:szCs w:val="24"/>
        </w:rPr>
      </w:pPr>
    </w:p>
    <w:p w:rsidR="00BB4A2E" w:rsidP="00BB4A2E" w:rsidRDefault="00BB4A2E" w14:paraId="35EB2040" w14:textId="77777777">
      <w:pPr>
        <w:rPr>
          <w:rFonts w:ascii="Arial" w:hAnsi="Arial" w:cs="Arial"/>
          <w:sz w:val="24"/>
          <w:szCs w:val="24"/>
        </w:rPr>
      </w:pPr>
    </w:p>
    <w:p w:rsidR="00BB4A2E" w:rsidP="00BB4A2E" w:rsidRDefault="00BB4A2E" w14:paraId="1840FB70" w14:textId="77777777">
      <w:pPr>
        <w:rPr>
          <w:rFonts w:ascii="Arial" w:hAnsi="Arial" w:cs="Arial"/>
          <w:sz w:val="24"/>
          <w:szCs w:val="24"/>
        </w:rPr>
      </w:pPr>
    </w:p>
    <w:p w:rsidR="00BB4A2E" w:rsidP="00BB4A2E" w:rsidRDefault="00BB4A2E" w14:paraId="0FFAB668" w14:textId="77777777">
      <w:pPr>
        <w:rPr>
          <w:rFonts w:ascii="Arial" w:hAnsi="Arial" w:cs="Arial"/>
          <w:sz w:val="24"/>
          <w:szCs w:val="24"/>
        </w:rPr>
      </w:pPr>
    </w:p>
    <w:p w:rsidR="00BB4A2E" w:rsidP="00BB4A2E" w:rsidRDefault="00BB4A2E" w14:paraId="20346888" w14:textId="77777777">
      <w:pPr>
        <w:rPr>
          <w:rFonts w:ascii="Arial" w:hAnsi="Arial" w:cs="Arial"/>
          <w:sz w:val="24"/>
          <w:szCs w:val="24"/>
        </w:rPr>
      </w:pPr>
    </w:p>
    <w:p w:rsidR="00BB4A2E" w:rsidP="00BB4A2E" w:rsidRDefault="00BB4A2E" w14:paraId="159AFE74" w14:textId="77777777">
      <w:pPr>
        <w:rPr>
          <w:rFonts w:ascii="Arial" w:hAnsi="Arial" w:cs="Arial"/>
          <w:sz w:val="24"/>
          <w:szCs w:val="24"/>
        </w:rPr>
      </w:pPr>
    </w:p>
    <w:p w:rsidR="00BB4A2E" w:rsidP="00BB4A2E" w:rsidRDefault="00BB4A2E" w14:paraId="762061D5" w14:textId="77777777">
      <w:pPr>
        <w:rPr>
          <w:rFonts w:ascii="Arial" w:hAnsi="Arial" w:cs="Arial"/>
          <w:sz w:val="24"/>
          <w:szCs w:val="24"/>
        </w:rPr>
      </w:pPr>
    </w:p>
    <w:p w:rsidRPr="00C9099D" w:rsidR="00BB4A2E" w:rsidP="00BB4A2E" w:rsidRDefault="00BB4A2E" w14:paraId="53562356" w14:textId="77777777">
      <w:pPr>
        <w:rPr>
          <w:rFonts w:ascii="Arial" w:hAnsi="Arial" w:cs="Arial"/>
          <w:sz w:val="24"/>
          <w:szCs w:val="24"/>
        </w:rPr>
      </w:pPr>
    </w:p>
    <w:p w:rsidRPr="000F3368" w:rsidR="00BB4A2E" w:rsidP="00BB4A2E" w:rsidRDefault="00BB4A2E" w14:paraId="2A9676EE" w14:textId="77777777">
      <w:pPr>
        <w:jc w:val="center"/>
        <w:rPr>
          <w:rFonts w:ascii="Arial" w:hAnsi="Arial" w:cs="Arial"/>
          <w:sz w:val="24"/>
          <w:szCs w:val="24"/>
          <w:u w:val="single"/>
        </w:rPr>
      </w:pPr>
      <w:r w:rsidRPr="000F3368">
        <w:rPr>
          <w:rFonts w:ascii="Arial" w:hAnsi="Arial" w:cs="Arial"/>
          <w:b/>
          <w:bCs/>
          <w:sz w:val="24"/>
          <w:szCs w:val="24"/>
          <w:u w:val="single"/>
        </w:rPr>
        <w:t xml:space="preserve">Figure </w:t>
      </w:r>
      <w:r>
        <w:rPr>
          <w:rFonts w:ascii="Arial" w:hAnsi="Arial" w:cs="Arial"/>
          <w:b/>
          <w:bCs/>
          <w:sz w:val="24"/>
          <w:szCs w:val="24"/>
          <w:u w:val="single"/>
        </w:rPr>
        <w:t>F</w:t>
      </w:r>
      <w:r w:rsidRPr="000F3368">
        <w:rPr>
          <w:rFonts w:ascii="Arial" w:hAnsi="Arial" w:cs="Arial"/>
          <w:b/>
          <w:bCs/>
          <w:sz w:val="24"/>
          <w:szCs w:val="24"/>
          <w:u w:val="single"/>
        </w:rPr>
        <w:t xml:space="preserve">5  </w:t>
      </w:r>
      <w:r w:rsidRPr="000F3368">
        <w:rPr>
          <w:rFonts w:ascii="Arial" w:hAnsi="Arial" w:cs="Arial"/>
          <w:sz w:val="24"/>
          <w:szCs w:val="24"/>
          <w:u w:val="single"/>
        </w:rPr>
        <w:t>Touchscreen Set-up</w:t>
      </w:r>
    </w:p>
    <w:p w:rsidR="00BB4A2E" w:rsidP="00BB4A2E" w:rsidRDefault="00BB4A2E" w14:paraId="695D5662" w14:textId="77777777">
      <w:pPr>
        <w:rPr>
          <w:rFonts w:ascii="Arial" w:hAnsi="Arial" w:cs="Arial"/>
          <w:sz w:val="24"/>
          <w:szCs w:val="24"/>
        </w:rPr>
      </w:pPr>
    </w:p>
    <w:p w:rsidR="00BB4A2E" w:rsidP="00BB4A2E" w:rsidRDefault="00BB4A2E" w14:paraId="3CC7EA35" w14:textId="77777777">
      <w:pPr>
        <w:rPr>
          <w:rFonts w:ascii="Arial" w:hAnsi="Arial" w:cs="Arial"/>
          <w:sz w:val="24"/>
          <w:szCs w:val="24"/>
        </w:rPr>
      </w:pPr>
    </w:p>
    <w:p w:rsidR="00BB4A2E" w:rsidP="00BB4A2E" w:rsidRDefault="00BB4A2E" w14:paraId="5C70CFB7" w14:textId="77777777">
      <w:pPr>
        <w:rPr>
          <w:rFonts w:ascii="Arial" w:hAnsi="Arial" w:cs="Arial"/>
          <w:sz w:val="24"/>
          <w:szCs w:val="24"/>
        </w:rPr>
      </w:pPr>
      <w:r w:rsidRPr="00C9099D">
        <w:rPr>
          <w:rFonts w:ascii="Arial" w:hAnsi="Arial" w:cs="Arial"/>
          <w:sz w:val="24"/>
          <w:szCs w:val="24"/>
        </w:rPr>
        <w:t xml:space="preserve">Once selected, </w:t>
      </w:r>
      <w:r>
        <w:rPr>
          <w:rFonts w:ascii="Arial" w:hAnsi="Arial" w:cs="Arial"/>
          <w:sz w:val="24"/>
          <w:szCs w:val="24"/>
        </w:rPr>
        <w:t>Figure F6 shows the screen that will appear</w:t>
      </w:r>
      <w:r w:rsidRPr="00C9099D">
        <w:rPr>
          <w:rFonts w:ascii="Arial" w:hAnsi="Arial" w:cs="Arial"/>
          <w:sz w:val="24"/>
          <w:szCs w:val="24"/>
        </w:rPr>
        <w:t xml:space="preserve"> first on the laptop screen. Follow the directions</w:t>
      </w:r>
      <w:r>
        <w:rPr>
          <w:rFonts w:ascii="Arial" w:hAnsi="Arial" w:cs="Arial"/>
          <w:sz w:val="24"/>
          <w:szCs w:val="24"/>
        </w:rPr>
        <w:t xml:space="preserve"> on the screen</w:t>
      </w:r>
      <w:r w:rsidRPr="00C9099D">
        <w:rPr>
          <w:rFonts w:ascii="Arial" w:hAnsi="Arial" w:cs="Arial"/>
          <w:sz w:val="24"/>
          <w:szCs w:val="24"/>
        </w:rPr>
        <w:t xml:space="preserve"> to choose the second monitor as having the Touch Input Available.</w:t>
      </w:r>
    </w:p>
    <w:p w:rsidRPr="00C9099D" w:rsidR="00BB4A2E" w:rsidP="00BB4A2E" w:rsidRDefault="00BB4A2E" w14:paraId="6EDD7EDD" w14:textId="77777777">
      <w:pPr>
        <w:rPr>
          <w:rFonts w:ascii="Arial" w:hAnsi="Arial" w:cs="Arial"/>
          <w:sz w:val="24"/>
          <w:szCs w:val="24"/>
        </w:rPr>
      </w:pPr>
    </w:p>
    <w:p w:rsidR="00BB4A2E" w:rsidP="00BB4A2E" w:rsidRDefault="00BB4A2E" w14:paraId="4258C6E4" w14:textId="77777777">
      <w:pPr>
        <w:jc w:val="center"/>
        <w:rPr>
          <w:rFonts w:ascii="Arial" w:hAnsi="Arial" w:cs="Arial"/>
          <w:sz w:val="24"/>
          <w:szCs w:val="24"/>
        </w:rPr>
      </w:pPr>
      <w:r w:rsidRPr="00C9099D">
        <w:rPr>
          <w:rFonts w:ascii="Arial" w:hAnsi="Arial" w:cs="Arial"/>
          <w:noProof/>
          <w:sz w:val="24"/>
          <w:szCs w:val="24"/>
        </w:rPr>
        <w:drawing>
          <wp:inline distT="0" distB="0" distL="0" distR="0" wp14:anchorId="10815F3B" wp14:editId="4E2F0B83">
            <wp:extent cx="3346031" cy="2024063"/>
            <wp:effectExtent l="19050" t="19050" r="26035" b="14605"/>
            <wp:docPr id="33" name="Picture 6"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273" cstate="print"/>
                    <a:stretch>
                      <a:fillRect/>
                    </a:stretch>
                  </pic:blipFill>
                  <pic:spPr>
                    <a:xfrm>
                      <a:off x="0" y="0"/>
                      <a:ext cx="3346031" cy="2024063"/>
                    </a:xfrm>
                    <a:prstGeom prst="rect">
                      <a:avLst/>
                    </a:prstGeom>
                    <a:ln>
                      <a:solidFill>
                        <a:schemeClr val="accent1"/>
                      </a:solidFill>
                    </a:ln>
                  </pic:spPr>
                </pic:pic>
              </a:graphicData>
            </a:graphic>
          </wp:inline>
        </w:drawing>
      </w:r>
    </w:p>
    <w:p w:rsidR="00BB4A2E" w:rsidP="00BB4A2E" w:rsidRDefault="00BB4A2E" w14:paraId="62D2F42A" w14:textId="77777777">
      <w:pPr>
        <w:jc w:val="center"/>
        <w:rPr>
          <w:rFonts w:ascii="Arial" w:hAnsi="Arial" w:cs="Arial"/>
          <w:b/>
          <w:bCs/>
          <w:sz w:val="24"/>
          <w:szCs w:val="24"/>
          <w:u w:val="single"/>
        </w:rPr>
      </w:pPr>
    </w:p>
    <w:p w:rsidR="00BB4A2E" w:rsidP="00BB4A2E" w:rsidRDefault="00BB4A2E" w14:paraId="51EDD935" w14:textId="77777777">
      <w:pPr>
        <w:jc w:val="center"/>
        <w:rPr>
          <w:rFonts w:ascii="Arial" w:hAnsi="Arial" w:cs="Arial"/>
          <w:sz w:val="24"/>
          <w:szCs w:val="24"/>
        </w:rPr>
      </w:pPr>
      <w:r w:rsidRPr="004D1F97">
        <w:rPr>
          <w:rFonts w:ascii="Arial" w:hAnsi="Arial" w:cs="Arial"/>
          <w:b/>
          <w:bCs/>
          <w:sz w:val="24"/>
          <w:szCs w:val="24"/>
          <w:u w:val="single"/>
        </w:rPr>
        <w:t xml:space="preserve">Figure </w:t>
      </w:r>
      <w:r>
        <w:rPr>
          <w:rFonts w:ascii="Arial" w:hAnsi="Arial" w:cs="Arial"/>
          <w:b/>
          <w:bCs/>
          <w:sz w:val="24"/>
          <w:szCs w:val="24"/>
          <w:u w:val="single"/>
        </w:rPr>
        <w:t>F</w:t>
      </w:r>
      <w:r w:rsidRPr="004D1F97">
        <w:rPr>
          <w:rFonts w:ascii="Arial" w:hAnsi="Arial" w:cs="Arial"/>
          <w:b/>
          <w:bCs/>
          <w:sz w:val="24"/>
          <w:szCs w:val="24"/>
          <w:u w:val="single"/>
        </w:rPr>
        <w:t>6</w:t>
      </w:r>
      <w:r w:rsidRPr="004D1F97">
        <w:rPr>
          <w:rFonts w:ascii="Arial" w:hAnsi="Arial" w:cs="Arial"/>
          <w:sz w:val="24"/>
          <w:szCs w:val="24"/>
          <w:u w:val="single"/>
        </w:rPr>
        <w:t xml:space="preserve"> </w:t>
      </w:r>
      <w:r>
        <w:rPr>
          <w:rFonts w:ascii="Arial" w:hAnsi="Arial" w:cs="Arial"/>
          <w:sz w:val="24"/>
          <w:szCs w:val="24"/>
          <w:u w:val="single"/>
        </w:rPr>
        <w:t xml:space="preserve"> </w:t>
      </w:r>
      <w:r w:rsidRPr="004D1F97">
        <w:rPr>
          <w:rFonts w:ascii="Arial" w:hAnsi="Arial" w:cs="Arial"/>
          <w:sz w:val="24"/>
          <w:szCs w:val="24"/>
          <w:u w:val="single"/>
        </w:rPr>
        <w:t>Laptop Screenshot</w:t>
      </w:r>
    </w:p>
    <w:p w:rsidR="00BB4A2E" w:rsidP="00BB4A2E" w:rsidRDefault="00BB4A2E" w14:paraId="2CB299F3" w14:textId="77777777">
      <w:pPr>
        <w:jc w:val="center"/>
        <w:rPr>
          <w:rFonts w:ascii="Arial" w:hAnsi="Arial" w:cs="Arial"/>
          <w:sz w:val="24"/>
          <w:szCs w:val="24"/>
        </w:rPr>
      </w:pPr>
    </w:p>
    <w:p w:rsidR="00BB4A2E" w:rsidP="00BB4A2E" w:rsidRDefault="00BB4A2E" w14:paraId="5AC8D4FE" w14:textId="77777777">
      <w:pPr>
        <w:rPr>
          <w:rFonts w:ascii="Arial" w:hAnsi="Arial" w:cs="Arial"/>
          <w:sz w:val="24"/>
          <w:szCs w:val="24"/>
        </w:rPr>
      </w:pPr>
    </w:p>
    <w:p w:rsidR="00BB4A2E" w:rsidP="00BB4A2E" w:rsidRDefault="00BB4A2E" w14:paraId="65A00CAE" w14:textId="77777777">
      <w:pPr>
        <w:rPr>
          <w:rFonts w:ascii="Arial" w:hAnsi="Arial" w:cs="Arial"/>
          <w:sz w:val="24"/>
          <w:szCs w:val="24"/>
        </w:rPr>
      </w:pPr>
      <w:r w:rsidRPr="00C9099D">
        <w:rPr>
          <w:rFonts w:ascii="Arial" w:hAnsi="Arial" w:cs="Arial"/>
          <w:sz w:val="24"/>
          <w:szCs w:val="24"/>
        </w:rPr>
        <w:t xml:space="preserve">Once that is finished, you can choose “Calibration” and the </w:t>
      </w:r>
      <w:r>
        <w:rPr>
          <w:rFonts w:ascii="Arial" w:hAnsi="Arial" w:cs="Arial"/>
          <w:sz w:val="24"/>
          <w:szCs w:val="24"/>
        </w:rPr>
        <w:t>screen shown in Figure F7</w:t>
      </w:r>
      <w:r w:rsidRPr="00C9099D">
        <w:rPr>
          <w:rFonts w:ascii="Arial" w:hAnsi="Arial" w:cs="Arial"/>
          <w:sz w:val="24"/>
          <w:szCs w:val="24"/>
        </w:rPr>
        <w:t xml:space="preserve"> will appear on the Touch Monitor. Follow the instructions to finish the calibration</w:t>
      </w:r>
    </w:p>
    <w:p w:rsidRPr="00C9099D" w:rsidR="00BB4A2E" w:rsidP="00BB4A2E" w:rsidRDefault="00BB4A2E" w14:paraId="48136B71" w14:textId="77777777">
      <w:pPr>
        <w:rPr>
          <w:rFonts w:ascii="Arial" w:hAnsi="Arial" w:cs="Arial"/>
          <w:sz w:val="24"/>
          <w:szCs w:val="24"/>
        </w:rPr>
      </w:pPr>
    </w:p>
    <w:p w:rsidRPr="00C9099D" w:rsidR="00BB4A2E" w:rsidP="00BB4A2E" w:rsidRDefault="00BB4A2E" w14:paraId="2C0DAE09" w14:textId="77777777">
      <w:pPr>
        <w:jc w:val="center"/>
        <w:rPr>
          <w:rFonts w:ascii="Arial" w:hAnsi="Arial" w:cs="Arial"/>
          <w:sz w:val="24"/>
          <w:szCs w:val="24"/>
        </w:rPr>
      </w:pPr>
      <w:r>
        <w:rPr>
          <w:noProof/>
        </w:rPr>
        <w:drawing>
          <wp:inline distT="0" distB="0" distL="0" distR="0" wp14:anchorId="7DD97974" wp14:editId="1B154151">
            <wp:extent cx="3571349" cy="1888313"/>
            <wp:effectExtent l="0" t="0" r="0" b="0"/>
            <wp:docPr id="865917723" name="Picture 5"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74">
                      <a:extLst>
                        <a:ext uri="{28A0092B-C50C-407E-A947-70E740481C1C}">
                          <a14:useLocalDpi xmlns:a14="http://schemas.microsoft.com/office/drawing/2010/main" val="0"/>
                        </a:ext>
                      </a:extLst>
                    </a:blip>
                    <a:stretch>
                      <a:fillRect/>
                    </a:stretch>
                  </pic:blipFill>
                  <pic:spPr>
                    <a:xfrm>
                      <a:off x="0" y="0"/>
                      <a:ext cx="3571349" cy="1888313"/>
                    </a:xfrm>
                    <a:prstGeom prst="rect">
                      <a:avLst/>
                    </a:prstGeom>
                  </pic:spPr>
                </pic:pic>
              </a:graphicData>
            </a:graphic>
          </wp:inline>
        </w:drawing>
      </w:r>
    </w:p>
    <w:p w:rsidR="00BB4A2E" w:rsidP="00BB4A2E" w:rsidRDefault="00BB4A2E" w14:paraId="23DA5CE6" w14:textId="77777777">
      <w:pPr>
        <w:autoSpaceDE w:val="0"/>
        <w:autoSpaceDN w:val="0"/>
        <w:adjustRightInd w:val="0"/>
        <w:rPr>
          <w:rFonts w:ascii="Arial" w:hAnsi="Arial" w:cs="Arial" w:eastAsiaTheme="minorHAnsi"/>
          <w:noProof/>
          <w:sz w:val="24"/>
          <w:szCs w:val="24"/>
          <w:u w:val="single"/>
        </w:rPr>
      </w:pPr>
    </w:p>
    <w:p w:rsidR="00BB4A2E" w:rsidP="00BB4A2E" w:rsidRDefault="00BB4A2E" w14:paraId="0B2A9DED" w14:textId="77777777">
      <w:pPr>
        <w:autoSpaceDE w:val="0"/>
        <w:autoSpaceDN w:val="0"/>
        <w:adjustRightInd w:val="0"/>
        <w:rPr>
          <w:rFonts w:ascii="Arial" w:hAnsi="Arial" w:cs="Arial" w:eastAsiaTheme="minorHAnsi"/>
          <w:noProof/>
          <w:sz w:val="24"/>
          <w:szCs w:val="24"/>
          <w:u w:val="single"/>
        </w:rPr>
      </w:pPr>
    </w:p>
    <w:p w:rsidR="00BB4A2E" w:rsidP="00BB4A2E" w:rsidRDefault="00BB4A2E" w14:paraId="7CF953AD" w14:textId="77777777">
      <w:pPr>
        <w:autoSpaceDE w:val="0"/>
        <w:autoSpaceDN w:val="0"/>
        <w:adjustRightInd w:val="0"/>
        <w:rPr>
          <w:rFonts w:ascii="Arial" w:hAnsi="Arial" w:cs="Arial" w:eastAsiaTheme="minorHAnsi"/>
          <w:noProof/>
          <w:sz w:val="24"/>
          <w:szCs w:val="24"/>
          <w:u w:val="single"/>
        </w:rPr>
      </w:pPr>
    </w:p>
    <w:p w:rsidR="00BB4A2E" w:rsidP="00BB4A2E" w:rsidRDefault="00BB4A2E" w14:paraId="040C181A" w14:textId="77777777">
      <w:pPr>
        <w:autoSpaceDE w:val="0"/>
        <w:autoSpaceDN w:val="0"/>
        <w:adjustRightInd w:val="0"/>
        <w:jc w:val="center"/>
        <w:rPr>
          <w:rFonts w:ascii="Arial" w:hAnsi="Arial" w:cs="Arial" w:eastAsiaTheme="minorHAnsi"/>
          <w:noProof/>
          <w:sz w:val="24"/>
          <w:szCs w:val="24"/>
          <w:u w:val="single"/>
        </w:rPr>
        <w:sectPr w:rsidR="00BB4A2E" w:rsidSect="00C4782D">
          <w:headerReference w:type="default" r:id="rId275"/>
          <w:footerReference w:type="default" r:id="rId276"/>
          <w:pgSz w:w="12240" w:h="15840" w:orient="portrait" w:code="1"/>
          <w:pgMar w:top="1440" w:right="1166" w:bottom="1080" w:left="1440" w:header="720" w:footer="720" w:gutter="0"/>
          <w:pgNumType w:start="1"/>
          <w:cols w:space="720"/>
          <w:docGrid w:linePitch="360"/>
        </w:sectPr>
      </w:pPr>
      <w:r w:rsidRPr="002C4E6B">
        <w:rPr>
          <w:rFonts w:ascii="Arial" w:hAnsi="Arial" w:cs="Arial" w:eastAsiaTheme="minorHAnsi"/>
          <w:b/>
          <w:bCs/>
          <w:noProof/>
          <w:sz w:val="24"/>
          <w:szCs w:val="24"/>
          <w:u w:val="single"/>
        </w:rPr>
        <w:t xml:space="preserve">Figure </w:t>
      </w:r>
      <w:r>
        <w:rPr>
          <w:rFonts w:ascii="Arial" w:hAnsi="Arial" w:cs="Arial" w:eastAsiaTheme="minorHAnsi"/>
          <w:b/>
          <w:bCs/>
          <w:noProof/>
          <w:sz w:val="24"/>
          <w:szCs w:val="24"/>
          <w:u w:val="single"/>
        </w:rPr>
        <w:t>F</w:t>
      </w:r>
      <w:r w:rsidRPr="002C4E6B">
        <w:rPr>
          <w:rFonts w:ascii="Arial" w:hAnsi="Arial" w:cs="Arial" w:eastAsiaTheme="minorHAnsi"/>
          <w:b/>
          <w:bCs/>
          <w:noProof/>
          <w:sz w:val="24"/>
          <w:szCs w:val="24"/>
          <w:u w:val="single"/>
        </w:rPr>
        <w:t>7</w:t>
      </w:r>
      <w:r>
        <w:rPr>
          <w:rFonts w:ascii="Arial" w:hAnsi="Arial" w:cs="Arial" w:eastAsiaTheme="minorHAnsi"/>
          <w:noProof/>
          <w:sz w:val="24"/>
          <w:szCs w:val="24"/>
          <w:u w:val="single"/>
        </w:rPr>
        <w:t xml:space="preserve"> Calibration Screen  </w:t>
      </w:r>
    </w:p>
    <w:p w:rsidR="00BB4A2E" w:rsidP="00BB4A2E" w:rsidRDefault="00BB4A2E" w14:paraId="5F05417C" w14:textId="77777777">
      <w:pPr>
        <w:autoSpaceDE w:val="0"/>
        <w:autoSpaceDN w:val="0"/>
        <w:adjustRightInd w:val="0"/>
        <w:rPr>
          <w:rFonts w:ascii="Arial" w:hAnsi="Arial" w:cs="Arial"/>
          <w:bCs/>
          <w:sz w:val="24"/>
          <w:szCs w:val="24"/>
          <w:u w:val="single"/>
        </w:rPr>
      </w:pPr>
      <w:bookmarkStart w:name="Appendix_F" w:id="289"/>
      <w:bookmarkStart w:name="Appendix_H_Equations" w:id="290"/>
      <w:r w:rsidRPr="003A5C72">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G</w:t>
      </w:r>
      <w:r w:rsidRPr="003A5C72">
        <w:rPr>
          <w:rFonts w:ascii="Arial" w:hAnsi="Arial" w:cs="Arial" w:eastAsiaTheme="minorHAnsi"/>
          <w:b/>
          <w:noProof/>
          <w:sz w:val="24"/>
          <w:szCs w:val="24"/>
          <w:u w:val="single"/>
        </w:rPr>
        <w:t xml:space="preserve">   </w:t>
      </w:r>
      <w:r w:rsidRPr="004F21C4">
        <w:rPr>
          <w:rFonts w:ascii="Arial" w:hAnsi="Arial" w:cs="Arial"/>
          <w:b/>
          <w:bCs/>
          <w:sz w:val="24"/>
          <w:szCs w:val="24"/>
          <w:u w:val="single"/>
        </w:rPr>
        <w:t>Equations</w:t>
      </w:r>
      <w:bookmarkEnd w:id="289"/>
    </w:p>
    <w:bookmarkEnd w:id="290"/>
    <w:p w:rsidR="00BB4A2E" w:rsidP="00BB4A2E" w:rsidRDefault="00BB4A2E" w14:paraId="67AE1A0C" w14:textId="77777777">
      <w:pPr>
        <w:autoSpaceDE w:val="0"/>
        <w:autoSpaceDN w:val="0"/>
        <w:adjustRightInd w:val="0"/>
        <w:rPr>
          <w:rFonts w:ascii="Arial" w:hAnsi="Arial" w:cs="Arial" w:eastAsiaTheme="minorHAnsi"/>
          <w:noProof/>
          <w:sz w:val="24"/>
          <w:szCs w:val="24"/>
          <w:u w:val="single"/>
        </w:rPr>
      </w:pPr>
    </w:p>
    <w:p w:rsidRPr="00FD4913" w:rsidR="00BB4A2E" w:rsidP="00BB4A2E" w:rsidRDefault="00BB4A2E" w14:paraId="1D2A1CB2" w14:textId="77777777">
      <w:pPr>
        <w:pStyle w:val="ListParagraph"/>
        <w:numPr>
          <w:ilvl w:val="0"/>
          <w:numId w:val="10"/>
        </w:numPr>
        <w:jc w:val="center"/>
        <w:rPr>
          <w:rFonts w:ascii="Arial" w:hAnsi="Arial" w:cs="Arial"/>
          <w:bCs/>
          <w:sz w:val="28"/>
          <w:szCs w:val="28"/>
          <w:u w:val="single"/>
        </w:rPr>
      </w:pPr>
      <w:bookmarkStart w:name="OLE_LINK7" w:id="291"/>
      <w:bookmarkStart w:name="OLE_LINK8" w:id="292"/>
      <w:bookmarkStart w:name="OLE_LINK9" w:id="293"/>
      <w:bookmarkStart w:name="BSA_Calc" w:id="294"/>
      <w:r w:rsidRPr="00FD4913">
        <w:rPr>
          <w:rFonts w:ascii="Arial" w:hAnsi="Arial" w:cs="Arial"/>
          <w:bCs/>
          <w:sz w:val="28"/>
          <w:szCs w:val="28"/>
          <w:u w:val="single"/>
        </w:rPr>
        <w:t>Body Surface Area Calculations</w:t>
      </w:r>
      <w:bookmarkEnd w:id="291"/>
      <w:bookmarkEnd w:id="292"/>
      <w:bookmarkEnd w:id="293"/>
    </w:p>
    <w:bookmarkEnd w:id="294"/>
    <w:p w:rsidRPr="0084753D" w:rsidR="00BB4A2E" w:rsidP="00BB4A2E" w:rsidRDefault="00BB4A2E" w14:paraId="739BA670" w14:textId="77777777">
      <w:pPr>
        <w:jc w:val="center"/>
        <w:rPr>
          <w:rFonts w:ascii="Arial" w:hAnsi="Arial" w:cs="Arial"/>
          <w:bCs/>
          <w:sz w:val="28"/>
          <w:szCs w:val="28"/>
        </w:rPr>
      </w:pPr>
    </w:p>
    <w:p w:rsidR="00BB4A2E" w:rsidP="00BB4A2E" w:rsidRDefault="00BB4A2E" w14:paraId="354D055C" w14:textId="77777777">
      <w:pPr>
        <w:pStyle w:val="NormalWeb"/>
        <w:ind w:left="-360"/>
        <w:rPr>
          <w:rFonts w:ascii="Arial" w:hAnsi="Arial" w:cs="Arial"/>
          <w:b/>
          <w:bCs/>
        </w:rPr>
      </w:pPr>
    </w:p>
    <w:p w:rsidR="00BB4A2E" w:rsidP="00BB4A2E" w:rsidRDefault="00BB4A2E" w14:paraId="66D358D6" w14:textId="77777777">
      <w:pPr>
        <w:pStyle w:val="NormalWeb"/>
        <w:numPr>
          <w:ilvl w:val="0"/>
          <w:numId w:val="9"/>
        </w:numPr>
        <w:spacing w:after="120"/>
        <w:ind w:left="0"/>
        <w:rPr>
          <w:rFonts w:ascii="Arial" w:hAnsi="Arial" w:cs="Arial"/>
          <w:b/>
          <w:bCs/>
        </w:rPr>
      </w:pPr>
      <w:r w:rsidRPr="00152516">
        <w:rPr>
          <w:rFonts w:ascii="Arial" w:hAnsi="Arial" w:cs="Arial"/>
          <w:b/>
          <w:bCs/>
        </w:rPr>
        <w:t>DuBois &amp; DuBois :</w:t>
      </w:r>
      <w:r w:rsidRPr="00A160DC">
        <w:rPr>
          <w:rFonts w:ascii="Arial" w:hAnsi="Arial" w:cs="Arial"/>
          <w:b/>
          <w:bCs/>
        </w:rPr>
        <w:tab/>
      </w:r>
      <m:oMath>
        <m:r>
          <m:rPr>
            <m:sty m:val="bi"/>
          </m:rPr>
          <w:rPr>
            <w:rFonts w:ascii="Cambria Math" w:hAnsi="Cambria Math" w:cs="Arial"/>
          </w:rPr>
          <m:t>BSA (</m:t>
        </m:r>
        <m:sSup>
          <m:sSupPr>
            <m:ctrlPr>
              <w:rPr>
                <w:rFonts w:ascii="Cambria Math" w:hAnsi="Cambria Math" w:cs="Arial"/>
                <w:b/>
                <w:bCs/>
                <w:i/>
              </w:rPr>
            </m:ctrlPr>
          </m:sSupPr>
          <m:e>
            <m:r>
              <m:rPr>
                <m:sty m:val="bi"/>
              </m:rPr>
              <w:rPr>
                <w:rFonts w:ascii="Cambria Math" w:hAnsi="Cambria Math" w:cs="Arial"/>
              </w:rPr>
              <m:t>M</m:t>
            </m:r>
          </m:e>
          <m:sup>
            <m:r>
              <m:rPr>
                <m:sty m:val="bi"/>
              </m:rPr>
              <w:rPr>
                <w:rFonts w:ascii="Cambria Math" w:hAnsi="Cambria Math" w:cs="Arial"/>
              </w:rPr>
              <m:t>2</m:t>
            </m:r>
          </m:sup>
        </m:sSup>
        <m:r>
          <m:rPr>
            <m:sty m:val="bi"/>
          </m:rPr>
          <w:rPr>
            <w:rFonts w:ascii="Cambria Math" w:hAnsi="Cambria Math" w:cs="Arial"/>
          </w:rPr>
          <m:t>)</m:t>
        </m:r>
      </m:oMath>
      <w:r w:rsidRPr="00A160DC">
        <w:rPr>
          <w:rFonts w:ascii="Arial" w:hAnsi="Arial" w:cs="Arial"/>
        </w:rPr>
        <w:t xml:space="preserve"> = 0.20247 x height (m)</w:t>
      </w:r>
      <w:r w:rsidRPr="00A160DC">
        <w:rPr>
          <w:rFonts w:ascii="Arial" w:hAnsi="Arial" w:cs="Arial"/>
          <w:vertAlign w:val="superscript"/>
        </w:rPr>
        <w:t>0.725</w:t>
      </w:r>
      <w:r w:rsidRPr="00A160DC">
        <w:rPr>
          <w:rFonts w:ascii="Arial" w:hAnsi="Arial" w:cs="Arial"/>
        </w:rPr>
        <w:t xml:space="preserve"> x weight (kg)</w:t>
      </w:r>
      <w:r w:rsidRPr="00A160DC">
        <w:rPr>
          <w:rFonts w:ascii="Arial" w:hAnsi="Arial" w:cs="Arial"/>
          <w:vertAlign w:val="superscript"/>
        </w:rPr>
        <w:t>0.425</w:t>
      </w:r>
    </w:p>
    <w:p w:rsidR="00BB4A2E" w:rsidP="00BB4A2E" w:rsidRDefault="00BB4A2E" w14:paraId="5503EF58" w14:textId="77777777">
      <w:pPr>
        <w:pStyle w:val="NormalWeb"/>
        <w:rPr>
          <w:rFonts w:ascii="Arial" w:hAnsi="Arial" w:cs="Arial"/>
          <w:bCs/>
        </w:rPr>
      </w:pPr>
      <w:r>
        <w:rPr>
          <w:rFonts w:ascii="Arial" w:hAnsi="Arial" w:cs="Arial"/>
          <w:sz w:val="20"/>
          <w:szCs w:val="20"/>
        </w:rPr>
        <w:t xml:space="preserve">DuBois D, DuBois EF. </w:t>
      </w:r>
      <w:r w:rsidRPr="00152516">
        <w:rPr>
          <w:rFonts w:ascii="Arial" w:hAnsi="Arial" w:cs="Arial"/>
          <w:sz w:val="20"/>
          <w:szCs w:val="20"/>
          <w:u w:val="single"/>
        </w:rPr>
        <w:t>A formula to estimate the approximate surface area if height and weight be known</w:t>
      </w:r>
      <w:r>
        <w:rPr>
          <w:rFonts w:ascii="Arial" w:hAnsi="Arial" w:cs="Arial"/>
          <w:sz w:val="20"/>
          <w:szCs w:val="20"/>
        </w:rPr>
        <w:t xml:space="preserve">. </w:t>
      </w:r>
      <w:r>
        <w:rPr>
          <w:rFonts w:ascii="Arial" w:hAnsi="Arial" w:cs="Arial"/>
          <w:i/>
          <w:iCs/>
          <w:sz w:val="20"/>
          <w:szCs w:val="20"/>
        </w:rPr>
        <w:t xml:space="preserve">Arch Int Med </w:t>
      </w:r>
      <w:r>
        <w:rPr>
          <w:rFonts w:ascii="Arial" w:hAnsi="Arial" w:cs="Arial"/>
          <w:sz w:val="20"/>
          <w:szCs w:val="20"/>
        </w:rPr>
        <w:t>1916 17:863-71.</w:t>
      </w:r>
      <w:r>
        <w:rPr>
          <w:rFonts w:ascii="Arial" w:hAnsi="Arial" w:cs="Arial"/>
          <w:sz w:val="20"/>
          <w:szCs w:val="20"/>
        </w:rPr>
        <w:br/>
      </w:r>
    </w:p>
    <w:p w:rsidR="00BB4A2E" w:rsidP="00BB4A2E" w:rsidRDefault="00BB4A2E" w14:paraId="1301E880" w14:textId="77777777">
      <w:pPr>
        <w:pStyle w:val="NormalWeb"/>
        <w:numPr>
          <w:ilvl w:val="0"/>
          <w:numId w:val="9"/>
        </w:numPr>
        <w:spacing w:after="120"/>
        <w:ind w:left="0"/>
        <w:rPr>
          <w:rFonts w:ascii="Arial" w:hAnsi="Arial" w:cs="Arial"/>
          <w:b/>
          <w:bCs/>
        </w:rPr>
      </w:pPr>
      <w:r w:rsidRPr="00E8645B">
        <w:rPr>
          <w:rFonts w:ascii="Arial" w:hAnsi="Arial" w:cs="Arial"/>
          <w:b/>
          <w:bCs/>
        </w:rPr>
        <w:t>Boyd :</w:t>
      </w:r>
      <w:r w:rsidRPr="00E8645B">
        <w:rPr>
          <w:rFonts w:ascii="Arial" w:hAnsi="Arial" w:cs="Arial"/>
          <w:b/>
          <w:bCs/>
        </w:rPr>
        <w:tab/>
      </w:r>
      <m:oMath>
        <m:r>
          <m:rPr>
            <m:sty m:val="bi"/>
          </m:rPr>
          <w:rPr>
            <w:rFonts w:ascii="Cambria Math" w:hAnsi="Cambria Math" w:cs="Arial"/>
          </w:rPr>
          <m:t>BSA (</m:t>
        </m:r>
        <m:sSup>
          <m:sSupPr>
            <m:ctrlPr>
              <w:rPr>
                <w:rFonts w:ascii="Cambria Math" w:hAnsi="Cambria Math" w:cs="Arial"/>
                <w:b/>
                <w:bCs/>
                <w:i/>
              </w:rPr>
            </m:ctrlPr>
          </m:sSupPr>
          <m:e>
            <m:r>
              <m:rPr>
                <m:sty m:val="bi"/>
              </m:rPr>
              <w:rPr>
                <w:rFonts w:ascii="Cambria Math" w:hAnsi="Cambria Math" w:cs="Arial"/>
              </w:rPr>
              <m:t>M</m:t>
            </m:r>
          </m:e>
          <m:sup>
            <m:r>
              <m:rPr>
                <m:sty m:val="bi"/>
              </m:rPr>
              <w:rPr>
                <w:rFonts w:ascii="Cambria Math" w:hAnsi="Cambria Math" w:cs="Arial"/>
              </w:rPr>
              <m:t>2</m:t>
            </m:r>
          </m:sup>
        </m:sSup>
        <m:r>
          <m:rPr>
            <m:sty m:val="bi"/>
          </m:rPr>
          <w:rPr>
            <w:rFonts w:ascii="Cambria Math" w:hAnsi="Cambria Math" w:cs="Arial"/>
          </w:rPr>
          <m:t>)</m:t>
        </m:r>
      </m:oMath>
      <w:r w:rsidRPr="00E8645B">
        <w:rPr>
          <w:rFonts w:ascii="Arial" w:hAnsi="Arial" w:cs="Arial"/>
        </w:rPr>
        <w:t xml:space="preserve"> = 0.0003207 x height (cm)</w:t>
      </w:r>
      <w:r w:rsidRPr="00E8645B">
        <w:rPr>
          <w:rFonts w:ascii="Arial" w:hAnsi="Arial" w:cs="Arial"/>
          <w:vertAlign w:val="superscript"/>
        </w:rPr>
        <w:t>0.3</w:t>
      </w:r>
      <w:r w:rsidRPr="00E8645B">
        <w:rPr>
          <w:rFonts w:ascii="Arial" w:hAnsi="Arial" w:cs="Arial"/>
        </w:rPr>
        <w:t xml:space="preserve"> x weight (grams)</w:t>
      </w:r>
      <w:r w:rsidRPr="00E8645B">
        <w:rPr>
          <w:rFonts w:ascii="Arial" w:hAnsi="Arial" w:cs="Arial"/>
          <w:vertAlign w:val="superscript"/>
        </w:rPr>
        <w:t>0.7285 - (0.0188 x log(weight))</w:t>
      </w:r>
      <w:r w:rsidRPr="00E8645B">
        <w:rPr>
          <w:rFonts w:ascii="Arial" w:hAnsi="Arial" w:cs="Arial"/>
          <w:b/>
          <w:bCs/>
        </w:rPr>
        <w:t xml:space="preserve"> </w:t>
      </w:r>
    </w:p>
    <w:p w:rsidR="00BB4A2E" w:rsidP="00BB4A2E" w:rsidRDefault="00BB4A2E" w14:paraId="4B412EB2" w14:textId="77777777">
      <w:pPr>
        <w:pStyle w:val="NormalWeb"/>
        <w:rPr>
          <w:rFonts w:ascii="Arial" w:hAnsi="Arial" w:cs="Arial"/>
          <w:bCs/>
        </w:rPr>
      </w:pPr>
      <w:r w:rsidRPr="00E8645B">
        <w:rPr>
          <w:rFonts w:ascii="Arial" w:hAnsi="Arial" w:cs="Arial"/>
          <w:sz w:val="20"/>
          <w:szCs w:val="20"/>
        </w:rPr>
        <w:t xml:space="preserve">Boyd E. </w:t>
      </w:r>
      <w:r w:rsidRPr="00E8645B">
        <w:rPr>
          <w:rFonts w:ascii="Arial" w:hAnsi="Arial" w:cs="Arial"/>
          <w:bCs/>
          <w:sz w:val="20"/>
          <w:szCs w:val="20"/>
          <w:u w:val="single"/>
        </w:rPr>
        <w:t>The growth of the surface area of the human body</w:t>
      </w:r>
      <w:r w:rsidRPr="00E8645B">
        <w:rPr>
          <w:rFonts w:ascii="Arial" w:hAnsi="Arial" w:cs="Arial"/>
          <w:b/>
          <w:bCs/>
          <w:sz w:val="20"/>
          <w:szCs w:val="20"/>
        </w:rPr>
        <w:t>.</w:t>
      </w:r>
      <w:r>
        <w:rPr>
          <w:rFonts w:ascii="Arial" w:hAnsi="Arial" w:cs="Arial"/>
          <w:sz w:val="20"/>
          <w:szCs w:val="20"/>
        </w:rPr>
        <w:t xml:space="preserve"> Minneapolis: U</w:t>
      </w:r>
      <w:r w:rsidRPr="00E8645B">
        <w:rPr>
          <w:rFonts w:ascii="Arial" w:hAnsi="Arial" w:cs="Arial"/>
          <w:sz w:val="20"/>
          <w:szCs w:val="20"/>
        </w:rPr>
        <w:t xml:space="preserve"> of Minnesota Press, 1935.</w:t>
      </w:r>
      <w:r w:rsidRPr="00E8645B">
        <w:rPr>
          <w:rFonts w:ascii="Arial" w:hAnsi="Arial" w:cs="Arial"/>
          <w:b/>
          <w:bCs/>
        </w:rPr>
        <w:br/>
      </w:r>
    </w:p>
    <w:p w:rsidR="00BB4A2E" w:rsidP="00BB4A2E" w:rsidRDefault="00BB4A2E" w14:paraId="1EA94559" w14:textId="77777777">
      <w:pPr>
        <w:pStyle w:val="NormalWeb"/>
        <w:numPr>
          <w:ilvl w:val="0"/>
          <w:numId w:val="9"/>
        </w:numPr>
        <w:spacing w:after="120"/>
        <w:ind w:left="0"/>
        <w:rPr>
          <w:rFonts w:ascii="Arial" w:hAnsi="Arial" w:cs="Arial"/>
          <w:b/>
          <w:bCs/>
        </w:rPr>
      </w:pPr>
      <w:r w:rsidRPr="00121FD6">
        <w:rPr>
          <w:rFonts w:ascii="Arial" w:hAnsi="Arial" w:cs="Arial"/>
          <w:b/>
          <w:bCs/>
        </w:rPr>
        <w:t>Haycock :</w:t>
      </w:r>
      <w:r w:rsidRPr="00121FD6">
        <w:rPr>
          <w:rFonts w:ascii="Arial" w:hAnsi="Arial" w:cs="Arial"/>
          <w:bCs/>
        </w:rPr>
        <w:tab/>
      </w:r>
      <m:oMath>
        <m:r>
          <m:rPr>
            <m:sty m:val="bi"/>
          </m:rPr>
          <w:rPr>
            <w:rFonts w:ascii="Cambria Math" w:hAnsi="Cambria Math" w:cs="Arial"/>
          </w:rPr>
          <m:t>BSA (</m:t>
        </m:r>
        <m:sSup>
          <m:sSupPr>
            <m:ctrlPr>
              <w:rPr>
                <w:rFonts w:ascii="Cambria Math" w:hAnsi="Cambria Math" w:cs="Arial"/>
                <w:b/>
                <w:bCs/>
                <w:i/>
              </w:rPr>
            </m:ctrlPr>
          </m:sSupPr>
          <m:e>
            <m:r>
              <m:rPr>
                <m:sty m:val="bi"/>
              </m:rPr>
              <w:rPr>
                <w:rFonts w:ascii="Cambria Math" w:hAnsi="Cambria Math" w:cs="Arial"/>
              </w:rPr>
              <m:t>M</m:t>
            </m:r>
          </m:e>
          <m:sup>
            <m:r>
              <m:rPr>
                <m:sty m:val="bi"/>
              </m:rPr>
              <w:rPr>
                <w:rFonts w:ascii="Cambria Math" w:hAnsi="Cambria Math" w:cs="Arial"/>
              </w:rPr>
              <m:t>2</m:t>
            </m:r>
          </m:sup>
        </m:sSup>
        <m:r>
          <m:rPr>
            <m:sty m:val="bi"/>
          </m:rPr>
          <w:rPr>
            <w:rFonts w:ascii="Cambria Math" w:hAnsi="Cambria Math" w:cs="Arial"/>
          </w:rPr>
          <m:t>)</m:t>
        </m:r>
      </m:oMath>
      <w:r w:rsidRPr="00121FD6">
        <w:rPr>
          <w:rFonts w:ascii="Arial" w:hAnsi="Arial" w:cs="Arial"/>
          <w:b/>
          <w:bCs/>
        </w:rPr>
        <w:t xml:space="preserve"> </w:t>
      </w:r>
      <w:r w:rsidRPr="00121FD6">
        <w:rPr>
          <w:rFonts w:ascii="Arial" w:hAnsi="Arial" w:cs="Arial"/>
          <w:bCs/>
        </w:rPr>
        <w:t>=</w:t>
      </w:r>
      <w:r w:rsidRPr="00121FD6">
        <w:rPr>
          <w:rFonts w:ascii="Arial" w:hAnsi="Arial" w:cs="Arial"/>
          <w:b/>
          <w:bCs/>
        </w:rPr>
        <w:t xml:space="preserve"> </w:t>
      </w:r>
      <w:r w:rsidRPr="00121FD6">
        <w:rPr>
          <w:rFonts w:ascii="Arial" w:hAnsi="Arial" w:cs="Arial"/>
        </w:rPr>
        <w:t>0.024265 x height (cm)</w:t>
      </w:r>
      <w:r w:rsidRPr="00121FD6">
        <w:rPr>
          <w:rFonts w:ascii="Arial" w:hAnsi="Arial" w:cs="Arial"/>
          <w:vertAlign w:val="superscript"/>
        </w:rPr>
        <w:t>0.3964</w:t>
      </w:r>
      <w:r w:rsidRPr="00121FD6">
        <w:rPr>
          <w:rFonts w:ascii="Arial" w:hAnsi="Arial" w:cs="Arial"/>
        </w:rPr>
        <w:t xml:space="preserve"> x weight (kg)</w:t>
      </w:r>
      <w:r w:rsidRPr="00121FD6">
        <w:rPr>
          <w:rFonts w:ascii="Arial" w:hAnsi="Arial" w:cs="Arial"/>
          <w:vertAlign w:val="superscript"/>
        </w:rPr>
        <w:t>0.5378</w:t>
      </w:r>
    </w:p>
    <w:p w:rsidR="00BB4A2E" w:rsidP="00BB4A2E" w:rsidRDefault="00BB4A2E" w14:paraId="5ED62346" w14:textId="77777777">
      <w:pPr>
        <w:pStyle w:val="NormalWeb"/>
        <w:rPr>
          <w:rFonts w:ascii="Arial" w:hAnsi="Arial" w:cs="Arial"/>
          <w:bCs/>
        </w:rPr>
      </w:pPr>
      <w:r w:rsidRPr="00121FD6">
        <w:rPr>
          <w:rFonts w:ascii="Arial" w:hAnsi="Arial" w:cs="Arial"/>
          <w:sz w:val="20"/>
          <w:szCs w:val="20"/>
        </w:rPr>
        <w:t xml:space="preserve">Haycock GB, Schwartz GJ, Wisotsky DH. </w:t>
      </w:r>
      <w:r w:rsidRPr="00121FD6">
        <w:rPr>
          <w:rFonts w:ascii="Arial" w:hAnsi="Arial" w:cs="Arial"/>
          <w:bCs/>
          <w:sz w:val="20"/>
          <w:szCs w:val="20"/>
          <w:u w:val="single"/>
        </w:rPr>
        <w:t>Geometric method for measuring body surface area: A height weight formula validated in infants, children and adults.</w:t>
      </w:r>
      <w:r w:rsidRPr="00121FD6">
        <w:rPr>
          <w:rFonts w:ascii="Arial" w:hAnsi="Arial" w:cs="Arial"/>
          <w:sz w:val="20"/>
          <w:szCs w:val="20"/>
        </w:rPr>
        <w:t xml:space="preserve"> </w:t>
      </w:r>
      <w:r w:rsidRPr="00121FD6">
        <w:rPr>
          <w:rFonts w:ascii="Arial" w:hAnsi="Arial" w:cs="Arial"/>
          <w:i/>
          <w:iCs/>
          <w:sz w:val="20"/>
          <w:szCs w:val="20"/>
        </w:rPr>
        <w:t>The Journal of Pediatrics</w:t>
      </w:r>
      <w:r w:rsidRPr="00121FD6">
        <w:rPr>
          <w:rFonts w:ascii="Arial" w:hAnsi="Arial" w:cs="Arial"/>
          <w:sz w:val="20"/>
          <w:szCs w:val="20"/>
        </w:rPr>
        <w:t xml:space="preserve"> 1978 (93):1:62-66.</w:t>
      </w:r>
      <w:r w:rsidRPr="00121FD6">
        <w:rPr>
          <w:rFonts w:ascii="Arial" w:hAnsi="Arial" w:cs="Arial"/>
          <w:sz w:val="20"/>
          <w:szCs w:val="20"/>
        </w:rPr>
        <w:br/>
      </w:r>
    </w:p>
    <w:p w:rsidRPr="00121FD6" w:rsidR="00BB4A2E" w:rsidP="00BB4A2E" w:rsidRDefault="00BB4A2E" w14:paraId="58141A42" w14:textId="77777777">
      <w:pPr>
        <w:pStyle w:val="NormalWeb"/>
        <w:numPr>
          <w:ilvl w:val="0"/>
          <w:numId w:val="9"/>
        </w:numPr>
        <w:spacing w:after="120"/>
        <w:ind w:left="0"/>
        <w:rPr>
          <w:rFonts w:ascii="Arial" w:hAnsi="Arial" w:cs="Arial"/>
          <w:b/>
          <w:bCs/>
        </w:rPr>
      </w:pPr>
      <w:r w:rsidRPr="00121FD6">
        <w:rPr>
          <w:rFonts w:ascii="Arial" w:hAnsi="Arial" w:cs="Arial"/>
          <w:b/>
        </w:rPr>
        <w:t>Mosteller:</w:t>
      </w:r>
      <w:r w:rsidRPr="00121FD6">
        <w:rPr>
          <w:rFonts w:ascii="Arial" w:hAnsi="Arial" w:cs="Arial"/>
        </w:rPr>
        <w:tab/>
      </w:r>
      <m:oMath>
        <m:r>
          <m:rPr>
            <m:sty m:val="bi"/>
          </m:rPr>
          <w:rPr>
            <w:rFonts w:ascii="Cambria Math" w:hAnsi="Cambria Math" w:cs="Arial"/>
          </w:rPr>
          <m:t>BSA (</m:t>
        </m:r>
        <m:sSup>
          <m:sSupPr>
            <m:ctrlPr>
              <w:rPr>
                <w:rFonts w:ascii="Cambria Math" w:hAnsi="Cambria Math" w:cs="Arial"/>
                <w:b/>
                <w:bCs/>
                <w:i/>
              </w:rPr>
            </m:ctrlPr>
          </m:sSupPr>
          <m:e>
            <m:r>
              <m:rPr>
                <m:sty m:val="bi"/>
              </m:rPr>
              <w:rPr>
                <w:rFonts w:ascii="Cambria Math" w:hAnsi="Cambria Math" w:cs="Arial"/>
              </w:rPr>
              <m:t>M</m:t>
            </m:r>
          </m:e>
          <m:sup>
            <m:r>
              <m:rPr>
                <m:sty m:val="bi"/>
              </m:rPr>
              <w:rPr>
                <w:rFonts w:ascii="Cambria Math" w:hAnsi="Cambria Math" w:cs="Arial"/>
              </w:rPr>
              <m:t>2</m:t>
            </m:r>
          </m:sup>
        </m:sSup>
        <m:r>
          <m:rPr>
            <m:sty m:val="bi"/>
          </m:rPr>
          <w:rPr>
            <w:rFonts w:ascii="Cambria Math" w:hAnsi="Cambria Math" w:cs="Arial"/>
          </w:rPr>
          <m:t>)=</m:t>
        </m:r>
        <m:rad>
          <m:radPr>
            <m:degHide m:val="1"/>
            <m:ctrlPr>
              <w:rPr>
                <w:rFonts w:ascii="Cambria Math" w:hAnsi="Cambria Math" w:cs="Arial"/>
                <w:b/>
                <w:bCs/>
                <w:i/>
              </w:rPr>
            </m:ctrlPr>
          </m:radPr>
          <m:deg/>
          <m:e>
            <m:f>
              <m:fPr>
                <m:ctrlPr>
                  <w:rPr>
                    <w:rFonts w:ascii="Cambria Math" w:hAnsi="Cambria Math" w:cs="Arial"/>
                    <w:b/>
                    <w:bCs/>
                    <w:i/>
                  </w:rPr>
                </m:ctrlPr>
              </m:fPr>
              <m:num>
                <m:r>
                  <m:rPr>
                    <m:sty m:val="p"/>
                  </m:rPr>
                  <w:rPr>
                    <w:rFonts w:ascii="Cambria Math" w:hAnsi="Cambria Math" w:cs="Arial"/>
                  </w:rPr>
                  <m:t>height (cm) x weight (kg)</m:t>
                </m:r>
              </m:num>
              <m:den>
                <m:r>
                  <m:rPr>
                    <m:sty m:val="p"/>
                  </m:rPr>
                  <w:rPr>
                    <w:rFonts w:ascii="Cambria Math" w:hAnsi="Cambria Math" w:cs="Arial"/>
                  </w:rPr>
                  <m:t>3600</m:t>
                </m:r>
              </m:den>
            </m:f>
          </m:e>
        </m:rad>
      </m:oMath>
    </w:p>
    <w:p w:rsidR="00BB4A2E" w:rsidP="00BB4A2E" w:rsidRDefault="00BB4A2E" w14:paraId="16402A0D" w14:textId="77777777">
      <w:pPr>
        <w:pStyle w:val="NormalWeb"/>
        <w:rPr>
          <w:rFonts w:ascii="Arial" w:hAnsi="Arial" w:cs="Arial"/>
          <w:bCs/>
        </w:rPr>
      </w:pPr>
      <w:r w:rsidRPr="00E8645B">
        <w:rPr>
          <w:rFonts w:ascii="Arial" w:hAnsi="Arial" w:cs="Arial"/>
          <w:sz w:val="20"/>
          <w:szCs w:val="20"/>
        </w:rPr>
        <w:t xml:space="preserve">Mosteller RD. </w:t>
      </w:r>
      <w:r w:rsidRPr="00E8645B">
        <w:rPr>
          <w:rFonts w:ascii="Arial" w:hAnsi="Arial" w:cs="Arial"/>
          <w:bCs/>
          <w:sz w:val="20"/>
          <w:szCs w:val="20"/>
          <w:u w:val="single"/>
        </w:rPr>
        <w:t>Simplified Calculation of Body Surface Area</w:t>
      </w:r>
      <w:r w:rsidRPr="00E8645B">
        <w:rPr>
          <w:rFonts w:ascii="Arial" w:hAnsi="Arial" w:cs="Arial"/>
          <w:b/>
          <w:bCs/>
          <w:sz w:val="20"/>
          <w:szCs w:val="20"/>
        </w:rPr>
        <w:t>.</w:t>
      </w:r>
      <w:r w:rsidRPr="00E8645B">
        <w:rPr>
          <w:rFonts w:ascii="Arial" w:hAnsi="Arial" w:cs="Arial"/>
          <w:sz w:val="20"/>
          <w:szCs w:val="20"/>
        </w:rPr>
        <w:t xml:space="preserve"> </w:t>
      </w:r>
      <w:r w:rsidRPr="00E8645B">
        <w:rPr>
          <w:rFonts w:ascii="Arial" w:hAnsi="Arial" w:cs="Arial"/>
          <w:i/>
          <w:iCs/>
          <w:sz w:val="20"/>
          <w:szCs w:val="20"/>
        </w:rPr>
        <w:t>N Engl J Med</w:t>
      </w:r>
      <w:r w:rsidRPr="00E8645B">
        <w:rPr>
          <w:rFonts w:ascii="Arial" w:hAnsi="Arial" w:cs="Arial"/>
          <w:sz w:val="20"/>
          <w:szCs w:val="20"/>
        </w:rPr>
        <w:t>. 1987 Oct 22;317(17):1098. (letter)</w:t>
      </w:r>
      <w:r w:rsidRPr="00E8645B">
        <w:rPr>
          <w:rFonts w:ascii="Arial" w:hAnsi="Arial" w:cs="Arial"/>
          <w:sz w:val="20"/>
          <w:szCs w:val="20"/>
        </w:rPr>
        <w:br/>
      </w:r>
    </w:p>
    <w:p w:rsidRPr="00E8645B" w:rsidR="00BB4A2E" w:rsidP="00BB4A2E" w:rsidRDefault="00BB4A2E" w14:paraId="3699E08E" w14:textId="77777777">
      <w:pPr>
        <w:pStyle w:val="NormalWeb"/>
        <w:numPr>
          <w:ilvl w:val="0"/>
          <w:numId w:val="9"/>
        </w:numPr>
        <w:spacing w:after="120"/>
        <w:ind w:left="0"/>
        <w:rPr>
          <w:rFonts w:ascii="Arial" w:hAnsi="Arial" w:cs="Arial"/>
          <w:b/>
          <w:bCs/>
        </w:rPr>
      </w:pPr>
      <w:r w:rsidRPr="00E8645B">
        <w:rPr>
          <w:rFonts w:ascii="Arial" w:hAnsi="Arial" w:cs="Arial"/>
          <w:b/>
          <w:bCs/>
        </w:rPr>
        <w:t>Gehan &amp; George :</w:t>
      </w:r>
      <w:r w:rsidRPr="00E8645B">
        <w:rPr>
          <w:rFonts w:ascii="Arial" w:hAnsi="Arial" w:cs="Arial"/>
          <w:b/>
          <w:bCs/>
        </w:rPr>
        <w:tab/>
      </w:r>
      <m:oMath>
        <m:r>
          <m:rPr>
            <m:sty m:val="bi"/>
          </m:rPr>
          <w:rPr>
            <w:rFonts w:ascii="Cambria Math" w:hAnsi="Cambria Math" w:cs="Arial"/>
          </w:rPr>
          <m:t>BSA (</m:t>
        </m:r>
        <m:sSup>
          <m:sSupPr>
            <m:ctrlPr>
              <w:rPr>
                <w:rFonts w:ascii="Cambria Math" w:hAnsi="Cambria Math" w:cs="Arial"/>
                <w:b/>
                <w:bCs/>
                <w:i/>
              </w:rPr>
            </m:ctrlPr>
          </m:sSupPr>
          <m:e>
            <m:r>
              <m:rPr>
                <m:sty m:val="bi"/>
              </m:rPr>
              <w:rPr>
                <w:rFonts w:ascii="Cambria Math" w:hAnsi="Cambria Math" w:cs="Arial"/>
              </w:rPr>
              <m:t>M</m:t>
            </m:r>
          </m:e>
          <m:sup>
            <m:r>
              <m:rPr>
                <m:sty m:val="bi"/>
              </m:rPr>
              <w:rPr>
                <w:rFonts w:ascii="Cambria Math" w:hAnsi="Cambria Math" w:cs="Arial"/>
              </w:rPr>
              <m:t>2</m:t>
            </m:r>
          </m:sup>
        </m:sSup>
        <m:r>
          <m:rPr>
            <m:sty m:val="bi"/>
          </m:rPr>
          <w:rPr>
            <w:rFonts w:ascii="Cambria Math" w:hAnsi="Cambria Math" w:cs="Arial"/>
          </w:rPr>
          <m:t>)</m:t>
        </m:r>
      </m:oMath>
      <w:r w:rsidRPr="00E8645B">
        <w:rPr>
          <w:rFonts w:ascii="Arial" w:hAnsi="Arial" w:cs="Arial"/>
          <w:b/>
          <w:bCs/>
        </w:rPr>
        <w:t xml:space="preserve"> </w:t>
      </w:r>
      <w:r w:rsidRPr="00E8645B">
        <w:rPr>
          <w:rFonts w:ascii="Arial" w:hAnsi="Arial" w:cs="Arial"/>
          <w:bCs/>
        </w:rPr>
        <w:t xml:space="preserve">= </w:t>
      </w:r>
      <w:r w:rsidRPr="00E8645B">
        <w:rPr>
          <w:rFonts w:ascii="Arial" w:hAnsi="Arial" w:cs="Arial"/>
        </w:rPr>
        <w:t>0.0235 x height (cm)</w:t>
      </w:r>
      <w:r w:rsidRPr="00E8645B">
        <w:rPr>
          <w:rFonts w:ascii="Arial" w:hAnsi="Arial" w:cs="Arial"/>
          <w:vertAlign w:val="superscript"/>
        </w:rPr>
        <w:t>0.42246</w:t>
      </w:r>
      <w:r w:rsidRPr="00E8645B">
        <w:rPr>
          <w:rFonts w:ascii="Arial" w:hAnsi="Arial" w:cs="Arial"/>
        </w:rPr>
        <w:t xml:space="preserve"> x weight (kg)</w:t>
      </w:r>
      <w:r w:rsidRPr="00E8645B">
        <w:rPr>
          <w:rFonts w:ascii="Arial" w:hAnsi="Arial" w:cs="Arial"/>
          <w:vertAlign w:val="superscript"/>
        </w:rPr>
        <w:t>0.51456</w:t>
      </w:r>
    </w:p>
    <w:p w:rsidR="00BB4A2E" w:rsidP="00BB4A2E" w:rsidRDefault="00BB4A2E" w14:paraId="48488B64" w14:textId="77777777">
      <w:pPr>
        <w:pStyle w:val="NormalWeb"/>
        <w:rPr>
          <w:rFonts w:ascii="Arial" w:hAnsi="Arial" w:cs="Arial"/>
          <w:bCs/>
        </w:rPr>
      </w:pPr>
      <w:r w:rsidRPr="00E8645B">
        <w:rPr>
          <w:rFonts w:ascii="Arial" w:hAnsi="Arial" w:cs="Arial"/>
          <w:sz w:val="20"/>
          <w:szCs w:val="20"/>
        </w:rPr>
        <w:t xml:space="preserve">Gehan EA, George SL. </w:t>
      </w:r>
      <w:r w:rsidRPr="00E8645B">
        <w:rPr>
          <w:rFonts w:ascii="Arial" w:hAnsi="Arial" w:cs="Arial"/>
          <w:bCs/>
          <w:sz w:val="20"/>
          <w:szCs w:val="20"/>
          <w:u w:val="single"/>
        </w:rPr>
        <w:t>Estimation of human body surface area from height and weight</w:t>
      </w:r>
      <w:r w:rsidRPr="00E8645B">
        <w:rPr>
          <w:rFonts w:ascii="Arial" w:hAnsi="Arial" w:cs="Arial"/>
          <w:b/>
          <w:bCs/>
          <w:sz w:val="20"/>
          <w:szCs w:val="20"/>
        </w:rPr>
        <w:t>.</w:t>
      </w:r>
      <w:r w:rsidRPr="00E8645B">
        <w:rPr>
          <w:rFonts w:ascii="Arial" w:hAnsi="Arial" w:cs="Arial"/>
          <w:sz w:val="20"/>
          <w:szCs w:val="20"/>
        </w:rPr>
        <w:t xml:space="preserve"> </w:t>
      </w:r>
      <w:r>
        <w:rPr>
          <w:rFonts w:ascii="Arial" w:hAnsi="Arial" w:cs="Arial"/>
          <w:sz w:val="20"/>
          <w:szCs w:val="20"/>
        </w:rPr>
        <w:br/>
      </w:r>
      <w:r w:rsidRPr="00E8645B">
        <w:rPr>
          <w:rFonts w:ascii="Arial" w:hAnsi="Arial" w:cs="Arial"/>
          <w:i/>
          <w:iCs/>
          <w:sz w:val="20"/>
          <w:szCs w:val="20"/>
        </w:rPr>
        <w:t>Cancer Chemother Rep</w:t>
      </w:r>
      <w:r w:rsidRPr="00E8645B">
        <w:rPr>
          <w:rFonts w:ascii="Arial" w:hAnsi="Arial" w:cs="Arial"/>
          <w:sz w:val="20"/>
          <w:szCs w:val="20"/>
        </w:rPr>
        <w:t xml:space="preserve"> 1970 54:225-35.</w:t>
      </w:r>
      <w:r w:rsidRPr="00E8645B">
        <w:rPr>
          <w:rFonts w:ascii="Arial" w:hAnsi="Arial" w:cs="Arial"/>
          <w:sz w:val="20"/>
          <w:szCs w:val="20"/>
        </w:rPr>
        <w:br/>
      </w:r>
    </w:p>
    <w:p w:rsidR="00BB4A2E" w:rsidP="00BB4A2E" w:rsidRDefault="00BB4A2E" w14:paraId="22185312" w14:textId="77777777">
      <w:pPr>
        <w:autoSpaceDE w:val="0"/>
        <w:autoSpaceDN w:val="0"/>
        <w:adjustRightInd w:val="0"/>
        <w:rPr>
          <w:rFonts w:ascii="Arial" w:hAnsi="Arial" w:cs="Arial" w:eastAsiaTheme="minorHAnsi"/>
          <w:noProof/>
          <w:sz w:val="24"/>
          <w:szCs w:val="24"/>
          <w:u w:val="single"/>
        </w:rPr>
      </w:pPr>
    </w:p>
    <w:p w:rsidRPr="00FD4913" w:rsidR="00BB4A2E" w:rsidP="00BB4A2E" w:rsidRDefault="00BB4A2E" w14:paraId="1A37A7EB" w14:textId="77777777">
      <w:pPr>
        <w:pStyle w:val="ListParagraph"/>
        <w:numPr>
          <w:ilvl w:val="0"/>
          <w:numId w:val="11"/>
        </w:numPr>
        <w:jc w:val="center"/>
        <w:rPr>
          <w:rFonts w:ascii="Arial" w:hAnsi="Arial" w:cs="Arial"/>
          <w:bCs/>
          <w:sz w:val="28"/>
          <w:szCs w:val="28"/>
          <w:u w:val="single"/>
        </w:rPr>
      </w:pPr>
      <w:bookmarkStart w:name="BE" w:id="295"/>
      <w:r w:rsidRPr="00FD4913">
        <w:rPr>
          <w:rFonts w:ascii="Arial" w:hAnsi="Arial" w:cs="Arial"/>
          <w:bCs/>
          <w:sz w:val="28"/>
          <w:szCs w:val="28"/>
          <w:u w:val="single"/>
        </w:rPr>
        <w:t>Base Excess</w:t>
      </w:r>
      <w:bookmarkEnd w:id="295"/>
    </w:p>
    <w:p w:rsidR="00BB4A2E" w:rsidP="00BB4A2E" w:rsidRDefault="00BB4A2E" w14:paraId="643195B2" w14:textId="77777777">
      <w:pPr>
        <w:autoSpaceDE w:val="0"/>
        <w:autoSpaceDN w:val="0"/>
        <w:adjustRightInd w:val="0"/>
        <w:rPr>
          <w:rFonts w:ascii="Arial" w:hAnsi="Arial" w:cs="Arial" w:eastAsiaTheme="minorHAnsi"/>
          <w:noProof/>
          <w:sz w:val="24"/>
          <w:szCs w:val="24"/>
          <w:u w:val="single"/>
        </w:rPr>
      </w:pPr>
    </w:p>
    <w:p w:rsidRPr="0077048D" w:rsidR="00BB4A2E" w:rsidP="00BB4A2E" w:rsidRDefault="00BB4A2E" w14:paraId="5D48B7C3" w14:textId="77777777">
      <w:pPr>
        <w:autoSpaceDE w:val="0"/>
        <w:autoSpaceDN w:val="0"/>
        <w:adjustRightInd w:val="0"/>
        <w:ind w:left="-450" w:right="-180"/>
        <w:rPr>
          <w:rFonts w:ascii="Arial" w:hAnsi="Arial" w:cs="Arial" w:eastAsiaTheme="minorEastAsia"/>
          <w:noProof/>
        </w:rPr>
      </w:pPr>
      <m:oMathPara>
        <m:oMathParaPr>
          <m:jc m:val="left"/>
        </m:oMathParaPr>
        <m:oMath>
          <m:r>
            <m:rPr>
              <m:sty m:val="bi"/>
            </m:rPr>
            <w:rPr>
              <w:rFonts w:ascii="Cambria Math" w:hAnsi="Cambria Math" w:cs="Arial" w:eastAsiaTheme="minorHAnsi"/>
              <w:noProof/>
            </w:rPr>
            <m:t>BE</m:t>
          </m:r>
          <m:r>
            <w:rPr>
              <w:rFonts w:ascii="Cambria Math" w:hAnsi="Cambria Math" w:cs="Arial" w:eastAsiaTheme="minorHAnsi"/>
              <w:noProof/>
            </w:rPr>
            <m:t>=</m:t>
          </m:r>
          <m:d>
            <m:dPr>
              <m:ctrlPr>
                <w:rPr>
                  <w:rFonts w:ascii="Cambria Math" w:hAnsi="Cambria Math" w:cs="Arial" w:eastAsiaTheme="minorHAnsi"/>
                  <w:i/>
                  <w:noProof/>
                </w:rPr>
              </m:ctrlPr>
            </m:dPr>
            <m:e>
              <m:r>
                <w:rPr>
                  <w:rFonts w:ascii="Cambria Math" w:hAnsi="Cambria Math" w:cs="Arial" w:eastAsiaTheme="minorHAnsi"/>
                  <w:noProof/>
                </w:rPr>
                <m:t>1-0.6206×Hgb×0.023</m:t>
              </m:r>
            </m:e>
          </m:d>
          <m:d>
            <m:dPr>
              <m:begChr m:val="["/>
              <m:endChr m:val="]"/>
              <m:ctrlPr>
                <w:rPr>
                  <w:rFonts w:ascii="Cambria Math" w:hAnsi="Cambria Math" w:cs="Arial" w:eastAsiaTheme="minorHAnsi"/>
                  <w:i/>
                  <w:noProof/>
                </w:rPr>
              </m:ctrlPr>
            </m:dPr>
            <m:e>
              <m:d>
                <m:dPr>
                  <m:ctrlPr>
                    <w:rPr>
                      <w:rFonts w:ascii="Cambria Math" w:hAnsi="Cambria Math" w:cs="Arial" w:eastAsiaTheme="minorHAnsi"/>
                      <w:i/>
                      <w:noProof/>
                    </w:rPr>
                  </m:ctrlPr>
                </m:dPr>
                <m:e>
                  <m:r>
                    <w:rPr>
                      <w:rFonts w:ascii="Cambria Math" w:hAnsi="Cambria Math" w:cs="Arial" w:eastAsiaTheme="minorHAnsi"/>
                      <w:noProof/>
                    </w:rPr>
                    <m:t>0.0301×PC</m:t>
                  </m:r>
                  <m:sSub>
                    <m:sSubPr>
                      <m:ctrlPr>
                        <w:rPr>
                          <w:rFonts w:ascii="Cambria Math" w:hAnsi="Cambria Math" w:cs="Arial" w:eastAsiaTheme="minorHAnsi"/>
                          <w:i/>
                          <w:noProof/>
                        </w:rPr>
                      </m:ctrlPr>
                    </m:sSubPr>
                    <m:e>
                      <m:r>
                        <w:rPr>
                          <w:rFonts w:ascii="Cambria Math" w:hAnsi="Cambria Math" w:cs="Arial" w:eastAsiaTheme="minorHAnsi"/>
                          <w:noProof/>
                        </w:rPr>
                        <m:t>O</m:t>
                      </m:r>
                    </m:e>
                    <m:sub>
                      <m:r>
                        <w:rPr>
                          <w:rFonts w:ascii="Cambria Math" w:hAnsi="Cambria Math" w:cs="Arial" w:eastAsiaTheme="minorHAnsi"/>
                          <w:noProof/>
                        </w:rPr>
                        <m:t>2</m:t>
                      </m:r>
                    </m:sub>
                  </m:sSub>
                  <m:r>
                    <w:rPr>
                      <w:rFonts w:ascii="Cambria Math" w:hAnsi="Cambria Math" w:cs="Arial" w:eastAsiaTheme="minorHAnsi"/>
                      <w:noProof/>
                    </w:rPr>
                    <m:t>×</m:t>
                  </m:r>
                  <m:sSup>
                    <m:sSupPr>
                      <m:ctrlPr>
                        <w:rPr>
                          <w:rFonts w:ascii="Cambria Math" w:hAnsi="Cambria Math" w:cs="Arial" w:eastAsiaTheme="minorHAnsi"/>
                          <w:i/>
                          <w:noProof/>
                        </w:rPr>
                      </m:ctrlPr>
                    </m:sSupPr>
                    <m:e>
                      <m:r>
                        <w:rPr>
                          <w:rFonts w:ascii="Cambria Math" w:hAnsi="Cambria Math" w:cs="Arial" w:eastAsiaTheme="minorHAnsi"/>
                          <w:noProof/>
                        </w:rPr>
                        <m:t>10</m:t>
                      </m:r>
                    </m:e>
                    <m:sup>
                      <m:r>
                        <w:rPr>
                          <w:rFonts w:ascii="Cambria Math" w:hAnsi="Cambria Math" w:cs="Arial" w:eastAsiaTheme="minorHAnsi"/>
                          <w:noProof/>
                        </w:rPr>
                        <m:t>pH-6.1</m:t>
                      </m:r>
                    </m:sup>
                  </m:sSup>
                  <m:r>
                    <w:rPr>
                      <w:rFonts w:ascii="Cambria Math" w:hAnsi="Cambria Math" w:cs="Arial" w:eastAsiaTheme="minorHAnsi"/>
                      <w:noProof/>
                    </w:rPr>
                    <m:t>-24.02</m:t>
                  </m:r>
                </m:e>
              </m:d>
              <m:r>
                <w:rPr>
                  <w:rFonts w:ascii="Cambria Math" w:hAnsi="Cambria Math" w:cs="Arial" w:eastAsiaTheme="minorHAnsi"/>
                  <w:noProof/>
                </w:rPr>
                <m:t>+</m:t>
              </m:r>
              <m:d>
                <m:dPr>
                  <m:ctrlPr>
                    <w:rPr>
                      <w:rFonts w:ascii="Cambria Math" w:hAnsi="Cambria Math" w:cs="Arial" w:eastAsiaTheme="minorHAnsi"/>
                      <w:i/>
                      <w:noProof/>
                    </w:rPr>
                  </m:ctrlPr>
                </m:dPr>
                <m:e>
                  <m:r>
                    <w:rPr>
                      <w:rFonts w:ascii="Cambria Math" w:hAnsi="Cambria Math" w:cs="Arial" w:eastAsiaTheme="minorHAnsi"/>
                      <w:noProof/>
                    </w:rPr>
                    <m:t>0.6206×Hgb×2.3+7.7</m:t>
                  </m:r>
                </m:e>
              </m:d>
              <m:r>
                <w:rPr>
                  <w:rFonts w:ascii="Cambria Math" w:hAnsi="Cambria Math" w:cs="Arial" w:eastAsiaTheme="minorHAnsi"/>
                  <w:noProof/>
                </w:rPr>
                <m:t>×</m:t>
              </m:r>
              <m:d>
                <m:dPr>
                  <m:ctrlPr>
                    <w:rPr>
                      <w:rFonts w:ascii="Cambria Math" w:hAnsi="Cambria Math" w:cs="Arial" w:eastAsiaTheme="minorHAnsi"/>
                      <w:i/>
                      <w:noProof/>
                    </w:rPr>
                  </m:ctrlPr>
                </m:dPr>
                <m:e>
                  <m:r>
                    <w:rPr>
                      <w:rFonts w:ascii="Cambria Math" w:hAnsi="Cambria Math" w:cs="Arial" w:eastAsiaTheme="minorHAnsi"/>
                      <w:noProof/>
                    </w:rPr>
                    <m:t>pH-7.40</m:t>
                  </m:r>
                </m:e>
              </m:d>
            </m:e>
          </m:d>
        </m:oMath>
      </m:oMathPara>
    </w:p>
    <w:p w:rsidR="00BB4A2E" w:rsidP="00BB4A2E" w:rsidRDefault="00BB4A2E" w14:paraId="49BE9579" w14:textId="77777777">
      <w:pPr>
        <w:autoSpaceDE w:val="0"/>
        <w:autoSpaceDN w:val="0"/>
        <w:adjustRightInd w:val="0"/>
        <w:rPr>
          <w:rFonts w:ascii="Arial" w:hAnsi="Arial" w:cs="Arial" w:eastAsiaTheme="minorEastAsia"/>
          <w:noProof/>
          <w:sz w:val="18"/>
          <w:szCs w:val="18"/>
        </w:rPr>
      </w:pPr>
    </w:p>
    <w:p w:rsidR="00BB4A2E" w:rsidP="00BB4A2E" w:rsidRDefault="00BB4A2E" w14:paraId="2F79106F" w14:textId="77777777">
      <w:pPr>
        <w:autoSpaceDE w:val="0"/>
        <w:autoSpaceDN w:val="0"/>
        <w:adjustRightInd w:val="0"/>
        <w:rPr>
          <w:rFonts w:ascii="Arial" w:hAnsi="Arial" w:cs="Arial" w:eastAsiaTheme="minorHAnsi"/>
          <w:noProof/>
        </w:rPr>
      </w:pPr>
      <w:r w:rsidRPr="00FD4913">
        <w:rPr>
          <w:rFonts w:ascii="Arial" w:hAnsi="Arial" w:cs="Arial" w:eastAsiaTheme="minorHAnsi"/>
          <w:noProof/>
        </w:rPr>
        <w:t xml:space="preserve">Loeppky JA, Fletcher ER, Roach RC, Luft UC. </w:t>
      </w:r>
      <w:r w:rsidRPr="00FD4913">
        <w:rPr>
          <w:rFonts w:ascii="Arial" w:hAnsi="Arial" w:cs="Arial" w:eastAsiaTheme="minorHAnsi"/>
          <w:noProof/>
          <w:u w:val="single"/>
        </w:rPr>
        <w:t>Relationship between whole blood base excess and CO</w:t>
      </w:r>
      <w:r w:rsidRPr="00FD4913">
        <w:rPr>
          <w:rFonts w:ascii="Arial" w:hAnsi="Arial" w:cs="Arial" w:eastAsiaTheme="minorHAnsi"/>
          <w:noProof/>
          <w:u w:val="single"/>
          <w:vertAlign w:val="subscript"/>
        </w:rPr>
        <w:t>2</w:t>
      </w:r>
      <w:r w:rsidRPr="00FD4913">
        <w:rPr>
          <w:rFonts w:ascii="Arial" w:hAnsi="Arial" w:cs="Arial" w:eastAsiaTheme="minorHAnsi"/>
          <w:noProof/>
          <w:u w:val="single"/>
        </w:rPr>
        <w:t xml:space="preserve"> content in vivo</w:t>
      </w:r>
      <w:r w:rsidRPr="00FD4913">
        <w:rPr>
          <w:rFonts w:ascii="Arial" w:hAnsi="Arial" w:cs="Arial" w:eastAsiaTheme="minorHAnsi"/>
          <w:noProof/>
        </w:rPr>
        <w:t xml:space="preserve">. </w:t>
      </w:r>
      <w:r w:rsidRPr="00FD4913">
        <w:rPr>
          <w:rFonts w:ascii="Arial" w:hAnsi="Arial" w:cs="Arial" w:eastAsiaTheme="minorHAnsi"/>
          <w:i/>
          <w:noProof/>
        </w:rPr>
        <w:t>Respiration Physiology</w:t>
      </w:r>
      <w:r w:rsidRPr="00FD4913">
        <w:rPr>
          <w:rFonts w:ascii="Arial" w:hAnsi="Arial" w:cs="Arial" w:eastAsiaTheme="minorHAnsi"/>
          <w:noProof/>
        </w:rPr>
        <w:t xml:space="preserve"> 1993:(94):109-120</w:t>
      </w:r>
    </w:p>
    <w:p w:rsidR="00BB4A2E" w:rsidP="00BB4A2E" w:rsidRDefault="00BB4A2E" w14:paraId="5278451F" w14:textId="77777777">
      <w:pPr>
        <w:pStyle w:val="NormalWeb"/>
        <w:rPr>
          <w:rFonts w:ascii="Arial" w:hAnsi="Arial" w:cs="Arial"/>
          <w:bCs/>
        </w:rPr>
      </w:pPr>
    </w:p>
    <w:p w:rsidR="00BB4A2E" w:rsidP="00BB4A2E" w:rsidRDefault="00BB4A2E" w14:paraId="6B008515" w14:textId="77777777">
      <w:pPr>
        <w:pStyle w:val="NormalWeb"/>
        <w:rPr>
          <w:rFonts w:ascii="Arial" w:hAnsi="Arial" w:cs="Arial"/>
          <w:b/>
          <w:bCs/>
          <w:sz w:val="20"/>
          <w:szCs w:val="20"/>
        </w:rPr>
      </w:pPr>
    </w:p>
    <w:p w:rsidRPr="00FD4913" w:rsidR="00BB4A2E" w:rsidP="00BB4A2E" w:rsidRDefault="00BB4A2E" w14:paraId="0DFE7A22" w14:textId="77777777">
      <w:pPr>
        <w:autoSpaceDE w:val="0"/>
        <w:autoSpaceDN w:val="0"/>
        <w:adjustRightInd w:val="0"/>
        <w:rPr>
          <w:rFonts w:ascii="Arial" w:hAnsi="Arial" w:cs="Arial" w:eastAsiaTheme="minorHAnsi"/>
          <w:noProof/>
          <w:sz w:val="24"/>
          <w:szCs w:val="24"/>
          <w:u w:val="single"/>
        </w:rPr>
      </w:pPr>
    </w:p>
    <w:p w:rsidRPr="00FD4913" w:rsidR="00BB4A2E" w:rsidP="00BB4A2E" w:rsidRDefault="00BB4A2E" w14:paraId="76A0156F" w14:textId="77777777">
      <w:pPr>
        <w:pStyle w:val="ListParagraph"/>
        <w:numPr>
          <w:ilvl w:val="0"/>
          <w:numId w:val="11"/>
        </w:numPr>
        <w:jc w:val="center"/>
        <w:rPr>
          <w:rFonts w:ascii="Arial" w:hAnsi="Arial" w:cs="Arial"/>
          <w:bCs/>
          <w:sz w:val="28"/>
          <w:szCs w:val="28"/>
          <w:u w:val="single"/>
        </w:rPr>
      </w:pPr>
      <w:bookmarkStart w:name="Temp_Correct" w:id="296"/>
      <w:r>
        <w:rPr>
          <w:rFonts w:ascii="Arial" w:hAnsi="Arial" w:cs="Arial"/>
          <w:bCs/>
          <w:sz w:val="28"/>
          <w:szCs w:val="28"/>
          <w:u w:val="single"/>
        </w:rPr>
        <w:t>Temperature Correction</w:t>
      </w:r>
    </w:p>
    <w:bookmarkEnd w:id="296"/>
    <w:p w:rsidR="00BB4A2E" w:rsidP="00BB4A2E" w:rsidRDefault="00BB4A2E" w14:paraId="76632E2B" w14:textId="77777777">
      <w:pPr>
        <w:autoSpaceDE w:val="0"/>
        <w:autoSpaceDN w:val="0"/>
        <w:adjustRightInd w:val="0"/>
        <w:rPr>
          <w:rFonts w:ascii="Arial" w:hAnsi="Arial" w:cs="Arial" w:eastAsiaTheme="minorHAnsi"/>
          <w:noProof/>
        </w:rPr>
      </w:pPr>
    </w:p>
    <w:p w:rsidRPr="007337FF" w:rsidR="00BB4A2E" w:rsidP="00BB4A2E" w:rsidRDefault="00BB4A2E" w14:paraId="55EF28B9" w14:textId="77777777">
      <w:pPr>
        <w:rPr>
          <w:sz w:val="28"/>
          <w:szCs w:val="28"/>
        </w:rPr>
      </w:pPr>
      <w:r w:rsidRPr="007337FF">
        <w:rPr>
          <w:sz w:val="28"/>
          <w:szCs w:val="28"/>
        </w:rPr>
        <w:t>pH</w:t>
      </w:r>
      <w:r>
        <w:rPr>
          <w:position w:val="-6"/>
          <w:sz w:val="28"/>
          <w:szCs w:val="28"/>
        </w:rPr>
        <w:t>(t)</w:t>
      </w:r>
      <w:r w:rsidRPr="007337FF">
        <w:rPr>
          <w:sz w:val="28"/>
          <w:szCs w:val="28"/>
        </w:rPr>
        <w:t xml:space="preserve">  =  pH</w:t>
      </w:r>
      <w:r>
        <w:rPr>
          <w:position w:val="-6"/>
          <w:sz w:val="28"/>
          <w:szCs w:val="28"/>
        </w:rPr>
        <w:t>(37)</w:t>
      </w:r>
      <w:r>
        <w:rPr>
          <w:sz w:val="28"/>
          <w:szCs w:val="28"/>
        </w:rPr>
        <w:t xml:space="preserve">  +  0.0149  (</w:t>
      </w:r>
      <w:r w:rsidRPr="007337FF">
        <w:rPr>
          <w:sz w:val="28"/>
          <w:szCs w:val="28"/>
        </w:rPr>
        <w:t>37 - t )</w:t>
      </w:r>
    </w:p>
    <w:p w:rsidR="00BB4A2E" w:rsidP="00BB4A2E" w:rsidRDefault="00BB4A2E" w14:paraId="52FA19D9" w14:textId="77777777">
      <w:pPr>
        <w:autoSpaceDE w:val="0"/>
        <w:autoSpaceDN w:val="0"/>
        <w:adjustRightInd w:val="0"/>
        <w:rPr>
          <w:rFonts w:ascii="Arial" w:hAnsi="Arial" w:cs="Arial" w:eastAsiaTheme="minorHAnsi"/>
          <w:noProof/>
        </w:rPr>
      </w:pPr>
    </w:p>
    <w:p w:rsidRPr="007337FF" w:rsidR="00BB4A2E" w:rsidP="00BB4A2E" w:rsidRDefault="00BB4A2E" w14:paraId="5FBE6F19" w14:textId="77777777">
      <w:pPr>
        <w:autoSpaceDE w:val="0"/>
        <w:autoSpaceDN w:val="0"/>
        <w:adjustRightInd w:val="0"/>
        <w:rPr>
          <w:rFonts w:ascii="Arial" w:hAnsi="Arial" w:cs="Arial" w:eastAsiaTheme="minorHAnsi"/>
          <w:noProof/>
          <w:sz w:val="28"/>
          <w:szCs w:val="28"/>
        </w:rPr>
      </w:pPr>
      <w:r w:rsidRPr="007337FF">
        <w:rPr>
          <w:sz w:val="28"/>
          <w:szCs w:val="28"/>
        </w:rPr>
        <w:t>PCO</w:t>
      </w:r>
      <w:r w:rsidRPr="000D6C78">
        <w:rPr>
          <w:sz w:val="28"/>
          <w:szCs w:val="28"/>
          <w:vertAlign w:val="subscript"/>
        </w:rPr>
        <w:t>2</w:t>
      </w:r>
      <w:r>
        <w:rPr>
          <w:position w:val="-10"/>
          <w:sz w:val="28"/>
          <w:szCs w:val="28"/>
        </w:rPr>
        <w:t>(t)</w:t>
      </w:r>
      <w:r w:rsidRPr="007337FF">
        <w:rPr>
          <w:sz w:val="28"/>
          <w:szCs w:val="28"/>
        </w:rPr>
        <w:t xml:space="preserve">  =  PCO</w:t>
      </w:r>
      <w:r w:rsidRPr="000D6C78">
        <w:rPr>
          <w:sz w:val="28"/>
          <w:szCs w:val="28"/>
          <w:vertAlign w:val="subscript"/>
        </w:rPr>
        <w:t>2</w:t>
      </w:r>
      <w:r>
        <w:rPr>
          <w:position w:val="-10"/>
          <w:sz w:val="28"/>
          <w:szCs w:val="28"/>
        </w:rPr>
        <w:t>(37)</w:t>
      </w:r>
      <w:r w:rsidRPr="007337FF">
        <w:rPr>
          <w:sz w:val="28"/>
          <w:szCs w:val="28"/>
        </w:rPr>
        <w:t xml:space="preserve">  10</w:t>
      </w:r>
      <w:r>
        <w:rPr>
          <w:position w:val="10"/>
          <w:sz w:val="28"/>
          <w:szCs w:val="28"/>
        </w:rPr>
        <w:t>0.019(</w:t>
      </w:r>
      <w:r w:rsidRPr="007337FF">
        <w:rPr>
          <w:position w:val="10"/>
          <w:sz w:val="28"/>
          <w:szCs w:val="28"/>
        </w:rPr>
        <w:t>t - 37)</w:t>
      </w:r>
    </w:p>
    <w:p w:rsidR="00BB4A2E" w:rsidP="00BB4A2E" w:rsidRDefault="00BB4A2E" w14:paraId="27B9070C" w14:textId="77777777">
      <w:pPr>
        <w:autoSpaceDE w:val="0"/>
        <w:autoSpaceDN w:val="0"/>
        <w:adjustRightInd w:val="0"/>
        <w:rPr>
          <w:rFonts w:ascii="Arial" w:hAnsi="Arial" w:cs="Arial" w:eastAsiaTheme="minorHAnsi"/>
          <w:noProof/>
        </w:rPr>
      </w:pPr>
    </w:p>
    <w:p w:rsidRPr="007337FF" w:rsidR="00BB4A2E" w:rsidP="00BB4A2E" w:rsidRDefault="00BB4A2E" w14:paraId="00501F98" w14:textId="77777777">
      <w:pPr>
        <w:autoSpaceDE w:val="0"/>
        <w:autoSpaceDN w:val="0"/>
        <w:adjustRightInd w:val="0"/>
        <w:rPr>
          <w:rFonts w:ascii="Arial" w:hAnsi="Arial" w:cs="Arial" w:eastAsiaTheme="minorHAnsi"/>
          <w:noProof/>
          <w:sz w:val="28"/>
          <w:szCs w:val="28"/>
        </w:rPr>
      </w:pPr>
      <w:r w:rsidRPr="007337FF">
        <w:rPr>
          <w:sz w:val="28"/>
          <w:szCs w:val="28"/>
        </w:rPr>
        <w:t>PO</w:t>
      </w:r>
      <w:r w:rsidRPr="000D6C78">
        <w:rPr>
          <w:sz w:val="28"/>
          <w:szCs w:val="28"/>
          <w:vertAlign w:val="subscript"/>
        </w:rPr>
        <w:t>2</w:t>
      </w:r>
      <w:r>
        <w:rPr>
          <w:position w:val="-10"/>
          <w:sz w:val="28"/>
          <w:szCs w:val="28"/>
        </w:rPr>
        <w:t>(t)</w:t>
      </w:r>
      <w:r w:rsidRPr="007337FF">
        <w:rPr>
          <w:sz w:val="28"/>
          <w:szCs w:val="28"/>
        </w:rPr>
        <w:t xml:space="preserve">  =  PO</w:t>
      </w:r>
      <w:r w:rsidRPr="000D6C78">
        <w:rPr>
          <w:sz w:val="28"/>
          <w:szCs w:val="28"/>
          <w:vertAlign w:val="subscript"/>
        </w:rPr>
        <w:t>2</w:t>
      </w:r>
      <w:r>
        <w:rPr>
          <w:position w:val="-10"/>
          <w:sz w:val="28"/>
          <w:szCs w:val="28"/>
        </w:rPr>
        <w:t>(37)</w:t>
      </w:r>
      <w:r w:rsidRPr="007337FF">
        <w:rPr>
          <w:sz w:val="28"/>
          <w:szCs w:val="28"/>
        </w:rPr>
        <w:t xml:space="preserve">  10</w:t>
      </w:r>
      <w:r w:rsidRPr="00F64FDB">
        <w:rPr>
          <w:sz w:val="28"/>
          <w:szCs w:val="28"/>
          <w:vertAlign w:val="superscript"/>
        </w:rPr>
        <w:t xml:space="preserve">[0.0052+0.0268( 1- e </w:t>
      </w:r>
      <w:r w:rsidRPr="00F64FDB">
        <w:rPr>
          <w:position w:val="6"/>
          <w:sz w:val="28"/>
          <w:szCs w:val="28"/>
          <w:vertAlign w:val="superscript"/>
        </w:rPr>
        <w:t>-0.3x</w:t>
      </w:r>
      <w:r>
        <w:rPr>
          <w:sz w:val="28"/>
          <w:szCs w:val="28"/>
          <w:vertAlign w:val="superscript"/>
        </w:rPr>
        <w:t>)](t-37)</w:t>
      </w:r>
    </w:p>
    <w:p w:rsidR="00BB4A2E" w:rsidP="00BB4A2E" w:rsidRDefault="00BB4A2E" w14:paraId="1CD8C198" w14:textId="77777777">
      <w:pPr>
        <w:autoSpaceDE w:val="0"/>
        <w:autoSpaceDN w:val="0"/>
        <w:adjustRightInd w:val="0"/>
        <w:rPr>
          <w:rFonts w:ascii="Arial" w:hAnsi="Arial" w:cs="Arial" w:eastAsiaTheme="minorHAnsi"/>
          <w:noProof/>
        </w:rPr>
      </w:pPr>
      <w:r>
        <w:rPr>
          <w:rFonts w:ascii="Arial" w:hAnsi="Arial" w:cs="Arial" w:eastAsiaTheme="minorHAnsi"/>
          <w:noProof/>
        </w:rPr>
        <w:tab/>
      </w:r>
      <w:r>
        <w:rPr>
          <w:rFonts w:ascii="Arial" w:hAnsi="Arial" w:cs="Arial" w:eastAsiaTheme="minorHAnsi"/>
          <w:noProof/>
        </w:rPr>
        <w:t>(where x = % Hgb desaturation)</w:t>
      </w:r>
    </w:p>
    <w:p w:rsidR="00BB4A2E" w:rsidP="00BB4A2E" w:rsidRDefault="00BB4A2E" w14:paraId="4287A09D" w14:textId="77777777">
      <w:pPr>
        <w:autoSpaceDE w:val="0"/>
        <w:autoSpaceDN w:val="0"/>
        <w:adjustRightInd w:val="0"/>
        <w:rPr>
          <w:rFonts w:ascii="Arial" w:hAnsi="Arial" w:cs="Arial" w:eastAsiaTheme="minorHAnsi"/>
          <w:noProof/>
        </w:rPr>
      </w:pPr>
    </w:p>
    <w:p w:rsidR="00BB4A2E" w:rsidP="00BB4A2E" w:rsidRDefault="00BB4A2E" w14:paraId="68297855" w14:textId="77777777">
      <w:pPr>
        <w:autoSpaceDE w:val="0"/>
        <w:autoSpaceDN w:val="0"/>
        <w:adjustRightInd w:val="0"/>
        <w:rPr>
          <w:rFonts w:ascii="Arial" w:hAnsi="Arial" w:cs="Arial" w:eastAsiaTheme="minorHAnsi"/>
          <w:noProof/>
          <w:sz w:val="24"/>
          <w:szCs w:val="24"/>
          <w:u w:val="single"/>
        </w:rPr>
      </w:pPr>
      <w:r w:rsidRPr="006309E8">
        <w:rPr>
          <w:rFonts w:ascii="Arial" w:hAnsi="Arial" w:cs="Arial" w:eastAsiaTheme="minorHAnsi"/>
          <w:noProof/>
          <w:lang w:val="es-ES"/>
        </w:rPr>
        <w:t xml:space="preserve">Nunn </w:t>
      </w:r>
      <w:r w:rsidRPr="006309E8">
        <w:rPr>
          <w:rFonts w:ascii="Arial" w:hAnsi="Arial" w:cs="Arial" w:eastAsiaTheme="minorHAnsi"/>
          <w:b/>
          <w:bCs/>
          <w:noProof/>
          <w:lang w:val="es-ES"/>
        </w:rPr>
        <w:t xml:space="preserve">JF, </w:t>
      </w:r>
      <w:r w:rsidRPr="006309E8">
        <w:rPr>
          <w:rFonts w:ascii="Arial" w:hAnsi="Arial" w:cs="Arial" w:eastAsiaTheme="minorHAnsi"/>
          <w:noProof/>
          <w:lang w:val="es-ES"/>
        </w:rPr>
        <w:t xml:space="preserve">Bergman NA, Bunatyan A, Coleman AE. </w:t>
      </w:r>
      <w:r w:rsidRPr="003E3960">
        <w:rPr>
          <w:rFonts w:ascii="Arial" w:hAnsi="Arial" w:cs="Arial" w:eastAsiaTheme="minorHAnsi"/>
          <w:noProof/>
        </w:rPr>
        <w:t>Temperature</w:t>
      </w:r>
      <w:r>
        <w:rPr>
          <w:rFonts w:ascii="Arial" w:hAnsi="Arial" w:cs="Arial" w:eastAsiaTheme="minorHAnsi"/>
          <w:noProof/>
        </w:rPr>
        <w:t xml:space="preserve"> </w:t>
      </w:r>
      <w:r w:rsidRPr="003E3960">
        <w:rPr>
          <w:rFonts w:ascii="Arial" w:hAnsi="Arial" w:cs="Arial" w:eastAsiaTheme="minorHAnsi"/>
          <w:noProof/>
        </w:rPr>
        <w:t xml:space="preserve">coefficients </w:t>
      </w:r>
      <w:r w:rsidRPr="003E3960">
        <w:rPr>
          <w:rFonts w:ascii="Arial" w:hAnsi="Arial" w:cs="Arial" w:eastAsiaTheme="minorHAnsi"/>
          <w:b/>
          <w:bCs/>
          <w:noProof/>
        </w:rPr>
        <w:t>for PCO</w:t>
      </w:r>
      <w:r w:rsidRPr="000D6C78">
        <w:rPr>
          <w:rFonts w:ascii="Arial" w:hAnsi="Arial" w:cs="Arial" w:eastAsiaTheme="minorHAnsi"/>
          <w:b/>
          <w:bCs/>
          <w:noProof/>
          <w:vertAlign w:val="subscript"/>
        </w:rPr>
        <w:t>2</w:t>
      </w:r>
      <w:r w:rsidRPr="003E3960">
        <w:rPr>
          <w:rFonts w:ascii="Arial" w:hAnsi="Arial" w:cs="Arial" w:eastAsiaTheme="minorHAnsi"/>
          <w:b/>
          <w:bCs/>
          <w:noProof/>
        </w:rPr>
        <w:t xml:space="preserve"> and P</w:t>
      </w:r>
      <w:r>
        <w:rPr>
          <w:rFonts w:ascii="Arial" w:hAnsi="Arial" w:cs="Arial" w:eastAsiaTheme="minorHAnsi"/>
          <w:b/>
          <w:bCs/>
          <w:noProof/>
        </w:rPr>
        <w:t>O</w:t>
      </w:r>
      <w:r w:rsidRPr="000D6C78">
        <w:rPr>
          <w:rFonts w:ascii="Arial" w:hAnsi="Arial" w:cs="Arial" w:eastAsiaTheme="minorHAnsi"/>
          <w:b/>
          <w:bCs/>
          <w:noProof/>
          <w:vertAlign w:val="subscript"/>
        </w:rPr>
        <w:t>2</w:t>
      </w:r>
      <w:r w:rsidRPr="003E3960">
        <w:rPr>
          <w:rFonts w:ascii="Arial" w:hAnsi="Arial" w:cs="Arial" w:eastAsiaTheme="minorHAnsi"/>
          <w:b/>
          <w:bCs/>
          <w:noProof/>
        </w:rPr>
        <w:t xml:space="preserve"> of </w:t>
      </w:r>
      <w:r w:rsidRPr="003E3960">
        <w:rPr>
          <w:rFonts w:ascii="Arial" w:hAnsi="Arial" w:cs="Arial" w:eastAsiaTheme="minorHAnsi"/>
          <w:noProof/>
        </w:rPr>
        <w:t xml:space="preserve">blood in vitro. </w:t>
      </w:r>
      <w:r w:rsidRPr="003E3960">
        <w:rPr>
          <w:rFonts w:ascii="Arial" w:hAnsi="Arial" w:cs="Arial" w:eastAsiaTheme="minorHAnsi"/>
          <w:i/>
          <w:iCs/>
          <w:noProof/>
        </w:rPr>
        <w:t>J Appi Physiol</w:t>
      </w:r>
      <w:r>
        <w:rPr>
          <w:rFonts w:ascii="Arial" w:hAnsi="Arial" w:cs="Arial" w:eastAsiaTheme="minorHAnsi"/>
          <w:i/>
          <w:iCs/>
          <w:noProof/>
        </w:rPr>
        <w:t xml:space="preserve"> </w:t>
      </w:r>
      <w:r w:rsidRPr="003E3960">
        <w:rPr>
          <w:rFonts w:ascii="Arial" w:hAnsi="Arial" w:cs="Arial" w:eastAsiaTheme="minorHAnsi"/>
          <w:b/>
          <w:bCs/>
          <w:noProof/>
        </w:rPr>
        <w:t xml:space="preserve">20, 23-26 </w:t>
      </w:r>
      <w:r w:rsidRPr="003E3960">
        <w:rPr>
          <w:rFonts w:ascii="Arial" w:hAnsi="Arial" w:cs="Arial" w:eastAsiaTheme="minorHAnsi"/>
          <w:noProof/>
        </w:rPr>
        <w:t>(1965).</w:t>
      </w:r>
      <w:r w:rsidRPr="00C1447A">
        <w:rPr>
          <w:rFonts w:ascii="Arial" w:hAnsi="Arial" w:cs="Arial" w:eastAsiaTheme="minorHAnsi"/>
          <w:noProof/>
          <w:sz w:val="24"/>
          <w:szCs w:val="24"/>
          <w:u w:val="single"/>
        </w:rPr>
        <w:t xml:space="preserve"> </w:t>
      </w:r>
    </w:p>
    <w:p w:rsidR="00BB4A2E" w:rsidP="00BB4A2E" w:rsidRDefault="00BB4A2E" w14:paraId="19FA31CB" w14:textId="77777777">
      <w:pPr>
        <w:autoSpaceDE w:val="0"/>
        <w:autoSpaceDN w:val="0"/>
        <w:adjustRightInd w:val="0"/>
        <w:rPr>
          <w:rFonts w:ascii="Arial" w:hAnsi="Arial" w:cs="Arial" w:eastAsiaTheme="minorHAnsi"/>
          <w:noProof/>
          <w:sz w:val="24"/>
          <w:szCs w:val="24"/>
          <w:u w:val="single"/>
        </w:rPr>
        <w:sectPr w:rsidR="00BB4A2E" w:rsidSect="00B44C4E">
          <w:headerReference w:type="default" r:id="rId277"/>
          <w:footerReference w:type="default" r:id="rId278"/>
          <w:pgSz w:w="12240" w:h="15840" w:orient="portrait" w:code="1"/>
          <w:pgMar w:top="1440" w:right="1170" w:bottom="1080" w:left="1440" w:header="720" w:footer="720" w:gutter="0"/>
          <w:pgNumType w:start="1"/>
          <w:cols w:space="720"/>
          <w:docGrid w:linePitch="360"/>
        </w:sectPr>
      </w:pPr>
      <w:bookmarkStart w:name="OLE_LINK3" w:id="297"/>
      <w:bookmarkStart w:name="OLE_LINK4" w:id="298"/>
    </w:p>
    <w:p w:rsidR="00BB4A2E" w:rsidP="00BB4A2E" w:rsidRDefault="00BB4A2E" w14:paraId="2E54F537" w14:textId="77777777">
      <w:pPr>
        <w:autoSpaceDE w:val="0"/>
        <w:autoSpaceDN w:val="0"/>
        <w:adjustRightInd w:val="0"/>
        <w:rPr>
          <w:rFonts w:ascii="Arial" w:hAnsi="Arial" w:cs="Arial"/>
          <w:bCs/>
          <w:sz w:val="24"/>
          <w:szCs w:val="24"/>
          <w:u w:val="single"/>
        </w:rPr>
      </w:pPr>
      <w:bookmarkStart w:name="Appendix_C" w:id="299"/>
      <w:bookmarkStart w:name="D_Licensing_Activation" w:id="300"/>
      <w:bookmarkStart w:name="G_Licensing_Activation" w:id="301"/>
      <w:bookmarkStart w:name="Appendix_G" w:id="302"/>
      <w:bookmarkStart w:name="Appendix_I_Licensing_Activation" w:id="303"/>
      <w:bookmarkEnd w:id="297"/>
      <w:bookmarkEnd w:id="298"/>
      <w:bookmarkEnd w:id="299"/>
      <w:bookmarkEnd w:id="300"/>
      <w:bookmarkEnd w:id="301"/>
      <w:r w:rsidRPr="003C57A8">
        <w:rPr>
          <w:rFonts w:ascii="Arial" w:hAnsi="Arial" w:cs="Arial" w:eastAsiaTheme="minorHAnsi"/>
          <w:b/>
          <w:noProof/>
          <w:sz w:val="24"/>
          <w:szCs w:val="24"/>
          <w:u w:val="single"/>
        </w:rPr>
        <w:t xml:space="preserve">Appendix </w:t>
      </w:r>
      <w:bookmarkEnd w:id="302"/>
      <w:r>
        <w:rPr>
          <w:rFonts w:ascii="Arial" w:hAnsi="Arial" w:cs="Arial" w:eastAsiaTheme="minorHAnsi"/>
          <w:b/>
          <w:noProof/>
          <w:sz w:val="24"/>
          <w:szCs w:val="24"/>
          <w:u w:val="single"/>
        </w:rPr>
        <w:t>H</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Licensing Activation</w:t>
      </w:r>
      <w:bookmarkEnd w:id="303"/>
    </w:p>
    <w:p w:rsidR="00BB4A2E" w:rsidP="00BB4A2E" w:rsidRDefault="00BB4A2E" w14:paraId="0C5008DD" w14:textId="77777777">
      <w:pPr>
        <w:autoSpaceDE w:val="0"/>
        <w:autoSpaceDN w:val="0"/>
        <w:adjustRightInd w:val="0"/>
        <w:rPr>
          <w:rFonts w:ascii="Arial" w:hAnsi="Arial" w:cs="Arial"/>
          <w:bCs/>
          <w:sz w:val="24"/>
          <w:szCs w:val="24"/>
          <w:u w:val="single"/>
        </w:rPr>
      </w:pPr>
    </w:p>
    <w:p w:rsidR="00BB4A2E" w:rsidP="00BB4A2E" w:rsidRDefault="00BB4A2E" w14:paraId="7570BD81" w14:textId="77777777">
      <w:pPr>
        <w:autoSpaceDE w:val="0"/>
        <w:autoSpaceDN w:val="0"/>
        <w:adjustRightInd w:val="0"/>
        <w:rPr>
          <w:rFonts w:ascii="Arial" w:hAnsi="Arial" w:cs="Arial"/>
          <w:bCs/>
          <w:sz w:val="24"/>
          <w:szCs w:val="24"/>
          <w:u w:val="single"/>
        </w:rPr>
      </w:pPr>
    </w:p>
    <w:p w:rsidRPr="003A5C72" w:rsidR="00BB4A2E" w:rsidP="00BB4A2E" w:rsidRDefault="00BB4A2E" w14:paraId="0122F90D" w14:textId="1B0A85CE">
      <w:pPr>
        <w:rPr>
          <w:rFonts w:ascii="Arial" w:hAnsi="Arial" w:cs="Arial"/>
          <w:sz w:val="24"/>
          <w:szCs w:val="24"/>
        </w:rPr>
      </w:pPr>
      <w:del w:author="Guest User" w:date="2025-06-17T14:54:57.161Z" w:id="713491019">
        <w:r w:rsidRPr="21FDC2D9" w:rsidDel="21FDC2D9">
          <w:rPr>
            <w:rFonts w:ascii="Arial" w:hAnsi="Arial" w:cs="Arial"/>
            <w:sz w:val="24"/>
            <w:szCs w:val="24"/>
          </w:rPr>
          <w:delText>Califia</w:delText>
        </w:r>
      </w:del>
      <w:ins w:author="Guest User" w:date="2025-06-17T14:54:57.161Z" w:id="318878556">
        <w:r w:rsidRPr="21FDC2D9" w:rsidR="21FDC2D9">
          <w:rPr>
            <w:rFonts w:ascii="Arial" w:hAnsi="Arial" w:cs="Arial"/>
            <w:sz w:val="24"/>
            <w:szCs w:val="24"/>
          </w:rPr>
          <w:t>CALIFIA</w:t>
        </w:r>
      </w:ins>
      <w:r w:rsidRPr="21FDC2D9" w:rsidR="21FDC2D9">
        <w:rPr>
          <w:rFonts w:ascii="Arial" w:hAnsi="Arial" w:cs="Arial"/>
          <w:sz w:val="24"/>
          <w:szCs w:val="24"/>
        </w:rPr>
        <w:t xml:space="preserve"> Simulator installs in </w:t>
      </w:r>
      <w:r w:rsidRPr="21FDC2D9" w:rsidR="21FDC2D9">
        <w:rPr>
          <w:rFonts w:ascii="Arial" w:hAnsi="Arial" w:cs="Arial"/>
          <w:i w:val="1"/>
          <w:iCs w:val="1"/>
          <w:sz w:val="24"/>
          <w:szCs w:val="24"/>
        </w:rPr>
        <w:t>Evaluation</w:t>
      </w:r>
      <w:r w:rsidRPr="21FDC2D9" w:rsidR="21FDC2D9">
        <w:rPr>
          <w:rFonts w:ascii="Arial" w:hAnsi="Arial" w:cs="Arial"/>
          <w:sz w:val="24"/>
          <w:szCs w:val="24"/>
        </w:rPr>
        <w:t xml:space="preserve"> mode by default. It lasts 30 days from the moment first launched. Once the 30 days of evaluation is reached, the application will prompt the user to either extend evaluation or activate the license. These require the user to contact Biomed Simulation (</w:t>
      </w:r>
      <w:hyperlink r:id="Rf4d9eec8f0274344">
        <w:r w:rsidRPr="21FDC2D9" w:rsidR="21FDC2D9">
          <w:rPr>
            <w:rStyle w:val="Hyperlink"/>
            <w:rFonts w:ascii="Arial" w:hAnsi="Arial" w:cs="Arial"/>
            <w:sz w:val="24"/>
            <w:szCs w:val="24"/>
          </w:rPr>
          <w:t>info@biomedsimulation.com</w:t>
        </w:r>
      </w:hyperlink>
      <w:r w:rsidRPr="21FDC2D9" w:rsidR="21FDC2D9">
        <w:rPr>
          <w:rFonts w:ascii="Arial" w:hAnsi="Arial" w:cs="Arial"/>
          <w:sz w:val="24"/>
          <w:szCs w:val="24"/>
        </w:rPr>
        <w:t>) to obtain a License ID and password.</w:t>
      </w:r>
    </w:p>
    <w:p w:rsidR="00BB4A2E" w:rsidP="00BB4A2E" w:rsidRDefault="00BB4A2E" w14:paraId="35B90C83" w14:textId="77777777">
      <w:pPr>
        <w:rPr>
          <w:rFonts w:ascii="Arial" w:hAnsi="Arial" w:cs="Arial"/>
          <w:sz w:val="24"/>
          <w:szCs w:val="24"/>
        </w:rPr>
      </w:pPr>
      <w:r w:rsidRPr="003A5C72">
        <w:rPr>
          <w:rFonts w:ascii="Arial" w:hAnsi="Arial" w:cs="Arial"/>
          <w:sz w:val="24"/>
          <w:szCs w:val="24"/>
        </w:rPr>
        <w:t>The License Activation dialog can be accessed from the Opening Screen, Fig</w:t>
      </w:r>
      <w:r>
        <w:rPr>
          <w:rFonts w:ascii="Arial" w:hAnsi="Arial" w:cs="Arial"/>
          <w:sz w:val="24"/>
          <w:szCs w:val="24"/>
        </w:rPr>
        <w:t>ure</w:t>
      </w:r>
      <w:r w:rsidRPr="003A5C72">
        <w:rPr>
          <w:rFonts w:ascii="Arial" w:hAnsi="Arial" w:cs="Arial"/>
          <w:sz w:val="24"/>
          <w:szCs w:val="24"/>
        </w:rPr>
        <w:t xml:space="preserve"> </w:t>
      </w:r>
      <w:r>
        <w:rPr>
          <w:rFonts w:ascii="Arial" w:hAnsi="Arial" w:cs="Arial"/>
          <w:sz w:val="24"/>
          <w:szCs w:val="24"/>
        </w:rPr>
        <w:t>H</w:t>
      </w:r>
      <w:r w:rsidRPr="003A5C72">
        <w:rPr>
          <w:rFonts w:ascii="Arial" w:hAnsi="Arial" w:cs="Arial"/>
          <w:sz w:val="24"/>
          <w:szCs w:val="24"/>
        </w:rPr>
        <w:t>1. Press the 3-line button in the upper left (also referred to as the hamburger button) then Licensing.</w:t>
      </w:r>
    </w:p>
    <w:p w:rsidR="00BB4A2E" w:rsidP="00BB4A2E" w:rsidRDefault="00BB4A2E" w14:paraId="1721DE8D" w14:textId="77777777">
      <w:pPr>
        <w:rPr>
          <w:rFonts w:ascii="Arial" w:hAnsi="Arial" w:cs="Arial"/>
          <w:sz w:val="24"/>
          <w:szCs w:val="24"/>
        </w:rPr>
      </w:pPr>
    </w:p>
    <w:p w:rsidRPr="003A5C72" w:rsidR="00BB4A2E" w:rsidP="00BB4A2E" w:rsidRDefault="00BB4A2E" w14:paraId="096387D1" w14:textId="77777777">
      <w:pPr>
        <w:rPr>
          <w:rFonts w:ascii="Arial" w:hAnsi="Arial" w:cs="Arial"/>
          <w:sz w:val="24"/>
          <w:szCs w:val="24"/>
        </w:rPr>
      </w:pPr>
    </w:p>
    <w:p w:rsidR="00BB4A2E" w:rsidP="00BB4A2E" w:rsidRDefault="00BB4A2E" w14:paraId="4A5E0011" w14:textId="77777777">
      <w:pPr>
        <w:keepNext/>
      </w:pPr>
      <w:r>
        <w:rPr>
          <w:noProof/>
        </w:rPr>
        <w:drawing>
          <wp:inline distT="0" distB="0" distL="0" distR="0" wp14:anchorId="197782BD" wp14:editId="18DF5CFC">
            <wp:extent cx="5934076" cy="3457575"/>
            <wp:effectExtent l="0" t="0" r="9525" b="9525"/>
            <wp:docPr id="569308405" name="Picture 64" descr="C:\Users\Jorge\AppData\Local\Microsoft\Windows\INetCache\Content.Word\Menu button pressed then Licensing - 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280">
                      <a:extLst>
                        <a:ext uri="{28A0092B-C50C-407E-A947-70E740481C1C}">
                          <a14:useLocalDpi xmlns:a14="http://schemas.microsoft.com/office/drawing/2010/main" val="0"/>
                        </a:ext>
                      </a:extLst>
                    </a:blip>
                    <a:stretch>
                      <a:fillRect/>
                    </a:stretch>
                  </pic:blipFill>
                  <pic:spPr>
                    <a:xfrm>
                      <a:off x="0" y="0"/>
                      <a:ext cx="5934076" cy="3457575"/>
                    </a:xfrm>
                    <a:prstGeom prst="rect">
                      <a:avLst/>
                    </a:prstGeom>
                  </pic:spPr>
                </pic:pic>
              </a:graphicData>
            </a:graphic>
          </wp:inline>
        </w:drawing>
      </w:r>
    </w:p>
    <w:p w:rsidR="00BB4A2E" w:rsidP="00BB4A2E" w:rsidRDefault="00BB4A2E" w14:paraId="13356D49" w14:textId="77777777">
      <w:pPr>
        <w:keepNext/>
      </w:pPr>
    </w:p>
    <w:p w:rsidR="00BB4A2E" w:rsidP="00BB4A2E" w:rsidRDefault="00BB4A2E" w14:paraId="03AE4C96" w14:textId="77777777">
      <w:pPr>
        <w:keepNext/>
      </w:pPr>
    </w:p>
    <w:p w:rsidRPr="005D603A" w:rsidR="00BB4A2E" w:rsidP="00BB4A2E" w:rsidRDefault="00BB4A2E" w14:paraId="50BCB968" w14:textId="77777777">
      <w:pPr>
        <w:pStyle w:val="Caption"/>
        <w:jc w:val="center"/>
        <w:rPr>
          <w:rFonts w:ascii="Arial" w:hAnsi="Arial" w:cs="Arial"/>
          <w:b/>
          <w:bCs/>
          <w:i w:val="0"/>
          <w:iCs w:val="0"/>
          <w:color w:val="auto"/>
          <w:sz w:val="24"/>
          <w:szCs w:val="24"/>
          <w:u w:val="single"/>
        </w:rPr>
      </w:pPr>
      <w:r w:rsidRPr="7D3F9944">
        <w:rPr>
          <w:rFonts w:ascii="Arial" w:hAnsi="Arial" w:cs="Arial"/>
          <w:b/>
          <w:bCs/>
          <w:i w:val="0"/>
          <w:iCs w:val="0"/>
          <w:color w:val="auto"/>
          <w:sz w:val="24"/>
          <w:szCs w:val="24"/>
          <w:u w:val="single"/>
        </w:rPr>
        <w:t xml:space="preserve">Figure </w:t>
      </w:r>
      <w:r>
        <w:rPr>
          <w:rFonts w:ascii="Arial" w:hAnsi="Arial" w:cs="Arial"/>
          <w:b/>
          <w:bCs/>
          <w:i w:val="0"/>
          <w:iCs w:val="0"/>
          <w:color w:val="auto"/>
          <w:sz w:val="24"/>
          <w:szCs w:val="24"/>
          <w:u w:val="single"/>
        </w:rPr>
        <w:t>H</w:t>
      </w:r>
      <w:r w:rsidRPr="7D3F9944">
        <w:rPr>
          <w:rFonts w:ascii="Arial" w:hAnsi="Arial" w:cs="Arial"/>
          <w:b/>
          <w:bCs/>
          <w:i w:val="0"/>
          <w:iCs w:val="0"/>
          <w:color w:val="auto"/>
          <w:sz w:val="24"/>
          <w:szCs w:val="24"/>
          <w:u w:val="single"/>
        </w:rPr>
        <w:t xml:space="preserve">1 </w:t>
      </w:r>
      <w:r w:rsidRPr="7D3F9944">
        <w:rPr>
          <w:rFonts w:ascii="Arial" w:hAnsi="Arial" w:cs="Arial"/>
          <w:i w:val="0"/>
          <w:iCs w:val="0"/>
          <w:color w:val="auto"/>
          <w:sz w:val="24"/>
          <w:szCs w:val="24"/>
          <w:u w:val="single"/>
        </w:rPr>
        <w:t>Licensing Access in Opening Screen</w:t>
      </w:r>
    </w:p>
    <w:p w:rsidR="00BB4A2E" w:rsidP="00BB4A2E" w:rsidRDefault="00BB4A2E" w14:paraId="7321BD58" w14:textId="77777777">
      <w:pPr>
        <w:keepNext/>
      </w:pPr>
      <w:r>
        <w:rPr>
          <w:noProof/>
        </w:rPr>
        <w:drawing>
          <wp:inline distT="0" distB="0" distL="0" distR="0" wp14:anchorId="4BFEFE99" wp14:editId="1079FF43">
            <wp:extent cx="5934076" cy="3457575"/>
            <wp:effectExtent l="0" t="0" r="9525" b="9525"/>
            <wp:docPr id="801919348" name="Picture 214" descr="C:\Users\Jorge\AppData\Local\Microsoft\Windows\INetCache\Content.Word\License Activation dialog - 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ic:nvPicPr>
                  <pic:blipFill>
                    <a:blip r:embed="rId281">
                      <a:extLst>
                        <a:ext uri="{28A0092B-C50C-407E-A947-70E740481C1C}">
                          <a14:useLocalDpi xmlns:a14="http://schemas.microsoft.com/office/drawing/2010/main" val="0"/>
                        </a:ext>
                      </a:extLst>
                    </a:blip>
                    <a:stretch>
                      <a:fillRect/>
                    </a:stretch>
                  </pic:blipFill>
                  <pic:spPr>
                    <a:xfrm>
                      <a:off x="0" y="0"/>
                      <a:ext cx="5934076" cy="3457575"/>
                    </a:xfrm>
                    <a:prstGeom prst="rect">
                      <a:avLst/>
                    </a:prstGeom>
                  </pic:spPr>
                </pic:pic>
              </a:graphicData>
            </a:graphic>
          </wp:inline>
        </w:drawing>
      </w:r>
    </w:p>
    <w:p w:rsidR="00BB4A2E" w:rsidP="00BB4A2E" w:rsidRDefault="00BB4A2E" w14:paraId="7069CEC1" w14:textId="77777777">
      <w:pPr>
        <w:keepNext/>
      </w:pPr>
    </w:p>
    <w:p w:rsidRPr="005D603A" w:rsidR="00BB4A2E" w:rsidP="00BB4A2E" w:rsidRDefault="00BB4A2E" w14:paraId="262DB0A2" w14:textId="77777777">
      <w:pPr>
        <w:pStyle w:val="Caption"/>
        <w:jc w:val="center"/>
        <w:rPr>
          <w:rFonts w:ascii="Arial" w:hAnsi="Arial" w:cs="Arial"/>
          <w:b/>
          <w:bCs/>
          <w:i w:val="0"/>
          <w:iCs w:val="0"/>
          <w:color w:val="auto"/>
          <w:sz w:val="24"/>
          <w:szCs w:val="24"/>
          <w:u w:val="single"/>
        </w:rPr>
      </w:pPr>
      <w:r w:rsidRPr="7D3F9944">
        <w:rPr>
          <w:rFonts w:ascii="Arial" w:hAnsi="Arial" w:cs="Arial"/>
          <w:b/>
          <w:bCs/>
          <w:i w:val="0"/>
          <w:iCs w:val="0"/>
          <w:color w:val="auto"/>
          <w:sz w:val="24"/>
          <w:szCs w:val="24"/>
          <w:u w:val="single"/>
        </w:rPr>
        <w:t xml:space="preserve">Figure </w:t>
      </w:r>
      <w:r>
        <w:rPr>
          <w:rFonts w:ascii="Arial" w:hAnsi="Arial" w:cs="Arial"/>
          <w:b/>
          <w:bCs/>
          <w:i w:val="0"/>
          <w:iCs w:val="0"/>
          <w:color w:val="auto"/>
          <w:sz w:val="24"/>
          <w:szCs w:val="24"/>
          <w:u w:val="single"/>
        </w:rPr>
        <w:t>H</w:t>
      </w:r>
      <w:r w:rsidRPr="7D3F9944">
        <w:rPr>
          <w:rFonts w:ascii="Arial" w:hAnsi="Arial" w:cs="Arial"/>
          <w:b/>
          <w:bCs/>
          <w:i w:val="0"/>
          <w:iCs w:val="0"/>
          <w:color w:val="auto"/>
          <w:sz w:val="24"/>
          <w:szCs w:val="24"/>
          <w:u w:val="single"/>
        </w:rPr>
        <w:t xml:space="preserve">2  </w:t>
      </w:r>
      <w:r w:rsidRPr="7D3F9944">
        <w:rPr>
          <w:rFonts w:ascii="Arial" w:hAnsi="Arial" w:cs="Arial"/>
          <w:i w:val="0"/>
          <w:iCs w:val="0"/>
          <w:color w:val="auto"/>
          <w:sz w:val="24"/>
          <w:szCs w:val="24"/>
          <w:u w:val="single"/>
        </w:rPr>
        <w:t>Licensing Activation Dialog</w:t>
      </w:r>
    </w:p>
    <w:p w:rsidR="00BB4A2E" w:rsidP="00BB4A2E" w:rsidRDefault="00BB4A2E" w14:paraId="41DE0DB2" w14:textId="77777777">
      <w:pPr>
        <w:rPr>
          <w:rFonts w:ascii="Arial" w:hAnsi="Arial" w:cs="Arial"/>
          <w:sz w:val="24"/>
          <w:szCs w:val="24"/>
        </w:rPr>
      </w:pPr>
    </w:p>
    <w:p w:rsidRPr="00801AC7" w:rsidR="00BB4A2E" w:rsidP="00BB4A2E" w:rsidRDefault="00BB4A2E" w14:paraId="7EC02D24" w14:textId="77777777">
      <w:pPr>
        <w:rPr>
          <w:rFonts w:ascii="Arial" w:hAnsi="Arial" w:cs="Arial"/>
          <w:sz w:val="24"/>
          <w:szCs w:val="24"/>
        </w:rPr>
      </w:pPr>
      <w:r w:rsidRPr="00801AC7">
        <w:rPr>
          <w:rFonts w:ascii="Arial" w:hAnsi="Arial" w:cs="Arial"/>
          <w:sz w:val="24"/>
          <w:szCs w:val="24"/>
        </w:rPr>
        <w:t>The dialog box in Fig</w:t>
      </w:r>
      <w:r>
        <w:rPr>
          <w:rFonts w:ascii="Arial" w:hAnsi="Arial" w:cs="Arial"/>
          <w:sz w:val="24"/>
          <w:szCs w:val="24"/>
        </w:rPr>
        <w:t>ure</w:t>
      </w:r>
      <w:r w:rsidRPr="00801AC7">
        <w:rPr>
          <w:rFonts w:ascii="Arial" w:hAnsi="Arial" w:cs="Arial"/>
          <w:sz w:val="24"/>
          <w:szCs w:val="24"/>
        </w:rPr>
        <w:t xml:space="preserve"> </w:t>
      </w:r>
      <w:r>
        <w:rPr>
          <w:rFonts w:ascii="Arial" w:hAnsi="Arial" w:cs="Arial"/>
          <w:sz w:val="24"/>
          <w:szCs w:val="24"/>
        </w:rPr>
        <w:t>H</w:t>
      </w:r>
      <w:r w:rsidRPr="00801AC7">
        <w:rPr>
          <w:rFonts w:ascii="Arial" w:hAnsi="Arial" w:cs="Arial"/>
          <w:sz w:val="24"/>
          <w:szCs w:val="24"/>
        </w:rPr>
        <w:t>2 illustrates the case of an evaluation license; the options it offers are to either extend the evaluation or activate (manually or online). To activate the application, you will need a valid License ID and password.  A single license ID can be activated in up to two computers.</w:t>
      </w:r>
    </w:p>
    <w:p w:rsidR="00BB4A2E" w:rsidP="00BB4A2E" w:rsidRDefault="00BB4A2E" w14:paraId="2D90C939" w14:textId="77777777">
      <w:pPr>
        <w:rPr>
          <w:rFonts w:ascii="Arial" w:hAnsi="Arial" w:cs="Arial"/>
          <w:sz w:val="24"/>
          <w:szCs w:val="24"/>
          <w:u w:val="single"/>
        </w:rPr>
      </w:pPr>
    </w:p>
    <w:p w:rsidR="00BB4A2E" w:rsidP="00BB4A2E" w:rsidRDefault="00BB4A2E" w14:paraId="26844F06" w14:textId="77777777">
      <w:pPr>
        <w:rPr>
          <w:rFonts w:ascii="Arial" w:hAnsi="Arial" w:cs="Arial"/>
          <w:b/>
          <w:bCs/>
          <w:sz w:val="24"/>
          <w:szCs w:val="24"/>
        </w:rPr>
      </w:pPr>
      <w:r w:rsidRPr="00BD4BF3">
        <w:rPr>
          <w:rFonts w:ascii="Arial" w:hAnsi="Arial" w:cs="Arial"/>
          <w:b/>
          <w:bCs/>
          <w:sz w:val="24"/>
          <w:szCs w:val="24"/>
        </w:rPr>
        <w:t>Online Activation</w:t>
      </w:r>
    </w:p>
    <w:p w:rsidRPr="00BD4BF3" w:rsidR="00BB4A2E" w:rsidP="00BB4A2E" w:rsidRDefault="00BB4A2E" w14:paraId="3CD85F50" w14:textId="77777777">
      <w:pPr>
        <w:rPr>
          <w:rFonts w:ascii="Arial" w:hAnsi="Arial" w:cs="Arial"/>
          <w:b/>
          <w:bCs/>
        </w:rPr>
      </w:pPr>
    </w:p>
    <w:p w:rsidRPr="00801AC7" w:rsidR="00BB4A2E" w:rsidP="00BB4A2E" w:rsidRDefault="00BB4A2E" w14:paraId="53CD5A80" w14:textId="77777777">
      <w:pPr>
        <w:rPr>
          <w:rFonts w:ascii="Arial" w:hAnsi="Arial" w:cs="Arial"/>
          <w:sz w:val="24"/>
          <w:szCs w:val="24"/>
        </w:rPr>
      </w:pPr>
      <w:r w:rsidRPr="00801AC7">
        <w:rPr>
          <w:rFonts w:ascii="Arial" w:hAnsi="Arial" w:cs="Arial"/>
          <w:sz w:val="24"/>
          <w:szCs w:val="24"/>
        </w:rPr>
        <w:t xml:space="preserve">Ensure the computer is online; press the </w:t>
      </w:r>
      <w:r w:rsidRPr="00BD4BF3">
        <w:rPr>
          <w:rFonts w:ascii="Arial" w:hAnsi="Arial" w:cs="Arial"/>
          <w:b/>
          <w:bCs/>
          <w:sz w:val="24"/>
          <w:szCs w:val="24"/>
        </w:rPr>
        <w:t>Activate Online</w:t>
      </w:r>
      <w:r w:rsidRPr="00801AC7">
        <w:rPr>
          <w:rFonts w:ascii="Arial" w:hAnsi="Arial" w:cs="Arial"/>
          <w:sz w:val="24"/>
          <w:szCs w:val="24"/>
        </w:rPr>
        <w:t xml:space="preserve"> button in Fig</w:t>
      </w:r>
      <w:r>
        <w:rPr>
          <w:rFonts w:ascii="Arial" w:hAnsi="Arial" w:cs="Arial"/>
          <w:sz w:val="24"/>
          <w:szCs w:val="24"/>
        </w:rPr>
        <w:t>ure</w:t>
      </w:r>
      <w:r w:rsidRPr="00801AC7">
        <w:rPr>
          <w:rFonts w:ascii="Arial" w:hAnsi="Arial" w:cs="Arial"/>
          <w:sz w:val="24"/>
          <w:szCs w:val="24"/>
        </w:rPr>
        <w:t xml:space="preserve"> </w:t>
      </w:r>
      <w:r>
        <w:rPr>
          <w:rFonts w:ascii="Arial" w:hAnsi="Arial" w:cs="Arial"/>
          <w:sz w:val="24"/>
          <w:szCs w:val="24"/>
        </w:rPr>
        <w:t>H2</w:t>
      </w:r>
      <w:r w:rsidRPr="00801AC7">
        <w:rPr>
          <w:rFonts w:ascii="Arial" w:hAnsi="Arial" w:cs="Arial"/>
          <w:sz w:val="24"/>
          <w:szCs w:val="24"/>
        </w:rPr>
        <w:t xml:space="preserve">. A new dialog box </w:t>
      </w:r>
      <w:r w:rsidRPr="00BD4BF3">
        <w:rPr>
          <w:rFonts w:ascii="Arial" w:hAnsi="Arial" w:cs="Arial"/>
          <w:b/>
          <w:bCs/>
          <w:sz w:val="24"/>
          <w:szCs w:val="24"/>
        </w:rPr>
        <w:t>Activate Online</w:t>
      </w:r>
      <w:r>
        <w:rPr>
          <w:rFonts w:ascii="Arial" w:hAnsi="Arial" w:cs="Arial"/>
          <w:sz w:val="24"/>
          <w:szCs w:val="24"/>
        </w:rPr>
        <w:t xml:space="preserve"> will appear as shown in Figure H</w:t>
      </w:r>
      <w:r w:rsidRPr="00801AC7">
        <w:rPr>
          <w:rFonts w:ascii="Arial" w:hAnsi="Arial" w:cs="Arial"/>
          <w:sz w:val="24"/>
          <w:szCs w:val="24"/>
        </w:rPr>
        <w:t xml:space="preserve">3. Enter the </w:t>
      </w:r>
      <w:r w:rsidRPr="006527E8">
        <w:rPr>
          <w:rFonts w:ascii="Arial" w:hAnsi="Arial" w:cs="Arial"/>
          <w:b/>
          <w:bCs/>
          <w:sz w:val="24"/>
          <w:szCs w:val="24"/>
        </w:rPr>
        <w:t>License ID</w:t>
      </w:r>
      <w:r w:rsidRPr="00801AC7">
        <w:rPr>
          <w:rFonts w:ascii="Arial" w:hAnsi="Arial" w:cs="Arial"/>
          <w:sz w:val="24"/>
          <w:szCs w:val="24"/>
        </w:rPr>
        <w:t xml:space="preserve"> and </w:t>
      </w:r>
      <w:r w:rsidRPr="006527E8">
        <w:rPr>
          <w:rFonts w:ascii="Arial" w:hAnsi="Arial" w:cs="Arial"/>
          <w:b/>
          <w:bCs/>
          <w:sz w:val="24"/>
          <w:szCs w:val="24"/>
        </w:rPr>
        <w:t>Password</w:t>
      </w:r>
      <w:r w:rsidRPr="00801AC7">
        <w:rPr>
          <w:rFonts w:ascii="Arial" w:hAnsi="Arial" w:cs="Arial"/>
          <w:sz w:val="24"/>
          <w:szCs w:val="24"/>
        </w:rPr>
        <w:t xml:space="preserve">. The </w:t>
      </w:r>
      <w:r w:rsidRPr="00BD4BF3">
        <w:rPr>
          <w:rFonts w:ascii="Arial" w:hAnsi="Arial" w:cs="Arial"/>
          <w:b/>
          <w:bCs/>
          <w:sz w:val="24"/>
          <w:szCs w:val="24"/>
        </w:rPr>
        <w:t>Installation Name</w:t>
      </w:r>
      <w:r w:rsidRPr="00801AC7">
        <w:rPr>
          <w:rFonts w:ascii="Arial" w:hAnsi="Arial" w:cs="Arial"/>
          <w:sz w:val="24"/>
          <w:szCs w:val="24"/>
        </w:rPr>
        <w:t xml:space="preserve"> is an optional entry to help manage multiple activations of your license. Press the </w:t>
      </w:r>
      <w:r w:rsidRPr="00BD4BF3">
        <w:rPr>
          <w:rFonts w:ascii="Arial" w:hAnsi="Arial" w:cs="Arial"/>
          <w:b/>
          <w:bCs/>
          <w:sz w:val="24"/>
          <w:szCs w:val="24"/>
        </w:rPr>
        <w:t>Activate</w:t>
      </w:r>
      <w:r w:rsidRPr="00801AC7">
        <w:rPr>
          <w:rFonts w:ascii="Arial" w:hAnsi="Arial" w:cs="Arial"/>
          <w:sz w:val="24"/>
          <w:szCs w:val="24"/>
        </w:rPr>
        <w:t xml:space="preserve"> button, depending on internet speed, the exchange with the licensing server can be as fast as 3 seconds. An Activation Successful dialog displays when complete. Fig</w:t>
      </w:r>
      <w:r>
        <w:rPr>
          <w:rFonts w:ascii="Arial" w:hAnsi="Arial" w:cs="Arial"/>
          <w:sz w:val="24"/>
          <w:szCs w:val="24"/>
        </w:rPr>
        <w:t>ure</w:t>
      </w:r>
      <w:r w:rsidRPr="00801AC7">
        <w:rPr>
          <w:rFonts w:ascii="Arial" w:hAnsi="Arial" w:cs="Arial"/>
          <w:sz w:val="24"/>
          <w:szCs w:val="24"/>
        </w:rPr>
        <w:t xml:space="preserve"> </w:t>
      </w:r>
      <w:r>
        <w:rPr>
          <w:rFonts w:ascii="Arial" w:hAnsi="Arial" w:cs="Arial"/>
          <w:sz w:val="24"/>
          <w:szCs w:val="24"/>
        </w:rPr>
        <w:t>H</w:t>
      </w:r>
      <w:r w:rsidRPr="00801AC7">
        <w:rPr>
          <w:rFonts w:ascii="Arial" w:hAnsi="Arial" w:cs="Arial"/>
          <w:sz w:val="24"/>
          <w:szCs w:val="24"/>
        </w:rPr>
        <w:t>4 shows the case of a successful activation of a Perpetual License. Press Continue to return to the Opening Screen.</w:t>
      </w:r>
    </w:p>
    <w:p w:rsidR="00BB4A2E" w:rsidP="00BB4A2E" w:rsidRDefault="00BB4A2E" w14:paraId="0815C38F" w14:textId="77777777"/>
    <w:p w:rsidR="00BB4A2E" w:rsidP="00BB4A2E" w:rsidRDefault="00BB4A2E" w14:paraId="45FBFD5F" w14:textId="77777777">
      <w:pPr>
        <w:keepNext/>
        <w:jc w:val="center"/>
      </w:pPr>
      <w:r>
        <w:rPr>
          <w:noProof/>
        </w:rPr>
        <w:drawing>
          <wp:inline distT="0" distB="0" distL="0" distR="0" wp14:anchorId="3342725A" wp14:editId="1729A557">
            <wp:extent cx="4096327" cy="2363922"/>
            <wp:effectExtent l="0" t="0" r="0" b="0"/>
            <wp:docPr id="769906998" name="Picture 215" descr="C:\Users\Jorge\AppData\Local\Microsoft\Windows\INetCache\Content.Word\Activate online dialog - 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282">
                      <a:extLst>
                        <a:ext uri="{28A0092B-C50C-407E-A947-70E740481C1C}">
                          <a14:useLocalDpi xmlns:a14="http://schemas.microsoft.com/office/drawing/2010/main" val="0"/>
                        </a:ext>
                      </a:extLst>
                    </a:blip>
                    <a:stretch>
                      <a:fillRect/>
                    </a:stretch>
                  </pic:blipFill>
                  <pic:spPr>
                    <a:xfrm>
                      <a:off x="0" y="0"/>
                      <a:ext cx="4096327" cy="2363922"/>
                    </a:xfrm>
                    <a:prstGeom prst="rect">
                      <a:avLst/>
                    </a:prstGeom>
                  </pic:spPr>
                </pic:pic>
              </a:graphicData>
            </a:graphic>
          </wp:inline>
        </w:drawing>
      </w:r>
    </w:p>
    <w:p w:rsidR="00BB4A2E" w:rsidP="00BB4A2E" w:rsidRDefault="00BB4A2E" w14:paraId="6F33F6BB" w14:textId="77777777">
      <w:pPr>
        <w:keepNext/>
        <w:jc w:val="center"/>
      </w:pPr>
    </w:p>
    <w:p w:rsidRPr="006527E8" w:rsidR="00BB4A2E" w:rsidP="00BB4A2E" w:rsidRDefault="00BB4A2E" w14:paraId="378D603E" w14:textId="77777777">
      <w:pPr>
        <w:pStyle w:val="Caption"/>
        <w:jc w:val="center"/>
        <w:rPr>
          <w:rFonts w:ascii="Arial" w:hAnsi="Arial" w:cs="Arial"/>
          <w:b/>
          <w:i w:val="0"/>
          <w:color w:val="auto"/>
          <w:sz w:val="24"/>
          <w:szCs w:val="24"/>
          <w:u w:val="single"/>
        </w:rPr>
      </w:pPr>
      <w:r w:rsidRPr="006527E8">
        <w:rPr>
          <w:rFonts w:ascii="Arial" w:hAnsi="Arial" w:cs="Arial"/>
          <w:b/>
          <w:i w:val="0"/>
          <w:color w:val="auto"/>
          <w:sz w:val="24"/>
          <w:szCs w:val="24"/>
          <w:u w:val="single"/>
        </w:rPr>
        <w:t xml:space="preserve">Figure </w:t>
      </w:r>
      <w:r>
        <w:rPr>
          <w:rFonts w:ascii="Arial" w:hAnsi="Arial" w:cs="Arial"/>
          <w:b/>
          <w:i w:val="0"/>
          <w:color w:val="auto"/>
          <w:sz w:val="24"/>
          <w:szCs w:val="24"/>
          <w:u w:val="single"/>
        </w:rPr>
        <w:t>H</w:t>
      </w:r>
      <w:r w:rsidRPr="006527E8">
        <w:rPr>
          <w:rFonts w:ascii="Arial" w:hAnsi="Arial" w:cs="Arial"/>
          <w:b/>
          <w:i w:val="0"/>
          <w:color w:val="auto"/>
          <w:sz w:val="24"/>
          <w:szCs w:val="24"/>
          <w:u w:val="single"/>
        </w:rPr>
        <w:t xml:space="preserve">3. </w:t>
      </w:r>
      <w:r w:rsidRPr="006527E8">
        <w:rPr>
          <w:rFonts w:ascii="Arial" w:hAnsi="Arial" w:cs="Arial"/>
          <w:i w:val="0"/>
          <w:color w:val="auto"/>
          <w:sz w:val="24"/>
          <w:szCs w:val="24"/>
          <w:u w:val="single"/>
        </w:rPr>
        <w:t>Activation Online Dialog</w:t>
      </w:r>
    </w:p>
    <w:p w:rsidRPr="00801AC7" w:rsidR="00BB4A2E" w:rsidP="00BB4A2E" w:rsidRDefault="00BB4A2E" w14:paraId="45B1EB30" w14:textId="77777777"/>
    <w:p w:rsidR="00BB4A2E" w:rsidP="00BB4A2E" w:rsidRDefault="00BB4A2E" w14:paraId="559860E9" w14:textId="77777777">
      <w:pPr>
        <w:keepNext/>
        <w:jc w:val="center"/>
      </w:pPr>
      <w:r>
        <w:rPr>
          <w:noProof/>
        </w:rPr>
        <w:drawing>
          <wp:inline distT="0" distB="0" distL="0" distR="0" wp14:anchorId="33B8A863" wp14:editId="4E20B721">
            <wp:extent cx="5591176" cy="1714500"/>
            <wp:effectExtent l="0" t="0" r="9525" b="0"/>
            <wp:docPr id="936631709" name="Picture 216" descr="C:\Users\Jorge\AppData\Local\Microsoft\Windows\INetCache\Content.Word\Lic Activation dialog with Perpetual license - 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pic:nvPicPr>
                  <pic:blipFill>
                    <a:blip r:embed="rId283">
                      <a:extLst>
                        <a:ext uri="{28A0092B-C50C-407E-A947-70E740481C1C}">
                          <a14:useLocalDpi xmlns:a14="http://schemas.microsoft.com/office/drawing/2010/main" val="0"/>
                        </a:ext>
                      </a:extLst>
                    </a:blip>
                    <a:stretch>
                      <a:fillRect/>
                    </a:stretch>
                  </pic:blipFill>
                  <pic:spPr>
                    <a:xfrm>
                      <a:off x="0" y="0"/>
                      <a:ext cx="5591176" cy="1714500"/>
                    </a:xfrm>
                    <a:prstGeom prst="rect">
                      <a:avLst/>
                    </a:prstGeom>
                  </pic:spPr>
                </pic:pic>
              </a:graphicData>
            </a:graphic>
          </wp:inline>
        </w:drawing>
      </w:r>
    </w:p>
    <w:p w:rsidR="00BB4A2E" w:rsidP="00BB4A2E" w:rsidRDefault="00BB4A2E" w14:paraId="51CAA7A1" w14:textId="77777777">
      <w:pPr>
        <w:keepNext/>
        <w:jc w:val="center"/>
      </w:pPr>
    </w:p>
    <w:p w:rsidRPr="006527E8" w:rsidR="00BB4A2E" w:rsidP="00BB4A2E" w:rsidRDefault="00BB4A2E" w14:paraId="668DB549" w14:textId="77777777">
      <w:pPr>
        <w:pStyle w:val="Caption"/>
        <w:jc w:val="center"/>
        <w:rPr>
          <w:rFonts w:ascii="Arial" w:hAnsi="Arial" w:cs="Arial"/>
          <w:b/>
          <w:i w:val="0"/>
          <w:color w:val="auto"/>
          <w:sz w:val="24"/>
          <w:szCs w:val="24"/>
          <w:u w:val="single"/>
        </w:rPr>
      </w:pPr>
      <w:r w:rsidRPr="006527E8">
        <w:rPr>
          <w:rFonts w:ascii="Arial" w:hAnsi="Arial" w:cs="Arial"/>
          <w:b/>
          <w:i w:val="0"/>
          <w:color w:val="auto"/>
          <w:sz w:val="24"/>
          <w:szCs w:val="24"/>
          <w:u w:val="single"/>
        </w:rPr>
        <w:t xml:space="preserve">Figure </w:t>
      </w:r>
      <w:r>
        <w:rPr>
          <w:rFonts w:ascii="Arial" w:hAnsi="Arial" w:cs="Arial"/>
          <w:b/>
          <w:i w:val="0"/>
          <w:color w:val="auto"/>
          <w:sz w:val="24"/>
          <w:szCs w:val="24"/>
          <w:u w:val="single"/>
        </w:rPr>
        <w:t>H</w:t>
      </w:r>
      <w:r w:rsidRPr="006527E8">
        <w:rPr>
          <w:rFonts w:ascii="Arial" w:hAnsi="Arial" w:cs="Arial"/>
          <w:b/>
          <w:i w:val="0"/>
          <w:color w:val="auto"/>
          <w:sz w:val="24"/>
          <w:szCs w:val="24"/>
          <w:u w:val="single"/>
        </w:rPr>
        <w:t xml:space="preserve">4. </w:t>
      </w:r>
      <w:r w:rsidRPr="006527E8">
        <w:rPr>
          <w:rFonts w:ascii="Arial" w:hAnsi="Arial" w:cs="Arial"/>
          <w:i w:val="0"/>
          <w:color w:val="auto"/>
          <w:sz w:val="24"/>
          <w:szCs w:val="24"/>
          <w:u w:val="single"/>
        </w:rPr>
        <w:t>Perpetual License Activation Dialog</w:t>
      </w:r>
    </w:p>
    <w:p w:rsidR="00BB4A2E" w:rsidP="00BB4A2E" w:rsidRDefault="00BB4A2E" w14:paraId="65709DA4" w14:textId="77777777">
      <w:pPr>
        <w:rPr>
          <w:rFonts w:ascii="Arial" w:hAnsi="Arial" w:cs="Arial"/>
          <w:b/>
          <w:bCs/>
          <w:sz w:val="24"/>
          <w:szCs w:val="24"/>
        </w:rPr>
      </w:pPr>
    </w:p>
    <w:p w:rsidR="00BB4A2E" w:rsidP="00BB4A2E" w:rsidRDefault="00BB4A2E" w14:paraId="2C5C7A8A" w14:textId="77777777">
      <w:pPr>
        <w:rPr>
          <w:rFonts w:ascii="Arial" w:hAnsi="Arial" w:cs="Arial"/>
          <w:b/>
          <w:bCs/>
          <w:sz w:val="24"/>
          <w:szCs w:val="24"/>
        </w:rPr>
      </w:pPr>
    </w:p>
    <w:p w:rsidR="00BB4A2E" w:rsidP="00BB4A2E" w:rsidRDefault="00BB4A2E" w14:paraId="72D5D16D" w14:textId="77777777">
      <w:pPr>
        <w:rPr>
          <w:rFonts w:ascii="Arial" w:hAnsi="Arial" w:cs="Arial"/>
          <w:b/>
          <w:bCs/>
          <w:sz w:val="24"/>
          <w:szCs w:val="24"/>
        </w:rPr>
      </w:pPr>
      <w:r w:rsidRPr="006527E8">
        <w:rPr>
          <w:rFonts w:ascii="Arial" w:hAnsi="Arial" w:cs="Arial"/>
          <w:b/>
          <w:bCs/>
          <w:sz w:val="24"/>
          <w:szCs w:val="24"/>
        </w:rPr>
        <w:t>Manual Activation</w:t>
      </w:r>
    </w:p>
    <w:p w:rsidRPr="006527E8" w:rsidR="00BB4A2E" w:rsidP="00BB4A2E" w:rsidRDefault="00BB4A2E" w14:paraId="0FD045E0" w14:textId="77777777">
      <w:pPr>
        <w:rPr>
          <w:rFonts w:ascii="Arial" w:hAnsi="Arial" w:cs="Arial"/>
          <w:b/>
          <w:bCs/>
        </w:rPr>
      </w:pPr>
    </w:p>
    <w:p w:rsidR="00BB4A2E" w:rsidP="00BB4A2E" w:rsidRDefault="00BB4A2E" w14:paraId="44155ED8" w14:textId="0BA50A5B">
      <w:pPr>
        <w:ind w:left="90"/>
        <w:rPr>
          <w:rFonts w:ascii="Arial" w:hAnsi="Arial" w:cs="Arial"/>
          <w:sz w:val="24"/>
          <w:szCs w:val="24"/>
        </w:rPr>
      </w:pPr>
      <w:r w:rsidRPr="21FDC2D9" w:rsidR="21FDC2D9">
        <w:rPr>
          <w:rFonts w:ascii="Arial" w:hAnsi="Arial" w:cs="Arial"/>
          <w:sz w:val="24"/>
          <w:szCs w:val="24"/>
        </w:rPr>
        <w:t xml:space="preserve">If your computer is not online and you must activate the </w:t>
      </w:r>
      <w:del w:author="Guest User" w:date="2025-06-17T14:54:57.161Z" w:id="1928789186">
        <w:r w:rsidRPr="21FDC2D9" w:rsidDel="21FDC2D9">
          <w:rPr>
            <w:rFonts w:ascii="Arial" w:hAnsi="Arial" w:cs="Arial"/>
            <w:sz w:val="24"/>
            <w:szCs w:val="24"/>
          </w:rPr>
          <w:delText>Califia</w:delText>
        </w:r>
      </w:del>
      <w:ins w:author="Guest User" w:date="2025-06-17T14:54:57.162Z" w:id="834707860">
        <w:r w:rsidRPr="21FDC2D9" w:rsidR="21FDC2D9">
          <w:rPr>
            <w:rFonts w:ascii="Arial" w:hAnsi="Arial" w:cs="Arial"/>
            <w:sz w:val="24"/>
            <w:szCs w:val="24"/>
          </w:rPr>
          <w:t>CALIFIA</w:t>
        </w:r>
      </w:ins>
      <w:r w:rsidRPr="21FDC2D9" w:rsidR="21FDC2D9">
        <w:rPr>
          <w:rFonts w:ascii="Arial" w:hAnsi="Arial" w:cs="Arial"/>
          <w:sz w:val="24"/>
          <w:szCs w:val="24"/>
        </w:rPr>
        <w:t xml:space="preserve"> Simulator application, then you can step through the Manual Activation process. </w:t>
      </w:r>
    </w:p>
    <w:p w:rsidR="00BB4A2E" w:rsidP="00BB4A2E" w:rsidRDefault="00BB4A2E" w14:paraId="02E44E5A" w14:textId="77777777">
      <w:pPr>
        <w:ind w:left="90"/>
        <w:rPr>
          <w:rFonts w:ascii="Arial" w:hAnsi="Arial" w:cs="Arial"/>
          <w:sz w:val="24"/>
          <w:szCs w:val="24"/>
        </w:rPr>
      </w:pPr>
    </w:p>
    <w:p w:rsidR="00BB4A2E" w:rsidP="00BB4A2E" w:rsidRDefault="00BB4A2E" w14:paraId="0B9E89EC" w14:textId="77777777">
      <w:pPr>
        <w:ind w:left="90"/>
        <w:rPr>
          <w:rFonts w:ascii="Arial" w:hAnsi="Arial" w:cs="Arial"/>
          <w:b/>
          <w:sz w:val="24"/>
          <w:szCs w:val="24"/>
        </w:rPr>
      </w:pPr>
      <w:r w:rsidRPr="00801AC7">
        <w:rPr>
          <w:rFonts w:ascii="Arial" w:hAnsi="Arial" w:cs="Arial"/>
          <w:b/>
          <w:sz w:val="24"/>
          <w:szCs w:val="24"/>
        </w:rPr>
        <w:t>Note: Biomed Simulation strongly recommends online activat</w:t>
      </w:r>
      <w:r>
        <w:rPr>
          <w:rFonts w:ascii="Arial" w:hAnsi="Arial" w:cs="Arial"/>
          <w:b/>
          <w:sz w:val="24"/>
          <w:szCs w:val="24"/>
        </w:rPr>
        <w:t>ion</w:t>
      </w:r>
      <w:r w:rsidRPr="00801AC7">
        <w:rPr>
          <w:rFonts w:ascii="Arial" w:hAnsi="Arial" w:cs="Arial"/>
          <w:b/>
          <w:sz w:val="24"/>
          <w:szCs w:val="24"/>
        </w:rPr>
        <w:t>; in cases where this is not possible.</w:t>
      </w:r>
    </w:p>
    <w:p w:rsidR="00BB4A2E" w:rsidP="00BB4A2E" w:rsidRDefault="00BB4A2E" w14:paraId="5C1DD131" w14:textId="77777777">
      <w:pPr>
        <w:ind w:left="90"/>
        <w:rPr>
          <w:rFonts w:ascii="Arial" w:hAnsi="Arial" w:cs="Arial"/>
          <w:b/>
          <w:sz w:val="24"/>
          <w:szCs w:val="24"/>
        </w:rPr>
      </w:pPr>
    </w:p>
    <w:p w:rsidRPr="00005272" w:rsidR="00BB4A2E" w:rsidP="00BB4A2E" w:rsidRDefault="00BB4A2E" w14:paraId="7EEF26F2" w14:textId="77777777">
      <w:pPr>
        <w:rPr>
          <w:rFonts w:ascii="Arial" w:hAnsi="Arial" w:cs="Arial"/>
          <w:sz w:val="24"/>
          <w:szCs w:val="24"/>
        </w:rPr>
      </w:pPr>
      <w:r w:rsidRPr="7D3F9944">
        <w:rPr>
          <w:rFonts w:ascii="Arial" w:hAnsi="Arial" w:cs="Arial"/>
          <w:sz w:val="24"/>
          <w:szCs w:val="24"/>
        </w:rPr>
        <w:t xml:space="preserve">Press the </w:t>
      </w:r>
      <w:r w:rsidRPr="7D3F9944">
        <w:rPr>
          <w:rFonts w:ascii="Arial" w:hAnsi="Arial" w:cs="Arial"/>
          <w:b/>
          <w:bCs/>
          <w:sz w:val="24"/>
          <w:szCs w:val="24"/>
        </w:rPr>
        <w:t>Activate Manually</w:t>
      </w:r>
      <w:r w:rsidRPr="7D3F9944">
        <w:rPr>
          <w:rFonts w:ascii="Arial" w:hAnsi="Arial" w:cs="Arial"/>
          <w:sz w:val="24"/>
          <w:szCs w:val="24"/>
        </w:rPr>
        <w:t xml:space="preserve"> button, Figure </w:t>
      </w:r>
      <w:r>
        <w:rPr>
          <w:rFonts w:ascii="Arial" w:hAnsi="Arial" w:cs="Arial"/>
          <w:sz w:val="24"/>
          <w:szCs w:val="24"/>
        </w:rPr>
        <w:t>H</w:t>
      </w:r>
      <w:r w:rsidRPr="7D3F9944">
        <w:rPr>
          <w:rFonts w:ascii="Arial" w:hAnsi="Arial" w:cs="Arial"/>
          <w:sz w:val="24"/>
          <w:szCs w:val="24"/>
        </w:rPr>
        <w:t xml:space="preserve">4 to land on the </w:t>
      </w:r>
      <w:r w:rsidRPr="7D3F9944">
        <w:rPr>
          <w:rFonts w:ascii="Arial" w:hAnsi="Arial" w:cs="Arial"/>
          <w:b/>
          <w:bCs/>
          <w:sz w:val="24"/>
          <w:szCs w:val="24"/>
        </w:rPr>
        <w:t>Manual License Activation Request</w:t>
      </w:r>
      <w:r w:rsidRPr="7D3F9944">
        <w:rPr>
          <w:rFonts w:ascii="Arial" w:hAnsi="Arial" w:cs="Arial"/>
          <w:sz w:val="24"/>
          <w:szCs w:val="24"/>
        </w:rPr>
        <w:t xml:space="preserve"> shown in Figure </w:t>
      </w:r>
      <w:r>
        <w:rPr>
          <w:rFonts w:ascii="Arial" w:hAnsi="Arial" w:cs="Arial"/>
          <w:sz w:val="24"/>
          <w:szCs w:val="24"/>
        </w:rPr>
        <w:t>H</w:t>
      </w:r>
      <w:r w:rsidRPr="7D3F9944">
        <w:rPr>
          <w:rFonts w:ascii="Arial" w:hAnsi="Arial" w:cs="Arial"/>
          <w:sz w:val="24"/>
          <w:szCs w:val="24"/>
        </w:rPr>
        <w:t>5.</w:t>
      </w:r>
    </w:p>
    <w:p w:rsidRPr="00801AC7" w:rsidR="00BB4A2E" w:rsidP="00BB4A2E" w:rsidRDefault="00BB4A2E" w14:paraId="37B600E2" w14:textId="77777777">
      <w:pPr>
        <w:rPr>
          <w:rFonts w:ascii="Arial" w:hAnsi="Arial" w:cs="Arial"/>
          <w:sz w:val="24"/>
          <w:szCs w:val="24"/>
        </w:rPr>
      </w:pPr>
    </w:p>
    <w:p w:rsidR="00BB4A2E" w:rsidP="00BB4A2E" w:rsidRDefault="00BB4A2E" w14:paraId="5C4CB864" w14:textId="77777777">
      <w:pPr>
        <w:rPr>
          <w:rFonts w:ascii="Arial" w:hAnsi="Arial" w:cs="Arial"/>
          <w:sz w:val="24"/>
          <w:szCs w:val="24"/>
        </w:rPr>
      </w:pPr>
      <w:r w:rsidRPr="00801AC7">
        <w:rPr>
          <w:rFonts w:ascii="Arial" w:hAnsi="Arial" w:cs="Arial"/>
          <w:sz w:val="24"/>
          <w:szCs w:val="24"/>
        </w:rPr>
        <w:t>Step 1. Enter your License ID and Password and press Generate Request button</w:t>
      </w:r>
    </w:p>
    <w:p w:rsidRPr="00801AC7" w:rsidR="00BB4A2E" w:rsidP="00BB4A2E" w:rsidRDefault="00BB4A2E" w14:paraId="064AA973" w14:textId="77777777">
      <w:pPr>
        <w:rPr>
          <w:rFonts w:ascii="Arial" w:hAnsi="Arial" w:cs="Arial"/>
          <w:sz w:val="24"/>
          <w:szCs w:val="24"/>
        </w:rPr>
      </w:pPr>
    </w:p>
    <w:p w:rsidR="00BB4A2E" w:rsidP="00BB4A2E" w:rsidRDefault="00BB4A2E" w14:paraId="79536170" w14:textId="77777777">
      <w:pPr>
        <w:ind w:left="720" w:hanging="720"/>
        <w:rPr>
          <w:rFonts w:ascii="Arial" w:hAnsi="Arial" w:cs="Arial"/>
          <w:sz w:val="24"/>
          <w:szCs w:val="24"/>
        </w:rPr>
      </w:pPr>
      <w:r w:rsidRPr="00801AC7">
        <w:rPr>
          <w:rFonts w:ascii="Arial" w:hAnsi="Arial" w:cs="Arial"/>
          <w:sz w:val="24"/>
          <w:szCs w:val="24"/>
        </w:rPr>
        <w:t>Step 2. Press the Copy button to copy the Activation Request content to memory. Open Notepad and paste content. Save file to a USB drive or network drive then open from a computer with online access.</w:t>
      </w:r>
    </w:p>
    <w:p w:rsidRPr="00801AC7" w:rsidR="00BB4A2E" w:rsidP="00BB4A2E" w:rsidRDefault="00BB4A2E" w14:paraId="0ECDFC87" w14:textId="77777777">
      <w:pPr>
        <w:ind w:left="720" w:hanging="720"/>
        <w:rPr>
          <w:rFonts w:ascii="Arial" w:hAnsi="Arial" w:cs="Arial"/>
          <w:sz w:val="24"/>
          <w:szCs w:val="24"/>
        </w:rPr>
      </w:pPr>
    </w:p>
    <w:p w:rsidR="00BB4A2E" w:rsidP="00BB4A2E" w:rsidRDefault="00BB4A2E" w14:paraId="0F5D7DD2" w14:textId="77777777">
      <w:pPr>
        <w:ind w:left="720" w:hanging="720"/>
        <w:rPr>
          <w:rFonts w:ascii="Arial" w:hAnsi="Arial" w:cs="Arial"/>
          <w:sz w:val="24"/>
          <w:szCs w:val="24"/>
        </w:rPr>
      </w:pPr>
      <w:r w:rsidRPr="00801AC7">
        <w:rPr>
          <w:rFonts w:ascii="Arial" w:hAnsi="Arial" w:cs="Arial"/>
          <w:sz w:val="24"/>
          <w:szCs w:val="24"/>
        </w:rPr>
        <w:t xml:space="preserve">Step 3. Open an internet browser in the computer with online access and point it to: </w:t>
      </w:r>
      <w:hyperlink w:history="1" r:id="rId284">
        <w:r w:rsidRPr="00801AC7">
          <w:rPr>
            <w:rStyle w:val="Hyperlink"/>
            <w:rFonts w:ascii="Arial" w:hAnsi="Arial" w:cs="Arial"/>
            <w:sz w:val="24"/>
            <w:szCs w:val="24"/>
          </w:rPr>
          <w:t>https://secure.softwarekey.com/solo/customers/ManualRequest.aspx</w:t>
        </w:r>
      </w:hyperlink>
      <w:r w:rsidRPr="00801AC7">
        <w:rPr>
          <w:rFonts w:ascii="Arial" w:hAnsi="Arial" w:cs="Arial"/>
          <w:sz w:val="24"/>
          <w:szCs w:val="24"/>
        </w:rPr>
        <w:t>; paste the contents from the Notepad file you created in Step 2, Fig</w:t>
      </w:r>
      <w:r>
        <w:rPr>
          <w:rFonts w:ascii="Arial" w:hAnsi="Arial" w:cs="Arial"/>
          <w:sz w:val="24"/>
          <w:szCs w:val="24"/>
        </w:rPr>
        <w:t>ure</w:t>
      </w:r>
      <w:r w:rsidRPr="00801AC7">
        <w:rPr>
          <w:rFonts w:ascii="Arial" w:hAnsi="Arial" w:cs="Arial"/>
          <w:sz w:val="24"/>
          <w:szCs w:val="24"/>
        </w:rPr>
        <w:t xml:space="preserve"> </w:t>
      </w:r>
      <w:r>
        <w:rPr>
          <w:rFonts w:ascii="Arial" w:hAnsi="Arial" w:cs="Arial"/>
          <w:sz w:val="24"/>
          <w:szCs w:val="24"/>
        </w:rPr>
        <w:t>H</w:t>
      </w:r>
      <w:r w:rsidRPr="00801AC7">
        <w:rPr>
          <w:rFonts w:ascii="Arial" w:hAnsi="Arial" w:cs="Arial"/>
          <w:sz w:val="24"/>
          <w:szCs w:val="24"/>
        </w:rPr>
        <w:t xml:space="preserve">5, and press Submit. A new browser page, </w:t>
      </w:r>
      <w:r>
        <w:rPr>
          <w:rFonts w:ascii="Arial" w:hAnsi="Arial" w:cs="Arial"/>
          <w:sz w:val="24"/>
          <w:szCs w:val="24"/>
        </w:rPr>
        <w:t xml:space="preserve">shown in </w:t>
      </w:r>
      <w:r w:rsidRPr="00801AC7">
        <w:rPr>
          <w:rFonts w:ascii="Arial" w:hAnsi="Arial" w:cs="Arial"/>
          <w:sz w:val="24"/>
          <w:szCs w:val="24"/>
        </w:rPr>
        <w:t>Fig</w:t>
      </w:r>
      <w:r>
        <w:rPr>
          <w:rFonts w:ascii="Arial" w:hAnsi="Arial" w:cs="Arial"/>
          <w:sz w:val="24"/>
          <w:szCs w:val="24"/>
        </w:rPr>
        <w:t>ure</w:t>
      </w:r>
      <w:r w:rsidRPr="00801AC7">
        <w:rPr>
          <w:rFonts w:ascii="Arial" w:hAnsi="Arial" w:cs="Arial"/>
          <w:sz w:val="24"/>
          <w:szCs w:val="24"/>
        </w:rPr>
        <w:t xml:space="preserve"> </w:t>
      </w:r>
      <w:r>
        <w:rPr>
          <w:rFonts w:ascii="Arial" w:hAnsi="Arial" w:cs="Arial"/>
          <w:sz w:val="24"/>
          <w:szCs w:val="24"/>
        </w:rPr>
        <w:t>H</w:t>
      </w:r>
      <w:r w:rsidRPr="00801AC7">
        <w:rPr>
          <w:rFonts w:ascii="Arial" w:hAnsi="Arial" w:cs="Arial"/>
          <w:sz w:val="24"/>
          <w:szCs w:val="24"/>
        </w:rPr>
        <w:t>6, will appear with the response. Press the Download button to save to a file you can access with the offline computer.</w:t>
      </w:r>
    </w:p>
    <w:p w:rsidRPr="00801AC7" w:rsidR="00BB4A2E" w:rsidP="00BB4A2E" w:rsidRDefault="00BB4A2E" w14:paraId="10B08C4D" w14:textId="77777777">
      <w:pPr>
        <w:ind w:left="720" w:hanging="720"/>
        <w:rPr>
          <w:rFonts w:ascii="Arial" w:hAnsi="Arial" w:cs="Arial"/>
          <w:sz w:val="24"/>
          <w:szCs w:val="24"/>
        </w:rPr>
      </w:pPr>
    </w:p>
    <w:p w:rsidR="00BB4A2E" w:rsidP="00BB4A2E" w:rsidRDefault="00BB4A2E" w14:paraId="6003237D" w14:textId="77777777">
      <w:pPr>
        <w:ind w:left="720" w:hanging="720"/>
        <w:rPr>
          <w:rFonts w:ascii="Arial" w:hAnsi="Arial" w:cs="Arial"/>
          <w:sz w:val="24"/>
          <w:szCs w:val="24"/>
        </w:rPr>
      </w:pPr>
      <w:r w:rsidRPr="7D3F9944">
        <w:rPr>
          <w:rFonts w:ascii="Arial" w:hAnsi="Arial" w:cs="Arial"/>
          <w:sz w:val="24"/>
          <w:szCs w:val="24"/>
        </w:rPr>
        <w:t xml:space="preserve">Step 4. Open the response file in offline computer, copy then paste its content in the Activate Manually Activation Code box, Figure </w:t>
      </w:r>
      <w:r>
        <w:rPr>
          <w:rFonts w:ascii="Arial" w:hAnsi="Arial" w:cs="Arial"/>
          <w:sz w:val="24"/>
          <w:szCs w:val="24"/>
        </w:rPr>
        <w:t>H</w:t>
      </w:r>
      <w:r w:rsidRPr="7D3F9944">
        <w:rPr>
          <w:rFonts w:ascii="Arial" w:hAnsi="Arial" w:cs="Arial"/>
          <w:sz w:val="24"/>
          <w:szCs w:val="24"/>
        </w:rPr>
        <w:t>6, and press the Activate button. An Activation Successful dialog appears. Press Continue to return to the Opening Screen.</w:t>
      </w:r>
    </w:p>
    <w:p w:rsidRPr="00801AC7" w:rsidR="00BB4A2E" w:rsidP="00BB4A2E" w:rsidRDefault="00BB4A2E" w14:paraId="7375511E" w14:textId="77777777">
      <w:pPr>
        <w:ind w:left="720" w:hanging="720"/>
        <w:rPr>
          <w:rFonts w:ascii="Arial" w:hAnsi="Arial" w:cs="Arial"/>
          <w:sz w:val="24"/>
          <w:szCs w:val="24"/>
        </w:rPr>
      </w:pPr>
    </w:p>
    <w:p w:rsidR="00BB4A2E" w:rsidP="00BB4A2E" w:rsidRDefault="00BB4A2E" w14:paraId="76B5DC83" w14:textId="77777777">
      <w:pPr>
        <w:keepNext/>
        <w:jc w:val="center"/>
      </w:pPr>
      <w:r>
        <w:rPr>
          <w:noProof/>
        </w:rPr>
        <w:drawing>
          <wp:inline distT="0" distB="0" distL="0" distR="0" wp14:anchorId="581E4CAC" wp14:editId="1D703A9A">
            <wp:extent cx="5940523" cy="5886450"/>
            <wp:effectExtent l="0" t="0" r="3175" b="0"/>
            <wp:docPr id="1726190687" name="Picture 2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90687" name="Picture 218" descr="Graphical user interface, text&#10;&#10;Description automatically generated"/>
                    <pic:cNvPicPr/>
                  </pic:nvPicPr>
                  <pic:blipFill>
                    <a:blip r:embed="rId285">
                      <a:extLst>
                        <a:ext uri="{28A0092B-C50C-407E-A947-70E740481C1C}">
                          <a14:useLocalDpi xmlns:a14="http://schemas.microsoft.com/office/drawing/2010/main" val="0"/>
                        </a:ext>
                      </a:extLst>
                    </a:blip>
                    <a:stretch>
                      <a:fillRect/>
                    </a:stretch>
                  </pic:blipFill>
                  <pic:spPr>
                    <a:xfrm>
                      <a:off x="0" y="0"/>
                      <a:ext cx="5940523" cy="5886450"/>
                    </a:xfrm>
                    <a:prstGeom prst="rect">
                      <a:avLst/>
                    </a:prstGeom>
                  </pic:spPr>
                </pic:pic>
              </a:graphicData>
            </a:graphic>
          </wp:inline>
        </w:drawing>
      </w:r>
    </w:p>
    <w:p w:rsidR="00BB4A2E" w:rsidP="00BB4A2E" w:rsidRDefault="00BB4A2E" w14:paraId="39D98E18" w14:textId="77777777">
      <w:pPr>
        <w:keepNext/>
        <w:jc w:val="center"/>
      </w:pPr>
    </w:p>
    <w:p w:rsidRPr="00005272" w:rsidR="00BB4A2E" w:rsidP="00BB4A2E" w:rsidRDefault="00BB4A2E" w14:paraId="6A2CF5F9" w14:textId="77777777">
      <w:pPr>
        <w:pStyle w:val="Caption"/>
        <w:jc w:val="center"/>
        <w:rPr>
          <w:rFonts w:ascii="Arial" w:hAnsi="Arial" w:cs="Arial"/>
          <w:b/>
          <w:i w:val="0"/>
          <w:color w:val="auto"/>
          <w:sz w:val="24"/>
          <w:szCs w:val="24"/>
          <w:u w:val="single"/>
        </w:rPr>
      </w:pPr>
      <w:r w:rsidRPr="00005272">
        <w:rPr>
          <w:rFonts w:ascii="Arial" w:hAnsi="Arial" w:cs="Arial"/>
          <w:b/>
          <w:i w:val="0"/>
          <w:color w:val="auto"/>
          <w:sz w:val="24"/>
          <w:szCs w:val="24"/>
          <w:u w:val="single"/>
        </w:rPr>
        <w:t xml:space="preserve">Figure </w:t>
      </w:r>
      <w:r>
        <w:rPr>
          <w:rFonts w:ascii="Arial" w:hAnsi="Arial" w:cs="Arial"/>
          <w:b/>
          <w:i w:val="0"/>
          <w:color w:val="auto"/>
          <w:sz w:val="24"/>
          <w:szCs w:val="24"/>
          <w:u w:val="single"/>
        </w:rPr>
        <w:t>H5</w:t>
      </w:r>
      <w:r w:rsidRPr="00005272">
        <w:rPr>
          <w:rFonts w:ascii="Arial" w:hAnsi="Arial" w:cs="Arial"/>
          <w:b/>
          <w:i w:val="0"/>
          <w:color w:val="auto"/>
          <w:sz w:val="24"/>
          <w:szCs w:val="24"/>
          <w:u w:val="single"/>
        </w:rPr>
        <w:t xml:space="preserve">. </w:t>
      </w:r>
      <w:r w:rsidRPr="00005272">
        <w:rPr>
          <w:rFonts w:ascii="Arial" w:hAnsi="Arial" w:cs="Arial"/>
          <w:i w:val="0"/>
          <w:color w:val="auto"/>
          <w:sz w:val="24"/>
          <w:szCs w:val="24"/>
          <w:u w:val="single"/>
        </w:rPr>
        <w:t xml:space="preserve">Manual License Activation </w:t>
      </w:r>
      <w:r>
        <w:rPr>
          <w:rFonts w:ascii="Arial" w:hAnsi="Arial" w:cs="Arial"/>
          <w:i w:val="0"/>
          <w:color w:val="auto"/>
          <w:sz w:val="24"/>
          <w:szCs w:val="24"/>
          <w:u w:val="single"/>
        </w:rPr>
        <w:t>R</w:t>
      </w:r>
      <w:r w:rsidRPr="00005272">
        <w:rPr>
          <w:rFonts w:ascii="Arial" w:hAnsi="Arial" w:cs="Arial"/>
          <w:i w:val="0"/>
          <w:color w:val="auto"/>
          <w:sz w:val="24"/>
          <w:szCs w:val="24"/>
          <w:u w:val="single"/>
        </w:rPr>
        <w:t>equest (for demo purposes only)</w:t>
      </w:r>
    </w:p>
    <w:p w:rsidR="00BB4A2E" w:rsidP="00BB4A2E" w:rsidRDefault="00BB4A2E" w14:paraId="59E547B1" w14:textId="77777777">
      <w:pPr>
        <w:keepNext/>
        <w:jc w:val="center"/>
      </w:pPr>
      <w:r>
        <w:rPr>
          <w:noProof/>
        </w:rPr>
        <w:drawing>
          <wp:inline distT="0" distB="0" distL="0" distR="0" wp14:anchorId="7584F0CC" wp14:editId="0816AD8F">
            <wp:extent cx="5943600" cy="5886450"/>
            <wp:effectExtent l="0" t="0" r="0" b="0"/>
            <wp:docPr id="2088339251" name="Picture 219" descr="C:\Users\Jorge\AppData\Local\Microsoft\Windows\INetCache\Content.Word\Manual License Response - browser - 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pic:nvPicPr>
                  <pic:blipFill>
                    <a:blip r:embed="rId286">
                      <a:extLst>
                        <a:ext uri="{28A0092B-C50C-407E-A947-70E740481C1C}">
                          <a14:useLocalDpi xmlns:a14="http://schemas.microsoft.com/office/drawing/2010/main" val="0"/>
                        </a:ext>
                      </a:extLst>
                    </a:blip>
                    <a:stretch>
                      <a:fillRect/>
                    </a:stretch>
                  </pic:blipFill>
                  <pic:spPr>
                    <a:xfrm>
                      <a:off x="0" y="0"/>
                      <a:ext cx="5943600" cy="5886450"/>
                    </a:xfrm>
                    <a:prstGeom prst="rect">
                      <a:avLst/>
                    </a:prstGeom>
                  </pic:spPr>
                </pic:pic>
              </a:graphicData>
            </a:graphic>
          </wp:inline>
        </w:drawing>
      </w:r>
    </w:p>
    <w:p w:rsidR="00BB4A2E" w:rsidP="00BB4A2E" w:rsidRDefault="00BB4A2E" w14:paraId="4BFC4344" w14:textId="77777777">
      <w:pPr>
        <w:keepNext/>
        <w:jc w:val="center"/>
      </w:pPr>
    </w:p>
    <w:p w:rsidRPr="00005272" w:rsidR="00BB4A2E" w:rsidP="00BB4A2E" w:rsidRDefault="00BB4A2E" w14:paraId="27AD6C1C" w14:textId="77777777">
      <w:pPr>
        <w:pStyle w:val="Caption"/>
        <w:jc w:val="center"/>
        <w:rPr>
          <w:rFonts w:ascii="Arial" w:hAnsi="Arial" w:cs="Arial"/>
          <w:b/>
          <w:i w:val="0"/>
          <w:color w:val="auto"/>
          <w:sz w:val="24"/>
          <w:szCs w:val="24"/>
          <w:u w:val="single"/>
        </w:rPr>
      </w:pPr>
      <w:r w:rsidRPr="00005272">
        <w:rPr>
          <w:rFonts w:ascii="Arial" w:hAnsi="Arial" w:cs="Arial"/>
          <w:b/>
          <w:i w:val="0"/>
          <w:color w:val="auto"/>
          <w:sz w:val="24"/>
          <w:szCs w:val="24"/>
          <w:u w:val="single"/>
        </w:rPr>
        <w:t xml:space="preserve">Figure </w:t>
      </w:r>
      <w:r>
        <w:rPr>
          <w:rFonts w:ascii="Arial" w:hAnsi="Arial" w:cs="Arial"/>
          <w:b/>
          <w:i w:val="0"/>
          <w:color w:val="auto"/>
          <w:sz w:val="24"/>
          <w:szCs w:val="24"/>
          <w:u w:val="single"/>
        </w:rPr>
        <w:t>H6</w:t>
      </w:r>
      <w:r w:rsidRPr="00005272">
        <w:rPr>
          <w:rFonts w:ascii="Arial" w:hAnsi="Arial" w:cs="Arial"/>
          <w:b/>
          <w:i w:val="0"/>
          <w:color w:val="auto"/>
          <w:sz w:val="24"/>
          <w:szCs w:val="24"/>
          <w:u w:val="single"/>
        </w:rPr>
        <w:t xml:space="preserve">. </w:t>
      </w:r>
      <w:r w:rsidRPr="00005272">
        <w:rPr>
          <w:rFonts w:ascii="Arial" w:hAnsi="Arial" w:cs="Arial"/>
          <w:i w:val="0"/>
          <w:color w:val="auto"/>
          <w:sz w:val="24"/>
          <w:szCs w:val="24"/>
          <w:u w:val="single"/>
        </w:rPr>
        <w:t>Manual Response (for demo purposes only)</w:t>
      </w:r>
    </w:p>
    <w:p w:rsidR="00BB4A2E" w:rsidP="00BB4A2E" w:rsidRDefault="00BB4A2E" w14:paraId="431930EF" w14:textId="77777777">
      <w:pPr>
        <w:keepNext/>
        <w:jc w:val="center"/>
      </w:pPr>
      <w:r>
        <w:rPr>
          <w:noProof/>
        </w:rPr>
        <w:drawing>
          <wp:inline distT="0" distB="0" distL="0" distR="0" wp14:anchorId="690D0CB5" wp14:editId="34AD59B7">
            <wp:extent cx="5286375" cy="5638798"/>
            <wp:effectExtent l="0" t="0" r="9525" b="0"/>
            <wp:docPr id="2018384648" name="Picture 2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84648" name="Picture 220" descr="Graphical user interface, text, application, email&#10;&#10;Description automatically generated"/>
                    <pic:cNvPicPr/>
                  </pic:nvPicPr>
                  <pic:blipFill>
                    <a:blip r:embed="rId287">
                      <a:extLst>
                        <a:ext uri="{28A0092B-C50C-407E-A947-70E740481C1C}">
                          <a14:useLocalDpi xmlns:a14="http://schemas.microsoft.com/office/drawing/2010/main" val="0"/>
                        </a:ext>
                      </a:extLst>
                    </a:blip>
                    <a:stretch>
                      <a:fillRect/>
                    </a:stretch>
                  </pic:blipFill>
                  <pic:spPr>
                    <a:xfrm>
                      <a:off x="0" y="0"/>
                      <a:ext cx="5286375" cy="5638798"/>
                    </a:xfrm>
                    <a:prstGeom prst="rect">
                      <a:avLst/>
                    </a:prstGeom>
                  </pic:spPr>
                </pic:pic>
              </a:graphicData>
            </a:graphic>
          </wp:inline>
        </w:drawing>
      </w:r>
    </w:p>
    <w:p w:rsidR="00BB4A2E" w:rsidP="00BB4A2E" w:rsidRDefault="00BB4A2E" w14:paraId="38771498" w14:textId="77777777">
      <w:pPr>
        <w:keepNext/>
        <w:jc w:val="center"/>
      </w:pPr>
    </w:p>
    <w:p w:rsidRPr="00801AC7" w:rsidR="00BB4A2E" w:rsidP="00BB4A2E" w:rsidRDefault="00BB4A2E" w14:paraId="4B5DE7E8" w14:textId="77777777">
      <w:pPr>
        <w:pStyle w:val="Caption"/>
        <w:jc w:val="center"/>
        <w:rPr>
          <w:rFonts w:ascii="Arial" w:hAnsi="Arial" w:cs="Arial"/>
          <w:i w:val="0"/>
          <w:iCs w:val="0"/>
          <w:color w:val="auto"/>
          <w:sz w:val="24"/>
          <w:szCs w:val="24"/>
          <w:u w:val="single"/>
        </w:rPr>
        <w:sectPr w:rsidRPr="00801AC7" w:rsidR="00BB4A2E" w:rsidSect="00B44C4E">
          <w:headerReference w:type="default" r:id="rId288"/>
          <w:footerReference w:type="default" r:id="rId289"/>
          <w:pgSz w:w="12240" w:h="15840" w:orient="portrait" w:code="1"/>
          <w:pgMar w:top="1440" w:right="1170" w:bottom="1080" w:left="1440" w:header="720" w:footer="720" w:gutter="0"/>
          <w:pgNumType w:start="1"/>
          <w:cols w:space="720"/>
          <w:docGrid w:linePitch="360"/>
        </w:sectPr>
      </w:pPr>
      <w:r w:rsidRPr="7D3F9944">
        <w:rPr>
          <w:rFonts w:ascii="Arial" w:hAnsi="Arial" w:cs="Arial"/>
          <w:b/>
          <w:bCs/>
          <w:i w:val="0"/>
          <w:iCs w:val="0"/>
          <w:color w:val="auto"/>
          <w:sz w:val="24"/>
          <w:szCs w:val="24"/>
          <w:u w:val="single"/>
        </w:rPr>
        <w:t>Figure</w:t>
      </w:r>
      <w:r>
        <w:rPr>
          <w:rFonts w:ascii="Arial" w:hAnsi="Arial" w:cs="Arial"/>
          <w:b/>
          <w:bCs/>
          <w:i w:val="0"/>
          <w:iCs w:val="0"/>
          <w:color w:val="auto"/>
          <w:sz w:val="24"/>
          <w:szCs w:val="24"/>
          <w:u w:val="single"/>
        </w:rPr>
        <w:t xml:space="preserve"> H7</w:t>
      </w:r>
      <w:r w:rsidRPr="7D3F9944">
        <w:rPr>
          <w:rFonts w:ascii="Arial" w:hAnsi="Arial" w:cs="Arial"/>
          <w:b/>
          <w:bCs/>
          <w:i w:val="0"/>
          <w:iCs w:val="0"/>
          <w:color w:val="auto"/>
          <w:sz w:val="24"/>
          <w:szCs w:val="24"/>
          <w:u w:val="single"/>
        </w:rPr>
        <w:t xml:space="preserve">   </w:t>
      </w:r>
      <w:r w:rsidRPr="7D3F9944">
        <w:rPr>
          <w:rFonts w:ascii="Arial" w:hAnsi="Arial" w:eastAsia="Arial" w:cs="Arial"/>
          <w:i w:val="0"/>
          <w:iCs w:val="0"/>
          <w:color w:val="000000" w:themeColor="text1"/>
          <w:sz w:val="24"/>
          <w:szCs w:val="24"/>
          <w:u w:val="single"/>
        </w:rPr>
        <w:t>Manual Activation Code Box</w:t>
      </w:r>
      <w:r w:rsidRPr="7D3F9944">
        <w:rPr>
          <w:rFonts w:ascii="Arial" w:hAnsi="Arial" w:cs="Arial"/>
          <w:i w:val="0"/>
          <w:iCs w:val="0"/>
          <w:color w:val="auto"/>
          <w:sz w:val="24"/>
          <w:szCs w:val="24"/>
        </w:rPr>
        <w:t xml:space="preserve"> </w:t>
      </w:r>
    </w:p>
    <w:p w:rsidR="00BB4A2E" w:rsidP="00BB4A2E" w:rsidRDefault="00BB4A2E" w14:paraId="6C967D34" w14:textId="77777777">
      <w:pPr>
        <w:autoSpaceDE w:val="0"/>
        <w:autoSpaceDN w:val="0"/>
        <w:adjustRightInd w:val="0"/>
        <w:jc w:val="center"/>
        <w:rPr>
          <w:rFonts w:ascii="Arial" w:hAnsi="Arial" w:cs="Arial"/>
          <w:sz w:val="24"/>
          <w:szCs w:val="24"/>
        </w:rPr>
      </w:pPr>
      <w:r>
        <w:rPr>
          <w:noProof/>
        </w:rPr>
        <w:drawing>
          <wp:inline distT="0" distB="0" distL="0" distR="0" wp14:anchorId="795792C6" wp14:editId="2FA6B935">
            <wp:extent cx="4212109" cy="1296437"/>
            <wp:effectExtent l="0" t="0" r="0" b="0"/>
            <wp:docPr id="812868370" name="Picture 19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68370" name="Picture 193" descr="Logo, company name&#10;&#10;Description automatically generated"/>
                    <pic:cNvPicPr/>
                  </pic:nvPicPr>
                  <pic:blipFill>
                    <a:blip r:embed="rId290">
                      <a:extLst>
                        <a:ext uri="{28A0092B-C50C-407E-A947-70E740481C1C}">
                          <a14:useLocalDpi xmlns:a14="http://schemas.microsoft.com/office/drawing/2010/main" val="0"/>
                        </a:ext>
                      </a:extLst>
                    </a:blip>
                    <a:stretch>
                      <a:fillRect/>
                    </a:stretch>
                  </pic:blipFill>
                  <pic:spPr>
                    <a:xfrm>
                      <a:off x="0" y="0"/>
                      <a:ext cx="4212109" cy="1296437"/>
                    </a:xfrm>
                    <a:prstGeom prst="rect">
                      <a:avLst/>
                    </a:prstGeom>
                  </pic:spPr>
                </pic:pic>
              </a:graphicData>
            </a:graphic>
          </wp:inline>
        </w:drawing>
      </w:r>
    </w:p>
    <w:p w:rsidRPr="000F4479" w:rsidR="00BB4A2E" w:rsidP="00BB4A2E" w:rsidRDefault="00BB4A2E" w14:paraId="644E307F" w14:textId="77777777">
      <w:pPr>
        <w:rPr>
          <w:rFonts w:ascii="Arial" w:hAnsi="Arial" w:cs="Arial"/>
          <w:sz w:val="24"/>
          <w:szCs w:val="24"/>
        </w:rPr>
      </w:pPr>
    </w:p>
    <w:p w:rsidRPr="000F4479" w:rsidR="00BB4A2E" w:rsidP="00BB4A2E" w:rsidRDefault="00BB4A2E" w14:paraId="26A754AD" w14:textId="77777777">
      <w:pPr>
        <w:rPr>
          <w:rFonts w:ascii="Arial" w:hAnsi="Arial" w:cs="Arial"/>
          <w:sz w:val="24"/>
          <w:szCs w:val="24"/>
        </w:rPr>
      </w:pPr>
    </w:p>
    <w:p w:rsidRPr="000F4479" w:rsidR="00BB4A2E" w:rsidP="00BB4A2E" w:rsidRDefault="00BB4A2E" w14:paraId="7C6830D5" w14:textId="77777777">
      <w:pPr>
        <w:rPr>
          <w:rFonts w:ascii="Arial" w:hAnsi="Arial" w:cs="Arial"/>
          <w:sz w:val="24"/>
          <w:szCs w:val="24"/>
        </w:rPr>
      </w:pPr>
    </w:p>
    <w:p w:rsidRPr="000F4479" w:rsidR="00BB4A2E" w:rsidP="00BB4A2E" w:rsidRDefault="00BB4A2E" w14:paraId="4426603A" w14:textId="77777777">
      <w:pPr>
        <w:rPr>
          <w:rFonts w:ascii="Arial" w:hAnsi="Arial" w:cs="Arial"/>
          <w:sz w:val="24"/>
          <w:szCs w:val="24"/>
        </w:rPr>
      </w:pPr>
    </w:p>
    <w:p w:rsidRPr="000F4479" w:rsidR="00BB4A2E" w:rsidP="00BB4A2E" w:rsidRDefault="00BB4A2E" w14:paraId="0F466CDC" w14:textId="77777777">
      <w:pPr>
        <w:rPr>
          <w:rFonts w:ascii="Arial" w:hAnsi="Arial" w:cs="Arial"/>
          <w:sz w:val="24"/>
          <w:szCs w:val="24"/>
        </w:rPr>
      </w:pPr>
    </w:p>
    <w:p w:rsidRPr="000F4479" w:rsidR="00BB4A2E" w:rsidP="00BB4A2E" w:rsidRDefault="00BB4A2E" w14:paraId="1BCAFAF5" w14:textId="77777777">
      <w:pPr>
        <w:rPr>
          <w:rFonts w:ascii="Arial" w:hAnsi="Arial" w:cs="Arial"/>
          <w:sz w:val="24"/>
          <w:szCs w:val="24"/>
        </w:rPr>
      </w:pPr>
    </w:p>
    <w:p w:rsidRPr="000F4479" w:rsidR="00BB4A2E" w:rsidP="00BB4A2E" w:rsidRDefault="00BB4A2E" w14:paraId="550A43F9" w14:textId="77777777">
      <w:pPr>
        <w:rPr>
          <w:rFonts w:ascii="Arial" w:hAnsi="Arial" w:cs="Arial"/>
          <w:sz w:val="24"/>
          <w:szCs w:val="24"/>
        </w:rPr>
      </w:pPr>
    </w:p>
    <w:p w:rsidRPr="000F4479" w:rsidR="00BB4A2E" w:rsidP="00BB4A2E" w:rsidRDefault="00BB4A2E" w14:paraId="05DE7F6D" w14:textId="77777777">
      <w:pPr>
        <w:rPr>
          <w:rFonts w:ascii="Arial" w:hAnsi="Arial" w:cs="Arial"/>
          <w:sz w:val="24"/>
          <w:szCs w:val="24"/>
        </w:rPr>
      </w:pPr>
    </w:p>
    <w:p w:rsidRPr="000F4479" w:rsidR="00BB4A2E" w:rsidP="00BB4A2E" w:rsidRDefault="00BB4A2E" w14:paraId="43CB3584" w14:textId="77777777">
      <w:pPr>
        <w:rPr>
          <w:rFonts w:ascii="Arial" w:hAnsi="Arial" w:cs="Arial"/>
          <w:sz w:val="24"/>
          <w:szCs w:val="24"/>
        </w:rPr>
      </w:pPr>
    </w:p>
    <w:p w:rsidRPr="000F4479" w:rsidR="00BB4A2E" w:rsidP="00BB4A2E" w:rsidRDefault="00BB4A2E" w14:paraId="65D0D647" w14:textId="77777777">
      <w:pPr>
        <w:rPr>
          <w:rFonts w:ascii="Arial" w:hAnsi="Arial" w:cs="Arial"/>
          <w:sz w:val="24"/>
          <w:szCs w:val="24"/>
        </w:rPr>
      </w:pPr>
    </w:p>
    <w:p w:rsidRPr="000F4479" w:rsidR="00BB4A2E" w:rsidP="00BB4A2E" w:rsidRDefault="00BB4A2E" w14:paraId="17B94D05" w14:textId="77777777">
      <w:pPr>
        <w:rPr>
          <w:rFonts w:ascii="Arial" w:hAnsi="Arial" w:cs="Arial"/>
          <w:sz w:val="24"/>
          <w:szCs w:val="24"/>
        </w:rPr>
      </w:pPr>
    </w:p>
    <w:p w:rsidRPr="000F4479" w:rsidR="00BB4A2E" w:rsidP="00BB4A2E" w:rsidRDefault="00BB4A2E" w14:paraId="3ACC6985" w14:textId="77777777">
      <w:pPr>
        <w:rPr>
          <w:rFonts w:ascii="Arial" w:hAnsi="Arial" w:cs="Arial"/>
          <w:sz w:val="24"/>
          <w:szCs w:val="24"/>
        </w:rPr>
      </w:pPr>
    </w:p>
    <w:p w:rsidRPr="000F4479" w:rsidR="00BB4A2E" w:rsidP="00BB4A2E" w:rsidRDefault="00BB4A2E" w14:paraId="4EF8EFB4" w14:textId="77777777">
      <w:pPr>
        <w:rPr>
          <w:rFonts w:ascii="Arial" w:hAnsi="Arial" w:cs="Arial"/>
          <w:sz w:val="24"/>
          <w:szCs w:val="24"/>
        </w:rPr>
      </w:pPr>
    </w:p>
    <w:p w:rsidR="00BB4A2E" w:rsidP="00BB4A2E" w:rsidRDefault="00BB4A2E" w14:paraId="3F10A4CE" w14:textId="77777777">
      <w:pPr>
        <w:rPr>
          <w:rFonts w:ascii="Arial" w:hAnsi="Arial" w:cs="Arial"/>
          <w:sz w:val="24"/>
          <w:szCs w:val="24"/>
        </w:rPr>
      </w:pPr>
    </w:p>
    <w:p w:rsidR="00BB4A2E" w:rsidP="00BB4A2E" w:rsidRDefault="00BB4A2E" w14:paraId="7C8F598F" w14:textId="77777777">
      <w:pPr>
        <w:rPr>
          <w:rFonts w:ascii="Arial" w:hAnsi="Arial" w:cs="Arial"/>
          <w:sz w:val="24"/>
          <w:szCs w:val="24"/>
        </w:rPr>
      </w:pPr>
    </w:p>
    <w:p w:rsidRPr="000F4479" w:rsidR="000F4479" w:rsidP="00BB4A2E" w:rsidRDefault="000F4479" w14:paraId="087A2EB9" w14:textId="77777777">
      <w:pPr>
        <w:rPr>
          <w:rFonts w:ascii="Arial" w:hAnsi="Arial" w:cs="Arial"/>
          <w:sz w:val="24"/>
          <w:szCs w:val="24"/>
        </w:rPr>
      </w:pPr>
    </w:p>
    <w:sectPr w:rsidRPr="000F4479" w:rsidR="000F4479" w:rsidSect="00B44C4E">
      <w:headerReference w:type="default" r:id="rId291"/>
      <w:footerReference w:type="default" r:id="rId292"/>
      <w:pgSz w:w="12240" w:h="15840" w:orient="portrait" w:code="1"/>
      <w:pgMar w:top="1440" w:right="1170" w:bottom="1080" w:left="1440" w:header="720" w:footer="720" w:gutter="0"/>
      <w:pgNumType w:start="1"/>
      <w:cols w:space="720"/>
      <w:docGrid w:linePitch="360"/>
    </w:sectPr>
  </w:body>
</w:document>
</file>

<file path=word/comments.xml><?xml version="1.0" encoding="utf-8"?>
<w:comments xmlns:w14="http://schemas.microsoft.com/office/word/2010/wordml" xmlns:w="http://schemas.openxmlformats.org/wordprocessingml/2006/main">
  <w:comment xmlns:w="http://schemas.openxmlformats.org/wordprocessingml/2006/main" w:initials="GU" w:author="Guest User" w:date="2025-06-17T18:04:59" w:id="1590431221">
    <w:p xmlns:w14="http://schemas.microsoft.com/office/word/2010/wordml" xmlns:w="http://schemas.openxmlformats.org/wordprocessingml/2006/main" w:rsidR="37C505E5" w:rsidRDefault="07275D9E" w14:paraId="5E702289" w14:textId="1E00355E">
      <w:pPr>
        <w:pStyle w:val="CommentText"/>
      </w:pPr>
      <w:r>
        <w:rPr>
          <w:rStyle w:val="CommentReference"/>
        </w:rPr>
        <w:annotationRef/>
      </w:r>
      <w:r w:rsidRPr="13E1D314" w:rsidR="428B7854">
        <w:t>Add an explanation for the DC power attachment the the Patient Module</w:t>
      </w:r>
    </w:p>
  </w:comment>
</w:comments>
</file>

<file path=word/commentsExtended.xml><?xml version="1.0" encoding="utf-8"?>
<w15:commentsEx xmlns:mc="http://schemas.openxmlformats.org/markup-compatibility/2006" xmlns:w15="http://schemas.microsoft.com/office/word/2012/wordml" mc:Ignorable="w15">
  <w15:commentEx w15:done="0" w15:paraId="5E702289"/>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440CC042" w16cex:dateUtc="2025-06-18T00:04:59.392Z"/>
</w16cex:commentsExtensible>
</file>

<file path=word/commentsIds.xml><?xml version="1.0" encoding="utf-8"?>
<w16cid:commentsIds xmlns:mc="http://schemas.openxmlformats.org/markup-compatibility/2006" xmlns:w16cid="http://schemas.microsoft.com/office/word/2016/wordml/cid" mc:Ignorable="w16cid">
  <w16cid:commentId w16cid:paraId="5E702289" w16cid:durableId="440CC04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721DA" w:rsidP="00CF2D25" w:rsidRDefault="005721DA" w14:paraId="4211D708" w14:textId="77777777">
      <w:r>
        <w:separator/>
      </w:r>
    </w:p>
  </w:endnote>
  <w:endnote w:type="continuationSeparator" w:id="0">
    <w:p w:rsidR="005721DA" w:rsidP="00CF2D25" w:rsidRDefault="005721DA" w14:paraId="7AE25DC5" w14:textId="77777777">
      <w:r>
        <w:continuationSeparator/>
      </w:r>
    </w:p>
  </w:endnote>
  <w:endnote w:type="continuationNotice" w:id="1">
    <w:p w:rsidR="005721DA" w:rsidRDefault="005721DA" w14:paraId="42ED5949"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w:fontKey="{89828576-C17A-4DA5-9F71-B711F529AED9}" r:id="rId1"/>
    <w:embedBold w:fontKey="{D2E0BF04-AAC6-4773-846A-73BA09AF5A26}" r:id="rId2"/>
    <w:embedItalic w:fontKey="{FDDAD47E-D26D-449F-8D3B-7D1E4DBE839E}" r:id="rId3"/>
    <w:embedBoldItalic w:fontKey="{0F3D5E1D-7B9F-428E-A943-08864C2DA7E6}" r:id="rId4"/>
  </w:font>
  <w:font w:name="Aptos">
    <w:charset w:val="00"/>
    <w:family w:val="swiss"/>
    <w:pitch w:val="variable"/>
    <w:sig w:usb0="20000287" w:usb1="00000003" w:usb2="00000000" w:usb3="00000000" w:csb0="0000019F" w:csb1="00000000"/>
    <w:embedRegular w:fontKey="{7E1D02AA-3465-4015-804F-79BB9C1CF75A}" r:id="rId5"/>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w:fontKey="{06D7BC5E-A428-413F-99B2-A70EA20AE033}" r:id="rId6"/>
    <w:embedBold w:fontKey="{740914DD-EF57-4E3A-B1BA-4406A0F63557}" r:id="rId7"/>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w:fontKey="{28E26974-2B41-434A-803F-1EEE968EC2CF}" r:id="rId8"/>
  </w:font>
  <w:font w:name="Aeromatics NC">
    <w:charset w:val="00"/>
    <w:family w:val="auto"/>
    <w:pitch w:val="variable"/>
    <w:sig w:usb0="800002AF" w:usb1="5000204A" w:usb2="00000000" w:usb3="00000000" w:csb0="00000005" w:csb1="00000000"/>
    <w:embedRegular w:fontKey="{6888ABE1-536E-4217-A379-F1A908840F73}" r:id="rId9"/>
    <w:embedItalic w:fontKey="{49EA5DD7-FF65-4659-90AC-C7FE0802668D}" r:id="rId10"/>
  </w:font>
  <w:font w:name="Cambria Math">
    <w:panose1 w:val="02040503050406030204"/>
    <w:charset w:val="00"/>
    <w:family w:val="roman"/>
    <w:pitch w:val="variable"/>
    <w:sig w:usb0="E00006FF" w:usb1="420024FF" w:usb2="02000000" w:usb3="00000000" w:csb0="0000019F" w:csb1="00000000"/>
    <w:embedRegular w:fontKey="{8D18CB4C-DBE8-4A09-ADA5-EFE7612BE728}" r:id="rId11"/>
    <w:embedBold w:fontKey="{98E5FB60-98A9-44C3-9A23-39BAA61913DF}" r:id="rId12"/>
    <w:embedItalic w:fontKey="{C0C7A34B-71B9-4E42-8D1A-E7AF22D61BF7}" r:id="rId13"/>
    <w:embedBoldItalic w:fontKey="{F9841E70-4B3B-436C-B4B0-F3A8B1BD9D18}" r:id="rId14"/>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238B" w:rsidRDefault="000F238B" w14:paraId="6992D427" w14:textId="7777777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F944E5" w:rsidP="001957FC" w:rsidRDefault="00F944E5" w14:paraId="1D3827C3" w14:textId="77777777">
    <w:pPr>
      <w:pStyle w:val="Footer"/>
      <w:pBdr>
        <w:top w:val="thinThickSmallGap" w:color="622423" w:themeColor="accent2" w:themeShade="7F" w:sz="24" w:space="0"/>
      </w:pBdr>
      <w:rPr>
        <w:rFonts w:ascii="Arial" w:hAnsi="Arial" w:cs="Arial"/>
        <w:sz w:val="16"/>
        <w:szCs w:val="16"/>
      </w:rPr>
    </w:pPr>
  </w:p>
  <w:p w:rsidRPr="00BC1F15" w:rsidR="00F944E5" w:rsidP="001957FC" w:rsidRDefault="00F944E5" w14:paraId="0E5A27CE" w14:textId="0C8C2702">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98762C">
      <w:rPr>
        <w:rFonts w:ascii="Arial" w:hAnsi="Arial" w:cs="Arial"/>
      </w:rPr>
      <w:t>5</w:t>
    </w:r>
    <w:r>
      <w:rPr>
        <w:rFonts w:ascii="Arial" w:hAnsi="Arial" w:cs="Arial"/>
      </w:rPr>
      <w:t xml:space="preserve">          Issue #2.</w:t>
    </w:r>
    <w:r w:rsidR="00984982">
      <w:rPr>
        <w:rFonts w:ascii="Arial" w:hAnsi="Arial" w:cs="Arial"/>
      </w:rPr>
      <w:t>2</w:t>
    </w:r>
    <w:r w:rsidR="002E1A5C">
      <w:rPr>
        <w:rFonts w:ascii="Arial" w:hAnsi="Arial" w:cs="Arial"/>
      </w:rPr>
      <w:t>1</w:t>
    </w:r>
    <w:r>
      <w:rPr>
        <w:rFonts w:ascii="Arial" w:hAnsi="Arial" w:cs="Arial"/>
      </w:rPr>
      <w:tab/>
    </w:r>
    <w:r>
      <w:rPr>
        <w:rFonts w:ascii="Arial" w:hAnsi="Arial" w:cs="Arial"/>
      </w:rPr>
      <w:t>8-</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13</w:t>
    </w:r>
    <w:r>
      <w:rPr>
        <w:rFonts w:ascii="Arial" w:hAnsi="Arial" w:cs="Arial"/>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98762C" w:rsidR="0098762C" w:rsidP="6CAD41DE" w:rsidRDefault="0098762C" w14:paraId="64CA4AF3" w14:textId="087606B1">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0DF3EE1E" w14:textId="54E8A4B6">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984982">
      <w:rPr>
        <w:rFonts w:ascii="Arial" w:hAnsi="Arial" w:cs="Arial"/>
      </w:rPr>
      <w:t>2</w:t>
    </w:r>
    <w:r w:rsidRPr="6CAD41DE">
      <w:rPr>
        <w:rFonts w:ascii="Arial" w:hAnsi="Arial" w:cs="Arial"/>
      </w:rPr>
      <w:t>1</w:t>
    </w:r>
    <w:r w:rsidR="00BB4A2E">
      <w:tab/>
    </w:r>
    <w:r w:rsidRPr="6CAD41DE">
      <w:rPr>
        <w:rFonts w:ascii="Arial" w:hAnsi="Arial" w:cs="Arial"/>
      </w:rPr>
      <w:t>9-</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1</w:t>
    </w:r>
    <w:r w:rsidRPr="6CAD41DE" w:rsidR="00BB4A2E">
      <w:rPr>
        <w:rFonts w:ascii="Arial" w:hAnsi="Arial" w:cs="Arial"/>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98762C" w:rsidR="0098762C" w:rsidP="6CAD41DE" w:rsidRDefault="0098762C" w14:paraId="7372E740" w14:textId="72897DCC">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64FCB655" w14:textId="561DB77D">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          Issue #2.</w:t>
    </w:r>
    <w:r w:rsidR="00984982">
      <w:rPr>
        <w:rFonts w:ascii="Arial" w:hAnsi="Arial" w:cs="Arial"/>
      </w:rPr>
      <w:t>2</w:t>
    </w:r>
    <w:r w:rsidRPr="6CAD41DE">
      <w:rPr>
        <w:rFonts w:ascii="Arial" w:hAnsi="Arial" w:cs="Arial"/>
      </w:rPr>
      <w:t>1</w:t>
    </w:r>
    <w:r w:rsidR="00BB4A2E">
      <w:tab/>
    </w:r>
    <w:r w:rsidRPr="6CAD41DE">
      <w:rPr>
        <w:rFonts w:ascii="Arial" w:hAnsi="Arial" w:cs="Arial"/>
      </w:rPr>
      <w:t>10-</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5</w:t>
    </w:r>
    <w:r w:rsidRPr="6CAD41DE" w:rsidR="00BB4A2E">
      <w:rPr>
        <w:rFonts w:ascii="Arial" w:hAnsi="Arial" w:cs="Arial"/>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1B332A" w:rsidR="001B332A" w:rsidP="6CAD41DE" w:rsidRDefault="001B332A" w14:paraId="2EE6852A" w14:textId="49B36F89">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39CBF29A" w14:textId="41E01CFE">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11-</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5</w:t>
    </w:r>
    <w:r w:rsidRPr="6CAD41DE" w:rsidR="00BB4A2E">
      <w:rPr>
        <w:rFonts w:ascii="Arial" w:hAnsi="Arial" w:cs="Arial"/>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0E58A0CD" w14:textId="42642FDE">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4850F98C" w14:textId="2945A42B">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          Issue #2.</w:t>
    </w:r>
    <w:r w:rsidR="000F238B">
      <w:rPr>
        <w:rFonts w:ascii="Arial" w:hAnsi="Arial" w:cs="Arial"/>
      </w:rPr>
      <w:t>21</w:t>
    </w:r>
    <w:r w:rsidR="00BB4A2E">
      <w:tab/>
    </w:r>
    <w:r w:rsidRPr="6CAD41DE">
      <w:rPr>
        <w:rFonts w:ascii="Arial" w:hAnsi="Arial" w:cs="Arial"/>
      </w:rPr>
      <w:t>12-1</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64FBB6C9" w14:textId="3C8AB600">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20054601" w14:textId="7C2D4B00">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A-</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5</w:t>
    </w:r>
    <w:r w:rsidRPr="6CAD41DE" w:rsidR="00BB4A2E">
      <w:rPr>
        <w:rFonts w:ascii="Arial" w:hAnsi="Arial" w:cs="Arial"/>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1CECCFA7" w14:textId="76A3406A">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63159F40" w14:textId="486B89E9">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          Issue #2.</w:t>
    </w:r>
    <w:r w:rsidR="000F238B">
      <w:rPr>
        <w:rFonts w:ascii="Arial" w:hAnsi="Arial" w:cs="Arial"/>
      </w:rPr>
      <w:t>2</w:t>
    </w:r>
    <w:r w:rsidRPr="6CAD41DE">
      <w:rPr>
        <w:rFonts w:ascii="Arial" w:hAnsi="Arial" w:cs="Arial"/>
      </w:rPr>
      <w:t>1</w:t>
    </w:r>
    <w:r w:rsidR="00BB4A2E">
      <w:tab/>
    </w:r>
    <w:r w:rsidRPr="6CAD41DE">
      <w:rPr>
        <w:rFonts w:ascii="Arial" w:hAnsi="Arial" w:cs="Arial"/>
      </w:rPr>
      <w:t>B-</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2</w:t>
    </w:r>
    <w:r w:rsidRPr="6CAD41DE" w:rsidR="00BB4A2E">
      <w:rPr>
        <w:rFonts w:ascii="Arial" w:hAnsi="Arial" w:cs="Arial"/>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102E0BAF" w14:textId="6EC9D6E8">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14DD1BF3" w14:textId="75721A1E">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C-</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1</w:t>
    </w:r>
    <w:r w:rsidRPr="6CAD41DE" w:rsidR="00BB4A2E">
      <w:rPr>
        <w:rFonts w:ascii="Arial" w:hAnsi="Arial" w:cs="Arial"/>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6FDFCC1B" w14:textId="50AA4E38">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643666B0" w14:textId="07701FC0">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D-</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5</w:t>
    </w:r>
    <w:r w:rsidRPr="6CAD41DE" w:rsidR="00BB4A2E">
      <w:rPr>
        <w:rFonts w:ascii="Arial" w:hAnsi="Arial" w:cs="Arial"/>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0387CD7E" w14:textId="6004E97A">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2529887C" w14:textId="737ECBA8">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E-</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5</w:t>
    </w:r>
    <w:r w:rsidRPr="6CAD41DE" w:rsidR="00BB4A2E">
      <w:rPr>
        <w:rFonts w:ascii="Arial" w:hAnsi="Arial"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3222EC" w:rsidP="003222EC" w:rsidRDefault="003222EC" w14:paraId="3C779512" w14:textId="77777777">
    <w:pPr>
      <w:pStyle w:val="Footer"/>
      <w:pBdr>
        <w:top w:val="thinThickSmallGap" w:color="622423" w:themeColor="accent2" w:themeShade="7F" w:sz="24" w:space="0"/>
      </w:pBdr>
      <w:rPr>
        <w:rFonts w:ascii="Arial" w:hAnsi="Arial" w:cs="Arial"/>
        <w:sz w:val="16"/>
        <w:szCs w:val="16"/>
      </w:rPr>
    </w:pPr>
  </w:p>
  <w:p w:rsidRPr="00BC1F15" w:rsidR="003222EC" w:rsidP="003222EC" w:rsidRDefault="003222EC" w14:paraId="529EAA01" w14:textId="76A4DC58">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383234">
      <w:rPr>
        <w:rFonts w:ascii="Arial" w:hAnsi="Arial" w:cs="Arial"/>
      </w:rPr>
      <w:t>5</w:t>
    </w:r>
    <w:r>
      <w:rPr>
        <w:rFonts w:ascii="Arial" w:hAnsi="Arial" w:cs="Arial"/>
      </w:rPr>
      <w:t xml:space="preserve">         Issue #2.</w:t>
    </w:r>
    <w:r w:rsidR="004C2866">
      <w:rPr>
        <w:rFonts w:ascii="Arial" w:hAnsi="Arial" w:cs="Arial"/>
      </w:rPr>
      <w:t>2</w:t>
    </w:r>
    <w:r w:rsidR="00DB6998">
      <w:rPr>
        <w:rFonts w:ascii="Arial" w:hAnsi="Arial" w:cs="Arial"/>
      </w:rPr>
      <w:t>1</w:t>
    </w:r>
    <w:r>
      <w:rPr>
        <w:rFonts w:ascii="Arial" w:hAnsi="Arial" w:cs="Arial"/>
      </w:rPr>
      <w:tab/>
    </w:r>
    <w:r>
      <w:rPr>
        <w:rFonts w:ascii="Arial" w:hAnsi="Arial" w:cs="Arial"/>
      </w:rPr>
      <w:t>1-</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1</w:t>
    </w:r>
    <w:r>
      <w:rPr>
        <w:rFonts w:ascii="Arial" w:hAnsi="Arial" w:cs="Arial"/>
      </w:rPr>
      <w:fldChar w:fldCharType="end"/>
    </w:r>
  </w:p>
  <w:p w:rsidRPr="003222EC" w:rsidR="003222EC" w:rsidP="003222EC" w:rsidRDefault="003222EC" w14:paraId="4BEB5D89" w14:textId="77777777">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267DA63F" w14:textId="157D0F0B">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5FEA2E08" w14:textId="6257F419">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F-</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1</w:t>
    </w:r>
    <w:r w:rsidRPr="6CAD41DE" w:rsidR="00BB4A2E">
      <w:rPr>
        <w:rFonts w:ascii="Arial" w:hAnsi="Arial" w:cs="Arial"/>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618D1AC7" w14:textId="01327EE9">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5447C963" w14:textId="633C5DE3">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0F238B">
      <w:rPr>
        <w:rFonts w:ascii="Arial" w:hAnsi="Arial" w:cs="Arial"/>
      </w:rPr>
      <w:t>2</w:t>
    </w:r>
    <w:r w:rsidRPr="6CAD41DE">
      <w:rPr>
        <w:rFonts w:ascii="Arial" w:hAnsi="Arial" w:cs="Arial"/>
      </w:rPr>
      <w:t>1</w:t>
    </w:r>
    <w:r w:rsidR="00BB4A2E">
      <w:tab/>
    </w:r>
    <w:r w:rsidRPr="6CAD41DE">
      <w:rPr>
        <w:rFonts w:ascii="Arial" w:hAnsi="Arial" w:cs="Arial"/>
      </w:rPr>
      <w:t>G-</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1</w:t>
    </w:r>
    <w:r w:rsidRPr="6CAD41DE" w:rsidR="00BB4A2E">
      <w:rPr>
        <w:rFonts w:ascii="Arial" w:hAnsi="Arial" w:cs="Arial"/>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3CB0ED87" w14:textId="3535F3BD">
    <w:pPr>
      <w:pStyle w:val="Footer"/>
      <w:pBdr>
        <w:top w:val="thinThickSmallGap" w:color="622423" w:themeColor="accent2" w:themeShade="7F" w:sz="24" w:space="0"/>
      </w:pBdr>
      <w:rPr>
        <w:rFonts w:ascii="Arial" w:hAnsi="Arial" w:cs="Arial"/>
        <w:sz w:val="16"/>
        <w:szCs w:val="16"/>
      </w:rPr>
    </w:pPr>
  </w:p>
  <w:p w:rsidRPr="00BC1F15" w:rsidR="00BB4A2E" w:rsidP="6CAD41DE" w:rsidRDefault="6CAD41DE" w14:paraId="5EBD3BF0" w14:textId="4793217C">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BB4A2E">
      <w:tab/>
    </w:r>
    <w:r w:rsidRPr="6CAD41DE">
      <w:rPr>
        <w:rFonts w:ascii="Arial" w:hAnsi="Arial" w:cs="Arial"/>
      </w:rPr>
      <w:t xml:space="preserve">          Issue #2.</w:t>
    </w:r>
    <w:r w:rsidR="00DC090C">
      <w:rPr>
        <w:rFonts w:ascii="Arial" w:hAnsi="Arial" w:cs="Arial"/>
      </w:rPr>
      <w:t>2</w:t>
    </w:r>
    <w:r w:rsidRPr="6CAD41DE">
      <w:rPr>
        <w:rFonts w:ascii="Arial" w:hAnsi="Arial" w:cs="Arial"/>
      </w:rPr>
      <w:t>1</w:t>
    </w:r>
    <w:r w:rsidR="00BB4A2E">
      <w:tab/>
    </w:r>
    <w:r w:rsidRPr="6CAD41DE">
      <w:rPr>
        <w:rFonts w:ascii="Arial" w:hAnsi="Arial" w:cs="Arial"/>
      </w:rPr>
      <w:t>H-</w:t>
    </w:r>
    <w:r w:rsidRPr="6CAD41DE" w:rsidR="00BB4A2E">
      <w:rPr>
        <w:rFonts w:ascii="Arial" w:hAnsi="Arial" w:cs="Arial"/>
      </w:rPr>
      <w:fldChar w:fldCharType="begin"/>
    </w:r>
    <w:r w:rsidRPr="6CAD41DE" w:rsidR="00BB4A2E">
      <w:rPr>
        <w:rFonts w:ascii="Arial" w:hAnsi="Arial" w:cs="Arial"/>
      </w:rPr>
      <w:instrText xml:space="preserve"> SECTION-PAGE </w:instrText>
    </w:r>
    <w:r w:rsidRPr="6CAD41DE" w:rsidR="00BB4A2E">
      <w:rPr>
        <w:rFonts w:ascii="Arial" w:hAnsi="Arial" w:cs="Arial"/>
      </w:rPr>
      <w:fldChar w:fldCharType="end"/>
    </w:r>
    <w:r w:rsidRPr="6CAD41DE" w:rsidR="00BB4A2E">
      <w:rPr>
        <w:rFonts w:ascii="Arial" w:hAnsi="Arial" w:cs="Arial"/>
      </w:rPr>
      <w:fldChar w:fldCharType="begin"/>
    </w:r>
    <w:r w:rsidRPr="6CAD41DE" w:rsidR="00BB4A2E">
      <w:rPr>
        <w:rFonts w:ascii="Arial" w:hAnsi="Arial" w:cs="Arial"/>
      </w:rPr>
      <w:instrText xml:space="preserve"> PAGE  </w:instrText>
    </w:r>
    <w:r w:rsidRPr="6CAD41DE" w:rsidR="00BB4A2E">
      <w:rPr>
        <w:rFonts w:ascii="Arial" w:hAnsi="Arial" w:cs="Arial"/>
      </w:rPr>
      <w:fldChar w:fldCharType="separate"/>
    </w:r>
    <w:r w:rsidRPr="6CAD41DE">
      <w:rPr>
        <w:rFonts w:ascii="Arial" w:hAnsi="Arial" w:cs="Arial"/>
        <w:noProof/>
      </w:rPr>
      <w:t>6</w:t>
    </w:r>
    <w:r w:rsidRPr="6CAD41DE" w:rsidR="00BB4A2E">
      <w:rPr>
        <w:rFonts w:ascii="Arial" w:hAnsi="Arial" w:cs="Arial"/>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F1C88" w:rsidR="004F1C88" w:rsidP="6CAD41DE" w:rsidRDefault="004F1C88" w14:paraId="5C214D77" w14:textId="1099FF32">
    <w:pPr>
      <w:pStyle w:val="Footer"/>
      <w:pBdr>
        <w:top w:val="thinThickSmallGap" w:color="622423" w:themeColor="accent2" w:themeShade="7F" w:sz="24" w:space="0"/>
      </w:pBdr>
      <w:rPr>
        <w:rFonts w:ascii="Arial" w:hAnsi="Arial" w:cs="Arial"/>
        <w:sz w:val="16"/>
        <w:szCs w:val="16"/>
      </w:rPr>
    </w:pPr>
  </w:p>
  <w:p w:rsidRPr="00BC1F15" w:rsidR="006C2970" w:rsidP="6CAD41DE" w:rsidRDefault="6CAD41DE" w14:paraId="5C59CC1D" w14:textId="727870D4">
    <w:pPr>
      <w:pStyle w:val="Footer"/>
      <w:pBdr>
        <w:top w:val="thinThickSmallGap" w:color="622423" w:themeColor="accent2" w:themeShade="7F" w:sz="24" w:space="0"/>
      </w:pBdr>
      <w:rPr>
        <w:rFonts w:ascii="Arial" w:hAnsi="Arial" w:cs="Arial"/>
      </w:rPr>
    </w:pPr>
    <w:r w:rsidRPr="6CAD41DE">
      <w:rPr>
        <w:rFonts w:ascii="Arial" w:hAnsi="Arial" w:cs="Arial"/>
      </w:rPr>
      <w:t>Copyright ©  Biomed Simulation Inc.   2011-2025</w:t>
    </w:r>
    <w:r w:rsidR="006C2970">
      <w:tab/>
    </w:r>
    <w:r w:rsidRPr="6CAD41DE">
      <w:rPr>
        <w:rFonts w:ascii="Arial" w:hAnsi="Arial" w:cs="Arial"/>
      </w:rPr>
      <w:t xml:space="preserve">          Issue #2.</w:t>
    </w:r>
    <w:r w:rsidR="00DC090C">
      <w:rPr>
        <w:rFonts w:ascii="Arial" w:hAnsi="Arial" w:cs="Arial"/>
      </w:rPr>
      <w:t>2</w:t>
    </w:r>
    <w:r w:rsidRPr="6CAD41DE">
      <w:rPr>
        <w:rFonts w:ascii="Arial" w:hAnsi="Arial" w:cs="Arial"/>
      </w:rPr>
      <w:t>1</w:t>
    </w:r>
    <w:r w:rsidR="006C2970">
      <w:tab/>
    </w:r>
    <w:r w:rsidRPr="6CAD41DE">
      <w:rPr>
        <w:rFonts w:ascii="Arial" w:hAnsi="Arial" w:cs="Arial"/>
      </w:rPr>
      <w:t>7-</w:t>
    </w:r>
    <w:r w:rsidRPr="6CAD41DE" w:rsidR="006C2970">
      <w:rPr>
        <w:rFonts w:ascii="Arial" w:hAnsi="Arial" w:cs="Arial"/>
      </w:rPr>
      <w:fldChar w:fldCharType="begin"/>
    </w:r>
    <w:r w:rsidRPr="6CAD41DE" w:rsidR="006C2970">
      <w:rPr>
        <w:rFonts w:ascii="Arial" w:hAnsi="Arial" w:cs="Arial"/>
      </w:rPr>
      <w:instrText xml:space="preserve"> SECTION-PAGE </w:instrText>
    </w:r>
    <w:r w:rsidRPr="6CAD41DE" w:rsidR="006C2970">
      <w:rPr>
        <w:rFonts w:ascii="Arial" w:hAnsi="Arial" w:cs="Arial"/>
      </w:rPr>
      <w:fldChar w:fldCharType="end"/>
    </w:r>
    <w:r w:rsidRPr="6CAD41DE" w:rsidR="006C2970">
      <w:rPr>
        <w:rFonts w:ascii="Arial" w:hAnsi="Arial" w:cs="Arial"/>
      </w:rPr>
      <w:fldChar w:fldCharType="begin"/>
    </w:r>
    <w:r w:rsidRPr="6CAD41DE" w:rsidR="006C2970">
      <w:rPr>
        <w:rFonts w:ascii="Arial" w:hAnsi="Arial" w:cs="Arial"/>
      </w:rPr>
      <w:instrText xml:space="preserve"> PAGE  </w:instrText>
    </w:r>
    <w:r w:rsidRPr="6CAD41DE" w:rsidR="006C2970">
      <w:rPr>
        <w:rFonts w:ascii="Arial" w:hAnsi="Arial" w:cs="Arial"/>
      </w:rPr>
      <w:fldChar w:fldCharType="separate"/>
    </w:r>
    <w:r w:rsidRPr="6CAD41DE">
      <w:rPr>
        <w:rFonts w:ascii="Arial" w:hAnsi="Arial" w:cs="Arial"/>
        <w:noProof/>
      </w:rPr>
      <w:t>1</w:t>
    </w:r>
    <w:r w:rsidRPr="6CAD41DE" w:rsidR="006C2970">
      <w:rPr>
        <w:rFonts w:ascii="Arial" w:hAnsi="Arial"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238B" w:rsidRDefault="000F238B" w14:paraId="5BDEA516"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8C39FA" w:rsidP="005E6187" w:rsidRDefault="008C39FA" w14:paraId="3AB8BEAE" w14:textId="77777777">
    <w:pPr>
      <w:pStyle w:val="Footer"/>
      <w:pBdr>
        <w:top w:val="thinThickSmallGap" w:color="622423" w:themeColor="accent2" w:themeShade="7F" w:sz="24" w:space="0"/>
      </w:pBdr>
      <w:rPr>
        <w:rFonts w:ascii="Arial" w:hAnsi="Arial" w:cs="Arial"/>
        <w:sz w:val="16"/>
        <w:szCs w:val="16"/>
      </w:rPr>
    </w:pPr>
  </w:p>
  <w:p w:rsidRPr="00BC1F15" w:rsidR="005E6187" w:rsidP="005E6187" w:rsidRDefault="005E6187" w14:paraId="1C39616E" w14:textId="218A2860">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383234">
      <w:rPr>
        <w:rFonts w:ascii="Arial" w:hAnsi="Arial" w:cs="Arial"/>
      </w:rPr>
      <w:t>5</w:t>
    </w:r>
    <w:r>
      <w:rPr>
        <w:rFonts w:ascii="Arial" w:hAnsi="Arial" w:cs="Arial"/>
      </w:rPr>
      <w:tab/>
    </w:r>
    <w:r>
      <w:rPr>
        <w:rFonts w:ascii="Arial" w:hAnsi="Arial" w:cs="Arial"/>
      </w:rPr>
      <w:t xml:space="preserve">          Issue #2.</w:t>
    </w:r>
    <w:r w:rsidR="004C2866">
      <w:rPr>
        <w:rFonts w:ascii="Arial" w:hAnsi="Arial" w:cs="Arial"/>
      </w:rPr>
      <w:t>2</w:t>
    </w:r>
    <w:r w:rsidR="00DB6998">
      <w:rPr>
        <w:rFonts w:ascii="Arial" w:hAnsi="Arial" w:cs="Arial"/>
      </w:rPr>
      <w:t>1</w:t>
    </w:r>
    <w:r>
      <w:rPr>
        <w:rFonts w:ascii="Arial" w:hAnsi="Arial" w:cs="Arial"/>
      </w:rPr>
      <w:tab/>
    </w:r>
    <w:r>
      <w:rPr>
        <w:rFonts w:ascii="Arial" w:hAnsi="Arial" w:cs="Arial"/>
      </w:rPr>
      <w:t>1-</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1</w:t>
    </w:r>
    <w:r>
      <w:rPr>
        <w:rFonts w:ascii="Arial" w:hAnsi="Arial" w:cs="Arial"/>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81744A" w:rsidP="0081744A" w:rsidRDefault="0081744A" w14:paraId="4BCEF677" w14:textId="77777777">
    <w:pPr>
      <w:pStyle w:val="Footer"/>
      <w:pBdr>
        <w:top w:val="thinThickSmallGap" w:color="622423" w:themeColor="accent2" w:themeShade="7F" w:sz="24" w:space="0"/>
      </w:pBdr>
      <w:rPr>
        <w:rFonts w:ascii="Arial" w:hAnsi="Arial" w:cs="Arial"/>
        <w:sz w:val="16"/>
        <w:szCs w:val="16"/>
      </w:rPr>
    </w:pPr>
  </w:p>
  <w:p w:rsidRPr="00BC1F15" w:rsidR="0081744A" w:rsidP="0081744A" w:rsidRDefault="0081744A" w14:paraId="5DD20414" w14:textId="48A87DF6">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383234">
      <w:rPr>
        <w:rFonts w:ascii="Arial" w:hAnsi="Arial" w:cs="Arial"/>
      </w:rPr>
      <w:t>5</w:t>
    </w:r>
    <w:r>
      <w:rPr>
        <w:rFonts w:ascii="Arial" w:hAnsi="Arial" w:cs="Arial"/>
      </w:rPr>
      <w:tab/>
    </w:r>
    <w:r>
      <w:rPr>
        <w:rFonts w:ascii="Arial" w:hAnsi="Arial" w:cs="Arial"/>
      </w:rPr>
      <w:t xml:space="preserve">          Issue #2.</w:t>
    </w:r>
    <w:r w:rsidR="004C2866">
      <w:rPr>
        <w:rFonts w:ascii="Arial" w:hAnsi="Arial" w:cs="Arial"/>
      </w:rPr>
      <w:t>2</w:t>
    </w:r>
    <w:r w:rsidR="00DB6998">
      <w:rPr>
        <w:rFonts w:ascii="Arial" w:hAnsi="Arial" w:cs="Arial"/>
      </w:rPr>
      <w:t>1</w:t>
    </w:r>
    <w:r>
      <w:rPr>
        <w:rFonts w:ascii="Arial" w:hAnsi="Arial" w:cs="Arial"/>
      </w:rPr>
      <w:tab/>
    </w:r>
    <w:r>
      <w:rPr>
        <w:rFonts w:ascii="Arial" w:hAnsi="Arial" w:cs="Arial"/>
      </w:rPr>
      <w:t>2-</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5</w:t>
    </w:r>
    <w:r>
      <w:rPr>
        <w:rFonts w:ascii="Arial" w:hAnsi="Arial" w:cs="Arial"/>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81744A" w:rsidP="0081744A" w:rsidRDefault="0081744A" w14:paraId="7BEE441C" w14:textId="77777777">
    <w:pPr>
      <w:pStyle w:val="Footer"/>
      <w:pBdr>
        <w:top w:val="thinThickSmallGap" w:color="622423" w:themeColor="accent2" w:themeShade="7F" w:sz="24" w:space="0"/>
      </w:pBdr>
      <w:rPr>
        <w:rFonts w:ascii="Arial" w:hAnsi="Arial" w:cs="Arial"/>
        <w:sz w:val="16"/>
        <w:szCs w:val="16"/>
      </w:rPr>
    </w:pPr>
  </w:p>
  <w:p w:rsidRPr="00BC1F15" w:rsidR="0081744A" w:rsidP="0081744A" w:rsidRDefault="0081744A" w14:paraId="7EB7E9E4" w14:textId="7FB34CBB">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E05448">
      <w:rPr>
        <w:rFonts w:ascii="Arial" w:hAnsi="Arial" w:cs="Arial"/>
      </w:rPr>
      <w:t xml:space="preserve">5 </w:t>
    </w:r>
    <w:r>
      <w:rPr>
        <w:rFonts w:ascii="Arial" w:hAnsi="Arial" w:cs="Arial"/>
      </w:rPr>
      <w:t xml:space="preserve">         Issue #2.</w:t>
    </w:r>
    <w:r w:rsidR="004C2866">
      <w:rPr>
        <w:rFonts w:ascii="Arial" w:hAnsi="Arial" w:cs="Arial"/>
      </w:rPr>
      <w:t>2</w:t>
    </w:r>
    <w:r w:rsidR="00BE5A27">
      <w:rPr>
        <w:rFonts w:ascii="Arial" w:hAnsi="Arial" w:cs="Arial"/>
      </w:rPr>
      <w:t>1</w:t>
    </w:r>
    <w:r>
      <w:rPr>
        <w:rFonts w:ascii="Arial" w:hAnsi="Arial" w:cs="Arial"/>
      </w:rPr>
      <w:tab/>
    </w:r>
    <w:r>
      <w:rPr>
        <w:rFonts w:ascii="Arial" w:hAnsi="Arial" w:cs="Arial"/>
      </w:rPr>
      <w:t>3-</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5</w:t>
    </w:r>
    <w:r>
      <w:rPr>
        <w:rFonts w:ascii="Arial" w:hAnsi="Arial" w:cs="Arial"/>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81744A" w:rsidP="0081744A" w:rsidRDefault="0081744A" w14:paraId="3A917795" w14:textId="77777777">
    <w:pPr>
      <w:pStyle w:val="Footer"/>
      <w:pBdr>
        <w:top w:val="thinThickSmallGap" w:color="622423" w:themeColor="accent2" w:themeShade="7F" w:sz="24" w:space="0"/>
      </w:pBdr>
      <w:rPr>
        <w:rFonts w:ascii="Arial" w:hAnsi="Arial" w:cs="Arial"/>
        <w:sz w:val="16"/>
        <w:szCs w:val="16"/>
      </w:rPr>
    </w:pPr>
  </w:p>
  <w:p w:rsidRPr="00BC1F15" w:rsidR="0081744A" w:rsidP="0081744A" w:rsidRDefault="0081744A" w14:paraId="79A56D50" w14:textId="1C939540">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E05448">
      <w:rPr>
        <w:rFonts w:ascii="Arial" w:hAnsi="Arial" w:cs="Arial"/>
      </w:rPr>
      <w:t>5</w:t>
    </w:r>
    <w:r>
      <w:rPr>
        <w:rFonts w:ascii="Arial" w:hAnsi="Arial" w:cs="Arial"/>
      </w:rPr>
      <w:t xml:space="preserve">          Issue #2.</w:t>
    </w:r>
    <w:r w:rsidR="004C2866">
      <w:rPr>
        <w:rFonts w:ascii="Arial" w:hAnsi="Arial" w:cs="Arial"/>
      </w:rPr>
      <w:t>2</w:t>
    </w:r>
    <w:r w:rsidR="00BE5A27">
      <w:rPr>
        <w:rFonts w:ascii="Arial" w:hAnsi="Arial" w:cs="Arial"/>
      </w:rPr>
      <w:t>1</w:t>
    </w:r>
    <w:r>
      <w:rPr>
        <w:rFonts w:ascii="Arial" w:hAnsi="Arial" w:cs="Arial"/>
      </w:rPr>
      <w:tab/>
    </w:r>
    <w:r>
      <w:rPr>
        <w:rFonts w:ascii="Arial" w:hAnsi="Arial" w:cs="Arial"/>
      </w:rPr>
      <w:t>4-</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5</w:t>
    </w:r>
    <w:r>
      <w:rPr>
        <w:rFonts w:ascii="Arial" w:hAnsi="Arial" w:cs="Arial"/>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1957FC" w:rsidP="001957FC" w:rsidRDefault="001957FC" w14:paraId="3D21940D" w14:textId="77777777">
    <w:pPr>
      <w:pStyle w:val="Footer"/>
      <w:pBdr>
        <w:top w:val="thinThickSmallGap" w:color="622423" w:themeColor="accent2" w:themeShade="7F" w:sz="24" w:space="0"/>
      </w:pBdr>
      <w:rPr>
        <w:rFonts w:ascii="Arial" w:hAnsi="Arial" w:cs="Arial"/>
        <w:sz w:val="16"/>
        <w:szCs w:val="16"/>
      </w:rPr>
    </w:pPr>
  </w:p>
  <w:p w:rsidRPr="00BC1F15" w:rsidR="001957FC" w:rsidP="001957FC" w:rsidRDefault="001957FC" w14:paraId="4C398300" w14:textId="6054FCAB">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E05448">
      <w:rPr>
        <w:rFonts w:ascii="Arial" w:hAnsi="Arial" w:cs="Arial"/>
      </w:rPr>
      <w:t>5</w:t>
    </w:r>
    <w:r>
      <w:rPr>
        <w:rFonts w:ascii="Arial" w:hAnsi="Arial" w:cs="Arial"/>
      </w:rPr>
      <w:tab/>
    </w:r>
    <w:r>
      <w:rPr>
        <w:rFonts w:ascii="Arial" w:hAnsi="Arial" w:cs="Arial"/>
      </w:rPr>
      <w:t xml:space="preserve">          Issue #2.</w:t>
    </w:r>
    <w:r w:rsidR="00192788">
      <w:rPr>
        <w:rFonts w:ascii="Arial" w:hAnsi="Arial" w:cs="Arial"/>
      </w:rPr>
      <w:t>1</w:t>
    </w:r>
    <w:r>
      <w:rPr>
        <w:rFonts w:ascii="Arial" w:hAnsi="Arial" w:cs="Arial"/>
      </w:rPr>
      <w:tab/>
    </w:r>
    <w:r>
      <w:rPr>
        <w:rFonts w:ascii="Arial" w:hAnsi="Arial" w:cs="Arial"/>
      </w:rPr>
      <w:t>5-</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13</w:t>
    </w:r>
    <w:r>
      <w:rPr>
        <w:rFonts w:ascii="Arial" w:hAnsi="Arial" w:cs="Arial"/>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C39FA" w:rsidR="001957FC" w:rsidP="001957FC" w:rsidRDefault="001957FC" w14:paraId="2EC4FE79" w14:textId="77777777">
    <w:pPr>
      <w:pStyle w:val="Footer"/>
      <w:pBdr>
        <w:top w:val="thinThickSmallGap" w:color="622423" w:themeColor="accent2" w:themeShade="7F" w:sz="24" w:space="0"/>
      </w:pBdr>
      <w:rPr>
        <w:rFonts w:ascii="Arial" w:hAnsi="Arial" w:cs="Arial"/>
        <w:sz w:val="16"/>
        <w:szCs w:val="16"/>
      </w:rPr>
    </w:pPr>
  </w:p>
  <w:p w:rsidRPr="00BC1F15" w:rsidR="001957FC" w:rsidP="001957FC" w:rsidRDefault="001957FC" w14:paraId="56633C40" w14:textId="5E9850D0">
    <w:pPr>
      <w:pStyle w:val="Footer"/>
      <w:pBdr>
        <w:top w:val="thinThickSmallGap" w:color="622423" w:themeColor="accent2" w:themeShade="7F" w:sz="24" w:space="0"/>
      </w:pBdr>
      <w:rPr>
        <w:rFonts w:ascii="Arial" w:hAnsi="Arial" w:cs="Arial"/>
      </w:rPr>
    </w:pPr>
    <w:r w:rsidRPr="00BC1F15">
      <w:rPr>
        <w:rFonts w:ascii="Arial" w:hAnsi="Arial" w:cs="Arial"/>
      </w:rPr>
      <w:t>Copyright</w:t>
    </w:r>
    <w:r>
      <w:rPr>
        <w:rFonts w:ascii="Arial" w:hAnsi="Arial" w:cs="Arial"/>
      </w:rPr>
      <w:t xml:space="preserve"> ©</w:t>
    </w:r>
    <w:r w:rsidRPr="00BC1F15">
      <w:rPr>
        <w:rFonts w:ascii="Arial" w:hAnsi="Arial" w:cs="Arial"/>
      </w:rPr>
      <w:t xml:space="preserve">  Biomed Simulation Inc.   20</w:t>
    </w:r>
    <w:r>
      <w:rPr>
        <w:rFonts w:ascii="Arial" w:hAnsi="Arial" w:cs="Arial"/>
      </w:rPr>
      <w:t>11</w:t>
    </w:r>
    <w:r w:rsidRPr="00BC1F15">
      <w:rPr>
        <w:rFonts w:ascii="Arial" w:hAnsi="Arial" w:cs="Arial"/>
      </w:rPr>
      <w:t>-20</w:t>
    </w:r>
    <w:r>
      <w:rPr>
        <w:rFonts w:ascii="Arial" w:hAnsi="Arial" w:cs="Arial"/>
      </w:rPr>
      <w:t>2</w:t>
    </w:r>
    <w:r w:rsidR="00E05448">
      <w:rPr>
        <w:rFonts w:ascii="Arial" w:hAnsi="Arial" w:cs="Arial"/>
      </w:rPr>
      <w:t>5</w:t>
    </w:r>
    <w:r>
      <w:rPr>
        <w:rFonts w:ascii="Arial" w:hAnsi="Arial" w:cs="Arial"/>
      </w:rPr>
      <w:tab/>
    </w:r>
    <w:r>
      <w:rPr>
        <w:rFonts w:ascii="Arial" w:hAnsi="Arial" w:cs="Arial"/>
      </w:rPr>
      <w:t xml:space="preserve">          Issue #2</w:t>
    </w:r>
    <w:r w:rsidR="00192788">
      <w:rPr>
        <w:rFonts w:ascii="Arial" w:hAnsi="Arial" w:cs="Arial"/>
      </w:rPr>
      <w:t>.</w:t>
    </w:r>
    <w:r w:rsidR="004C2866">
      <w:rPr>
        <w:rFonts w:ascii="Arial" w:hAnsi="Arial" w:cs="Arial"/>
      </w:rPr>
      <w:t>2</w:t>
    </w:r>
    <w:r w:rsidR="00192788">
      <w:rPr>
        <w:rFonts w:ascii="Arial" w:hAnsi="Arial" w:cs="Arial"/>
      </w:rPr>
      <w:t>1</w:t>
    </w:r>
    <w:r>
      <w:rPr>
        <w:rFonts w:ascii="Arial" w:hAnsi="Arial" w:cs="Arial"/>
      </w:rPr>
      <w:tab/>
    </w:r>
    <w:r w:rsidR="00250D16">
      <w:rPr>
        <w:rFonts w:ascii="Arial" w:hAnsi="Arial" w:cs="Arial"/>
      </w:rPr>
      <w:t>7</w:t>
    </w:r>
    <w:r>
      <w:rPr>
        <w:rFonts w:ascii="Arial" w:hAnsi="Arial" w:cs="Arial"/>
      </w:rPr>
      <w:t>-</w:t>
    </w:r>
    <w:r>
      <w:rPr>
        <w:rFonts w:ascii="Arial" w:hAnsi="Arial" w:cs="Arial"/>
      </w:rPr>
      <w:fldChar w:fldCharType="begin"/>
    </w:r>
    <w:r>
      <w:rPr>
        <w:rFonts w:ascii="Arial" w:hAnsi="Arial" w:cs="Arial"/>
      </w:rPr>
      <w:instrText xml:space="preserve"> SECTION-PAGE </w:instrText>
    </w:r>
    <w:r>
      <w:rPr>
        <w:rFonts w:ascii="Arial" w:hAnsi="Arial" w:cs="Arial"/>
      </w:rPr>
      <w:fldChar w:fldCharType="end"/>
    </w:r>
    <w:r>
      <w:rPr>
        <w:rFonts w:ascii="Arial" w:hAnsi="Arial" w:cs="Arial"/>
      </w:rPr>
      <w:fldChar w:fldCharType="begin"/>
    </w:r>
    <w:r>
      <w:rPr>
        <w:rFonts w:ascii="Arial" w:hAnsi="Arial" w:cs="Arial"/>
      </w:rPr>
      <w:instrText xml:space="preserve"> PAGE  </w:instrText>
    </w:r>
    <w:r>
      <w:rPr>
        <w:rFonts w:ascii="Arial" w:hAnsi="Arial" w:cs="Arial"/>
      </w:rPr>
      <w:fldChar w:fldCharType="separate"/>
    </w:r>
    <w:r>
      <w:rPr>
        <w:rFonts w:ascii="Arial" w:hAnsi="Arial" w:cs="Arial"/>
      </w:rPr>
      <w:t>13</w:t>
    </w:r>
    <w:r>
      <w:rP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721DA" w:rsidP="00CF2D25" w:rsidRDefault="005721DA" w14:paraId="6F351528" w14:textId="77777777">
      <w:r>
        <w:separator/>
      </w:r>
    </w:p>
  </w:footnote>
  <w:footnote w:type="continuationSeparator" w:id="0">
    <w:p w:rsidR="005721DA" w:rsidP="00CF2D25" w:rsidRDefault="005721DA" w14:paraId="6EC0E351" w14:textId="77777777">
      <w:r>
        <w:continuationSeparator/>
      </w:r>
    </w:p>
  </w:footnote>
  <w:footnote w:type="continuationNotice" w:id="1">
    <w:p w:rsidR="005721DA" w:rsidRDefault="005721DA" w14:paraId="63C7BAC1"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238B" w:rsidRDefault="000F238B" w14:paraId="60CF5E0E" w14:textId="7777777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250D16" w:rsidR="008D07F4" w:rsidP="00250D16" w:rsidRDefault="00250D16" w14:paraId="2D6D8FAD" w14:textId="24C7796B">
    <w:pPr>
      <w:pStyle w:val="Header"/>
      <w:jc w:val="right"/>
      <w:rPr>
        <w:rFonts w:ascii="Arial" w:hAnsi="Arial" w:cs="Arial"/>
        <w:sz w:val="24"/>
        <w:szCs w:val="24"/>
      </w:rPr>
    </w:pPr>
    <w:r w:rsidRPr="00250D16">
      <w:rPr>
        <w:rFonts w:ascii="Arial" w:hAnsi="Arial" w:cs="Arial"/>
        <w:b/>
        <w:sz w:val="24"/>
        <w:szCs w:val="24"/>
      </w:rPr>
      <w:t xml:space="preserve">Chapter </w:t>
    </w:r>
    <w:r>
      <w:rPr>
        <w:rFonts w:ascii="Arial" w:hAnsi="Arial" w:cs="Arial"/>
        <w:b/>
        <w:sz w:val="24"/>
        <w:szCs w:val="24"/>
      </w:rPr>
      <w:t>7</w:t>
    </w:r>
    <w:r w:rsidRPr="00250D16">
      <w:rPr>
        <w:rFonts w:ascii="Arial" w:hAnsi="Arial" w:cs="Arial"/>
        <w:b/>
        <w:sz w:val="24"/>
        <w:szCs w:val="24"/>
      </w:rPr>
      <w:t xml:space="preserve">. Instructor’s Panel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250D16" w:rsidR="00346734" w:rsidP="00250D16" w:rsidRDefault="00346734" w14:paraId="7440A129" w14:textId="75EFF661">
    <w:pPr>
      <w:pStyle w:val="Header"/>
      <w:jc w:val="right"/>
      <w:rPr>
        <w:rFonts w:ascii="Arial" w:hAnsi="Arial" w:cs="Arial"/>
        <w:sz w:val="24"/>
        <w:szCs w:val="24"/>
      </w:rPr>
    </w:pPr>
    <w:r w:rsidRPr="00250D16">
      <w:rPr>
        <w:rFonts w:ascii="Arial" w:hAnsi="Arial" w:cs="Arial"/>
        <w:b/>
        <w:sz w:val="24"/>
        <w:szCs w:val="24"/>
      </w:rPr>
      <w:t xml:space="preserve">Chapter </w:t>
    </w:r>
    <w:r>
      <w:rPr>
        <w:rFonts w:ascii="Arial" w:hAnsi="Arial" w:cs="Arial"/>
        <w:b/>
        <w:sz w:val="24"/>
        <w:szCs w:val="24"/>
      </w:rPr>
      <w:t>8</w:t>
    </w:r>
    <w:r w:rsidRPr="00250D16">
      <w:rPr>
        <w:rFonts w:ascii="Arial" w:hAnsi="Arial" w:cs="Arial"/>
        <w:b/>
        <w:sz w:val="24"/>
        <w:szCs w:val="24"/>
      </w:rPr>
      <w:t xml:space="preserve">. Instructor’s Panel </w:t>
    </w:r>
    <w:r>
      <w:rPr>
        <w:rFonts w:ascii="Arial" w:hAnsi="Arial" w:cs="Arial"/>
        <w:b/>
        <w:sz w:val="24"/>
        <w:szCs w:val="24"/>
      </w:rPr>
      <w:t>Common Elements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31102366" w14:textId="536BF61C">
    <w:pPr>
      <w:pStyle w:val="Header"/>
      <w:jc w:val="right"/>
      <w:rPr>
        <w:rFonts w:ascii="Arial" w:hAnsi="Arial" w:cs="Arial"/>
        <w:sz w:val="24"/>
        <w:szCs w:val="24"/>
      </w:rPr>
    </w:pPr>
    <w:r>
      <w:rPr>
        <w:rFonts w:ascii="Arial" w:hAnsi="Arial" w:cs="Arial"/>
        <w:b/>
        <w:sz w:val="24"/>
        <w:szCs w:val="24"/>
      </w:rPr>
      <w:t xml:space="preserve">Chapter </w:t>
    </w:r>
    <w:r w:rsidR="00250D16">
      <w:rPr>
        <w:rFonts w:ascii="Arial" w:hAnsi="Arial" w:cs="Arial"/>
        <w:b/>
        <w:sz w:val="24"/>
        <w:szCs w:val="24"/>
      </w:rPr>
      <w:t>9</w:t>
    </w:r>
    <w:r>
      <w:rPr>
        <w:rFonts w:ascii="Arial" w:hAnsi="Arial" w:cs="Arial"/>
        <w:b/>
        <w:sz w:val="24"/>
        <w:szCs w:val="24"/>
      </w:rPr>
      <w:t xml:space="preserve">. </w:t>
    </w:r>
    <w:hyperlink w:history="1" w:anchor="Bypass_Simulation">
      <w:r w:rsidRPr="00003479" w:rsidR="00250D16">
        <w:rPr>
          <w:rFonts w:ascii="Arial" w:hAnsi="Arial" w:cs="Arial" w:eastAsiaTheme="minorHAnsi"/>
          <w:b/>
          <w:sz w:val="24"/>
          <w:szCs w:val="24"/>
        </w:rPr>
        <w:t>CPB (Sim)</w:t>
      </w:r>
    </w:hyperlink>
    <w:r w:rsidR="00250D16">
      <w:rPr>
        <w:rFonts w:ascii="Arial" w:hAnsi="Arial" w:cs="Arial" w:eastAsiaTheme="minorHAnsi"/>
        <w:b/>
        <w:sz w:val="24"/>
        <w:szCs w:val="24"/>
      </w:rPr>
      <w:t xml:space="preserve"> Legacy Screen</w:t>
    </w:r>
  </w:p>
  <w:p w:rsidR="00BB4A2E" w:rsidRDefault="00BB4A2E" w14:paraId="532ABD7F" w14:textId="7777777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0576C8" w:rsidR="00BB4A2E" w:rsidP="00CF284A" w:rsidRDefault="00BB4A2E" w14:paraId="1AFC7CCF" w14:textId="3840318E">
    <w:pPr>
      <w:pStyle w:val="Header"/>
      <w:jc w:val="right"/>
      <w:rPr>
        <w:rFonts w:ascii="Arial" w:hAnsi="Arial" w:cs="Arial"/>
        <w:b/>
        <w:sz w:val="24"/>
        <w:szCs w:val="24"/>
      </w:rPr>
    </w:pPr>
    <w:r>
      <w:rPr>
        <w:rFonts w:ascii="Arial" w:hAnsi="Arial" w:cs="Arial"/>
        <w:b/>
        <w:sz w:val="24"/>
        <w:szCs w:val="24"/>
      </w:rPr>
      <w:t>Chapter 1</w:t>
    </w:r>
    <w:r w:rsidR="00250D16">
      <w:rPr>
        <w:rFonts w:ascii="Arial" w:hAnsi="Arial" w:cs="Arial"/>
        <w:b/>
        <w:sz w:val="24"/>
        <w:szCs w:val="24"/>
      </w:rPr>
      <w:t>0</w:t>
    </w:r>
    <w:r>
      <w:rPr>
        <w:rFonts w:ascii="Arial" w:hAnsi="Arial" w:cs="Arial"/>
        <w:b/>
        <w:sz w:val="24"/>
        <w:szCs w:val="24"/>
      </w:rPr>
      <w:t xml:space="preserve">. </w:t>
    </w:r>
    <w:r w:rsidRPr="000576C8">
      <w:rPr>
        <w:rFonts w:ascii="Arial" w:hAnsi="Arial" w:cs="Arial"/>
        <w:b/>
        <w:sz w:val="24"/>
        <w:szCs w:val="24"/>
      </w:rPr>
      <w:t>Clinical Scenarios</w:t>
    </w:r>
  </w:p>
  <w:p w:rsidRPr="000576C8" w:rsidR="00BB4A2E" w:rsidRDefault="00BB4A2E" w14:paraId="634CCC77" w14:textId="77777777">
    <w:pPr>
      <w:pStyle w:val="Header"/>
      <w:rPr>
        <w:b/>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0576C8" w:rsidR="00BB4A2E" w:rsidP="00CF284A" w:rsidRDefault="00BB4A2E" w14:paraId="6A99F94F" w14:textId="709927E8">
    <w:pPr>
      <w:pStyle w:val="Header"/>
      <w:jc w:val="right"/>
      <w:rPr>
        <w:rFonts w:ascii="Arial" w:hAnsi="Arial" w:cs="Arial"/>
        <w:b/>
        <w:sz w:val="24"/>
        <w:szCs w:val="24"/>
      </w:rPr>
    </w:pPr>
    <w:r>
      <w:rPr>
        <w:rFonts w:ascii="Arial" w:hAnsi="Arial" w:cs="Arial"/>
        <w:b/>
        <w:sz w:val="24"/>
        <w:szCs w:val="24"/>
      </w:rPr>
      <w:t xml:space="preserve">Chapter </w:t>
    </w:r>
    <w:r w:rsidR="00EF48B5">
      <w:rPr>
        <w:rFonts w:ascii="Arial" w:hAnsi="Arial" w:cs="Arial"/>
        <w:b/>
        <w:sz w:val="24"/>
        <w:szCs w:val="24"/>
      </w:rPr>
      <w:t>10</w:t>
    </w:r>
    <w:r>
      <w:rPr>
        <w:rFonts w:ascii="Arial" w:hAnsi="Arial" w:cs="Arial"/>
        <w:b/>
        <w:sz w:val="24"/>
        <w:szCs w:val="24"/>
      </w:rPr>
      <w:t xml:space="preserve">. </w:t>
    </w:r>
    <w:r w:rsidRPr="000576C8">
      <w:rPr>
        <w:rFonts w:ascii="Arial" w:hAnsi="Arial" w:cs="Arial"/>
        <w:b/>
        <w:sz w:val="24"/>
        <w:szCs w:val="24"/>
      </w:rPr>
      <w:t>Clinical Scenarios</w:t>
    </w:r>
  </w:p>
  <w:p w:rsidRPr="000576C8" w:rsidR="00BB4A2E" w:rsidRDefault="00BB4A2E" w14:paraId="2FFE4370" w14:textId="77777777">
    <w:pPr>
      <w:pStyle w:val="Header"/>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E458E" w:rsidR="00BB4A2E" w:rsidP="00560906" w:rsidRDefault="00BB4A2E" w14:paraId="4ADB2697" w14:textId="77777777">
    <w:pPr>
      <w:pStyle w:val="ListParagraph"/>
      <w:autoSpaceDE w:val="0"/>
      <w:autoSpaceDN w:val="0"/>
      <w:adjustRightInd w:val="0"/>
      <w:ind w:left="3600" w:firstLine="720"/>
      <w:rPr>
        <w:rFonts w:ascii="Arial" w:hAnsi="Arial" w:cs="Arial"/>
        <w:color w:val="000000"/>
        <w:sz w:val="24"/>
        <w:szCs w:val="24"/>
      </w:rPr>
    </w:pPr>
    <w:r>
      <w:rPr>
        <w:rFonts w:ascii="Arial" w:hAnsi="Arial" w:cs="Arial"/>
        <w:b/>
        <w:sz w:val="24"/>
        <w:szCs w:val="24"/>
      </w:rPr>
      <w:t>Chapter 14</w:t>
    </w:r>
    <w:r w:rsidRPr="00FE17DB">
      <w:rPr>
        <w:rFonts w:ascii="Arial" w:hAnsi="Arial" w:cs="Arial" w:eastAsiaTheme="minorHAnsi"/>
        <w:b/>
        <w:sz w:val="24"/>
        <w:szCs w:val="24"/>
      </w:rPr>
      <w:t xml:space="preserve"> </w:t>
    </w:r>
    <w:r>
      <w:rPr>
        <w:rFonts w:ascii="Arial" w:hAnsi="Arial" w:cs="Arial"/>
        <w:b/>
        <w:sz w:val="24"/>
        <w:szCs w:val="24"/>
      </w:rPr>
      <w:t>Switching</w:t>
    </w:r>
    <w:r w:rsidRPr="00FE17DB">
      <w:rPr>
        <w:rFonts w:ascii="Arial" w:hAnsi="Arial" w:cs="Arial"/>
        <w:b/>
        <w:sz w:val="24"/>
        <w:szCs w:val="24"/>
      </w:rPr>
      <w:t xml:space="preserve"> Modes of Operation</w:t>
    </w:r>
  </w:p>
  <w:p w:rsidRPr="00CF284A" w:rsidR="00BB4A2E" w:rsidP="00CF284A" w:rsidRDefault="00BB4A2E" w14:paraId="5464556E" w14:textId="77777777">
    <w:pPr>
      <w:pStyle w:val="Header"/>
      <w:jc w:val="right"/>
      <w:rPr>
        <w:rFonts w:ascii="Arial" w:hAnsi="Arial" w:cs="Arial"/>
        <w:sz w:val="24"/>
        <w:szCs w:val="24"/>
      </w:rPr>
    </w:pPr>
  </w:p>
  <w:p w:rsidR="00BB4A2E" w:rsidRDefault="00BB4A2E" w14:paraId="282E505A" w14:textId="7777777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527A67E3" w14:textId="77777777">
    <w:pPr>
      <w:pStyle w:val="Header"/>
      <w:jc w:val="right"/>
      <w:rPr>
        <w:rFonts w:ascii="Arial" w:hAnsi="Arial" w:cs="Arial"/>
        <w:sz w:val="24"/>
        <w:szCs w:val="24"/>
      </w:rPr>
    </w:pPr>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A</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Beating Heart Attachment</w:t>
    </w:r>
  </w:p>
  <w:p w:rsidR="00BB4A2E" w:rsidRDefault="00BB4A2E" w14:paraId="3CF05BE3" w14:textId="7777777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1A920CC3" w14:textId="64A37448">
    <w:pPr>
      <w:pStyle w:val="Header"/>
      <w:jc w:val="right"/>
      <w:rPr>
        <w:rFonts w:ascii="Arial" w:hAnsi="Arial" w:cs="Arial"/>
        <w:sz w:val="24"/>
        <w:szCs w:val="24"/>
      </w:rPr>
    </w:pPr>
    <w:r w:rsidRPr="21FDC2D9" w:rsidR="21FDC2D9">
      <w:rPr>
        <w:rFonts w:ascii="Arial" w:hAnsi="Arial" w:eastAsia="Calibri" w:cs="Arial" w:eastAsiaTheme="minorAscii"/>
        <w:b w:val="1"/>
        <w:bCs w:val="1"/>
        <w:noProof/>
        <w:sz w:val="24"/>
        <w:szCs w:val="24"/>
        <w:u w:val="single"/>
      </w:rPr>
      <w:t xml:space="preserve">Appendix B   </w:t>
    </w:r>
    <w:bookmarkStart w:name="_Hlk7435798" w:id="279"/>
    <w:del w:author="Guest User" w:date="2025-06-17T14:54:57.162Z" w:id="202901836">
      <w:r w:rsidRPr="21FDC2D9" w:rsidDel="21FDC2D9">
        <w:rPr>
          <w:rFonts w:ascii="Arial" w:hAnsi="Arial" w:eastAsia="Calibri" w:cs="Arial" w:eastAsiaTheme="minorAscii"/>
          <w:b w:val="1"/>
          <w:bCs w:val="1"/>
          <w:noProof/>
          <w:sz w:val="24"/>
          <w:szCs w:val="24"/>
          <w:u w:val="single"/>
        </w:rPr>
        <w:delText>Califia</w:delText>
      </w:r>
    </w:del>
    <w:ins w:author="Guest User" w:date="2025-06-17T14:54:57.162Z" w:id="1217496689">
      <w:r w:rsidRPr="21FDC2D9" w:rsidR="21FDC2D9">
        <w:rPr>
          <w:rFonts w:ascii="Arial" w:hAnsi="Arial" w:eastAsia="Calibri" w:cs="Arial" w:eastAsiaTheme="minorAscii"/>
          <w:b w:val="1"/>
          <w:bCs w:val="1"/>
          <w:noProof/>
          <w:sz w:val="24"/>
          <w:szCs w:val="24"/>
          <w:u w:val="single"/>
        </w:rPr>
        <w:t>CALIFIA</w:t>
      </w:r>
    </w:ins>
    <w:r w:rsidRPr="21FDC2D9" w:rsidR="21FDC2D9">
      <w:rPr>
        <w:rFonts w:ascii="Arial" w:hAnsi="Arial" w:eastAsia="Calibri" w:cs="Arial" w:eastAsiaTheme="minorAscii"/>
        <w:b w:val="1"/>
        <w:bCs w:val="1"/>
        <w:noProof/>
        <w:sz w:val="24"/>
        <w:szCs w:val="24"/>
        <w:u w:val="single"/>
      </w:rPr>
      <w:t>’s Lung</w:t>
    </w:r>
    <w:bookmarkEnd w:id="279"/>
  </w:p>
  <w:p w:rsidR="00BB4A2E" w:rsidRDefault="00BB4A2E" w14:paraId="700054E7" w14:textId="7777777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2E62199A" w14:textId="77777777">
    <w:pPr>
      <w:pStyle w:val="Header"/>
      <w:jc w:val="right"/>
      <w:rPr>
        <w:rFonts w:ascii="Arial" w:hAnsi="Arial" w:cs="Arial"/>
        <w:sz w:val="24"/>
        <w:szCs w:val="24"/>
      </w:rPr>
    </w:pPr>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C</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HMS+ Option</w:t>
    </w:r>
  </w:p>
  <w:p w:rsidR="00BB4A2E" w:rsidRDefault="00BB4A2E" w14:paraId="047CECAF" w14:textId="7777777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08CA45F2" w14:textId="77777777">
    <w:pPr>
      <w:pStyle w:val="Header"/>
      <w:jc w:val="right"/>
      <w:rPr>
        <w:rFonts w:ascii="Arial" w:hAnsi="Arial" w:cs="Arial"/>
        <w:sz w:val="24"/>
        <w:szCs w:val="24"/>
      </w:rPr>
    </w:pPr>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D</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INVOS Option</w:t>
    </w:r>
  </w:p>
  <w:p w:rsidR="00BB4A2E" w:rsidRDefault="00BB4A2E" w14:paraId="52EA0BB0"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238B" w:rsidRDefault="000F238B" w14:paraId="68840271" w14:textId="7777777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40094AC1" w14:textId="77777777">
    <w:pPr>
      <w:pStyle w:val="Header"/>
      <w:jc w:val="right"/>
      <w:rPr>
        <w:rFonts w:ascii="Arial" w:hAnsi="Arial" w:cs="Arial"/>
        <w:sz w:val="24"/>
        <w:szCs w:val="24"/>
      </w:rPr>
    </w:pPr>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E</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Data Streaming</w:t>
    </w:r>
  </w:p>
  <w:p w:rsidR="00BB4A2E" w:rsidRDefault="00BB4A2E" w14:paraId="3F85A482" w14:textId="7777777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BB4A2E" w:rsidP="00CF284A" w:rsidRDefault="00BB4A2E" w14:paraId="6A9EE5ED" w14:textId="77777777">
    <w:pPr>
      <w:pStyle w:val="Header"/>
      <w:jc w:val="right"/>
      <w:rPr>
        <w:rFonts w:ascii="Arial" w:hAnsi="Arial" w:cs="Arial"/>
        <w:sz w:val="24"/>
        <w:szCs w:val="24"/>
      </w:rPr>
    </w:pPr>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F</w:t>
    </w:r>
    <w:r w:rsidRPr="003C57A8">
      <w:rPr>
        <w:rFonts w:ascii="Arial" w:hAnsi="Arial" w:cs="Arial" w:eastAsiaTheme="minorHAnsi"/>
        <w:b/>
        <w:noProof/>
        <w:sz w:val="24"/>
        <w:szCs w:val="24"/>
        <w:u w:val="single"/>
      </w:rPr>
      <w:t xml:space="preserve">   </w:t>
    </w:r>
    <w:r w:rsidRPr="00B67565">
      <w:rPr>
        <w:rFonts w:ascii="Arial" w:hAnsi="Arial" w:cs="Arial" w:eastAsiaTheme="minorHAnsi"/>
        <w:noProof/>
        <w:sz w:val="24"/>
        <w:szCs w:val="24"/>
        <w:u w:val="single"/>
      </w:rPr>
      <w:t>Display Settings for OR Monitor</w:t>
    </w:r>
  </w:p>
  <w:p w:rsidR="00BB4A2E" w:rsidRDefault="00BB4A2E" w14:paraId="6CE79C32" w14:textId="7777777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3A5C72" w:rsidR="00BB4A2E" w:rsidP="00CF284A" w:rsidRDefault="00BB4A2E" w14:paraId="0D5DE2D7" w14:textId="77777777">
    <w:pPr>
      <w:pStyle w:val="Header"/>
      <w:jc w:val="right"/>
      <w:rPr>
        <w:rFonts w:ascii="Arial" w:hAnsi="Arial" w:cs="Arial"/>
        <w:sz w:val="24"/>
        <w:szCs w:val="24"/>
      </w:rPr>
    </w:pPr>
    <w:r w:rsidRPr="003A5C72">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G</w:t>
    </w:r>
    <w:r w:rsidRPr="003A5C72">
      <w:rPr>
        <w:rFonts w:ascii="Arial" w:hAnsi="Arial" w:cs="Arial" w:eastAsiaTheme="minorHAnsi"/>
        <w:b/>
        <w:noProof/>
        <w:sz w:val="24"/>
        <w:szCs w:val="24"/>
        <w:u w:val="single"/>
      </w:rPr>
      <w:t xml:space="preserve">   </w:t>
    </w:r>
    <w:r>
      <w:rPr>
        <w:rFonts w:ascii="Arial" w:hAnsi="Arial" w:cs="Arial"/>
        <w:bCs/>
        <w:sz w:val="24"/>
        <w:szCs w:val="24"/>
        <w:u w:val="single"/>
      </w:rPr>
      <w:t>Equations</w:t>
    </w:r>
  </w:p>
  <w:p w:rsidR="00BB4A2E" w:rsidRDefault="00BB4A2E" w14:paraId="65D41BD5" w14:textId="7777777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F20BC7" w:rsidR="00BB4A2E" w:rsidP="00F20BC7" w:rsidRDefault="00BB4A2E" w14:paraId="3665ACEF" w14:textId="77777777">
    <w:pPr>
      <w:pStyle w:val="Header"/>
      <w:jc w:val="right"/>
      <w:rPr>
        <w:rFonts w:ascii="Arial" w:hAnsi="Arial" w:cs="Arial" w:eastAsiaTheme="minorHAnsi"/>
        <w:b/>
        <w:noProof/>
        <w:sz w:val="24"/>
        <w:szCs w:val="24"/>
        <w:u w:val="single"/>
      </w:rPr>
    </w:pPr>
    <w:r w:rsidRPr="003C57A8">
      <w:rPr>
        <w:rFonts w:ascii="Arial" w:hAnsi="Arial" w:cs="Arial" w:eastAsiaTheme="minorHAnsi"/>
        <w:b/>
        <w:noProof/>
        <w:sz w:val="24"/>
        <w:szCs w:val="24"/>
        <w:u w:val="single"/>
      </w:rPr>
      <w:t xml:space="preserve">Appendix </w:t>
    </w:r>
    <w:r>
      <w:rPr>
        <w:rFonts w:ascii="Arial" w:hAnsi="Arial" w:cs="Arial" w:eastAsiaTheme="minorHAnsi"/>
        <w:b/>
        <w:noProof/>
        <w:sz w:val="24"/>
        <w:szCs w:val="24"/>
        <w:u w:val="single"/>
      </w:rPr>
      <w:t>H</w:t>
    </w:r>
    <w:r w:rsidRPr="003C57A8">
      <w:rPr>
        <w:rFonts w:ascii="Arial" w:hAnsi="Arial" w:cs="Arial" w:eastAsiaTheme="minorHAnsi"/>
        <w:b/>
        <w:noProof/>
        <w:sz w:val="24"/>
        <w:szCs w:val="24"/>
        <w:u w:val="single"/>
      </w:rPr>
      <w:t xml:space="preserve">   </w:t>
    </w:r>
    <w:r>
      <w:rPr>
        <w:rFonts w:ascii="Arial" w:hAnsi="Arial" w:cs="Arial" w:eastAsiaTheme="minorHAnsi"/>
        <w:b/>
        <w:noProof/>
        <w:sz w:val="24"/>
        <w:szCs w:val="24"/>
        <w:u w:val="single"/>
      </w:rPr>
      <w:t>Licensing Activation</w:t>
    </w:r>
  </w:p>
  <w:p w:rsidR="00BB4A2E" w:rsidRDefault="00BB4A2E" w14:paraId="75A82B28" w14:textId="7777777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371647" w:rsidR="006C2970" w:rsidP="00371647" w:rsidRDefault="006C2970" w14:paraId="5C59CC1C"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238B" w:rsidRDefault="000F238B" w14:paraId="3320A213"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6C2970" w:rsidRDefault="006C2970" w14:paraId="5C59CBE1" w14:textId="77777777">
    <w:pPr>
      <w:pStyle w:val="Header"/>
      <w:rPr>
        <w:rFonts w:ascii="Arial" w:hAnsi="Arial" w:cs="Arial"/>
        <w:b/>
        <w:sz w:val="24"/>
        <w:szCs w:val="24"/>
      </w:rPr>
    </w:pPr>
    <w:r w:rsidRPr="00CF284A">
      <w:rPr>
        <w:rFonts w:ascii="Arial" w:hAnsi="Arial" w:cs="Arial"/>
        <w:b/>
        <w:sz w:val="24"/>
        <w:szCs w:val="24"/>
      </w:rPr>
      <w:t xml:space="preserve">Chapter </w:t>
    </w:r>
    <w:r>
      <w:rPr>
        <w:rFonts w:ascii="Arial" w:hAnsi="Arial" w:cs="Arial"/>
        <w:b/>
        <w:sz w:val="24"/>
        <w:szCs w:val="24"/>
      </w:rPr>
      <w:t>1</w:t>
    </w:r>
  </w:p>
  <w:p w:rsidRPr="00CF284A" w:rsidR="006C2970" w:rsidRDefault="006C2970" w14:paraId="5C59CBE2" w14:textId="77777777">
    <w:pPr>
      <w:pStyle w:val="Header"/>
      <w:rPr>
        <w:rFonts w:ascii="Arial" w:hAnsi="Arial" w:cs="Arial"/>
        <w:sz w:val="24"/>
        <w:szCs w:val="24"/>
      </w:rPr>
    </w:pPr>
    <w:r w:rsidRPr="00CF284A">
      <w:rPr>
        <w:rFonts w:ascii="Arial" w:hAnsi="Arial" w:cs="Arial"/>
        <w:sz w:val="24"/>
        <w:szCs w:val="24"/>
      </w:rPr>
      <w:t>Introduction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6C2970" w:rsidP="00CF284A" w:rsidRDefault="006C2970" w14:paraId="5C59CBE3" w14:textId="77777777">
    <w:pPr>
      <w:pStyle w:val="Header"/>
      <w:jc w:val="right"/>
      <w:rPr>
        <w:rFonts w:ascii="Arial" w:hAnsi="Arial" w:cs="Arial"/>
        <w:sz w:val="24"/>
        <w:szCs w:val="24"/>
      </w:rPr>
    </w:pPr>
    <w:r>
      <w:rPr>
        <w:rFonts w:ascii="Arial" w:hAnsi="Arial" w:cs="Arial"/>
        <w:b/>
        <w:sz w:val="24"/>
        <w:szCs w:val="24"/>
      </w:rPr>
      <w:t>Chapter 2. Installation and Set Up</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6C2970" w:rsidP="00CF284A" w:rsidRDefault="006C2970" w14:paraId="5C59CBE5" w14:textId="77777777">
    <w:pPr>
      <w:pStyle w:val="Header"/>
      <w:jc w:val="right"/>
      <w:rPr>
        <w:rFonts w:ascii="Arial" w:hAnsi="Arial" w:cs="Arial"/>
        <w:sz w:val="24"/>
        <w:szCs w:val="24"/>
      </w:rPr>
    </w:pPr>
    <w:r>
      <w:rPr>
        <w:rFonts w:ascii="Arial" w:hAnsi="Arial" w:cs="Arial"/>
        <w:b/>
        <w:sz w:val="24"/>
        <w:szCs w:val="24"/>
      </w:rPr>
      <w:t>Chapter 3. Modes of Operation</w:t>
    </w:r>
  </w:p>
  <w:p w:rsidR="006C2970" w:rsidRDefault="006C2970" w14:paraId="5C59CBE6" w14:textId="7777777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1D22F1" w:rsidP="00CF284A" w:rsidRDefault="001D22F1" w14:paraId="697C1B0E" w14:textId="77777777">
    <w:pPr>
      <w:pStyle w:val="Header"/>
      <w:jc w:val="right"/>
      <w:rPr>
        <w:rFonts w:ascii="Arial" w:hAnsi="Arial" w:cs="Arial"/>
        <w:sz w:val="24"/>
        <w:szCs w:val="24"/>
      </w:rPr>
    </w:pPr>
    <w:r>
      <w:rPr>
        <w:rFonts w:ascii="Arial" w:hAnsi="Arial" w:cs="Arial"/>
        <w:b/>
        <w:sz w:val="24"/>
        <w:szCs w:val="24"/>
      </w:rPr>
      <w:t>Chapter 4. Configuration</w:t>
    </w:r>
  </w:p>
  <w:p w:rsidR="001D22F1" w:rsidRDefault="001D22F1" w14:paraId="5926C60B" w14:textId="777777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2C354E" w:rsidP="00CF284A" w:rsidRDefault="002C354E" w14:paraId="043420DE" w14:textId="77777777">
    <w:pPr>
      <w:pStyle w:val="Header"/>
      <w:jc w:val="right"/>
      <w:rPr>
        <w:rFonts w:ascii="Arial" w:hAnsi="Arial" w:cs="Arial"/>
        <w:sz w:val="24"/>
        <w:szCs w:val="24"/>
      </w:rPr>
    </w:pPr>
    <w:r>
      <w:rPr>
        <w:rFonts w:ascii="Arial" w:hAnsi="Arial" w:cs="Arial"/>
        <w:b/>
        <w:sz w:val="24"/>
        <w:szCs w:val="24"/>
      </w:rPr>
      <w:t>Chapter 5. Clinical Scenario Files</w:t>
    </w:r>
  </w:p>
  <w:p w:rsidR="002C354E" w:rsidRDefault="002C354E" w14:paraId="5EDD9A25"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F284A" w:rsidR="006C2970" w:rsidP="00CF284A" w:rsidRDefault="006C2970" w14:paraId="5C59CBEB" w14:textId="323F20D5">
    <w:pPr>
      <w:pStyle w:val="Header"/>
      <w:jc w:val="right"/>
      <w:rPr>
        <w:rFonts w:ascii="Arial" w:hAnsi="Arial" w:cs="Arial"/>
        <w:sz w:val="24"/>
        <w:szCs w:val="24"/>
      </w:rPr>
    </w:pPr>
    <w:r>
      <w:rPr>
        <w:rFonts w:ascii="Arial" w:hAnsi="Arial" w:cs="Arial"/>
        <w:b/>
        <w:sz w:val="24"/>
        <w:szCs w:val="24"/>
      </w:rPr>
      <w:t xml:space="preserve">Chapter </w:t>
    </w:r>
    <w:r w:rsidR="005A105F">
      <w:rPr>
        <w:rFonts w:ascii="Arial" w:hAnsi="Arial" w:cs="Arial"/>
        <w:b/>
        <w:sz w:val="24"/>
        <w:szCs w:val="24"/>
      </w:rPr>
      <w:t>6</w:t>
    </w:r>
    <w:r>
      <w:rPr>
        <w:rFonts w:ascii="Arial" w:hAnsi="Arial" w:cs="Arial"/>
        <w:b/>
        <w:sz w:val="24"/>
        <w:szCs w:val="24"/>
      </w:rPr>
      <w:t xml:space="preserve">. </w:t>
    </w:r>
    <w:r w:rsidR="005A105F">
      <w:rPr>
        <w:rFonts w:ascii="Arial" w:hAnsi="Arial" w:cs="Arial"/>
        <w:b/>
        <w:sz w:val="24"/>
        <w:szCs w:val="24"/>
      </w:rPr>
      <w:t>3D Intensive Care Unit</w:t>
    </w:r>
  </w:p>
  <w:p w:rsidR="006C2970" w:rsidRDefault="006C2970" w14:paraId="5C59CBEC"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45">
    <w:nsid w:val="66afa53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6b4f4ed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86F2D3E"/>
    <w:multiLevelType w:val="multilevel"/>
    <w:tmpl w:val="B17EBB22"/>
    <w:lvl w:ilvl="0">
      <w:start w:val="7"/>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7"/>
      <w:numFmt w:val="decimal"/>
      <w:lvlText w:val="%3."/>
      <w:lvlJc w:val="left"/>
      <w:pPr>
        <w:ind w:left="1800" w:hanging="720"/>
      </w:pPr>
      <w:rPr>
        <w:rFonts w:hint="default"/>
        <w:b/>
      </w:rPr>
    </w:lvl>
    <w:lvl w:ilvl="3">
      <w:start w:val="1"/>
      <w:numFmt w:val="decimal"/>
      <w:lvlText w:val="%1.%2.%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 w15:restartNumberingAfterBreak="0">
    <w:nsid w:val="090773AD"/>
    <w:multiLevelType w:val="hybridMultilevel"/>
    <w:tmpl w:val="7644AA38"/>
    <w:lvl w:ilvl="0" w:tplc="90AA5D08">
      <w:start w:val="1"/>
      <w:numFmt w:val="upperLetter"/>
      <w:lvlText w:val="%1."/>
      <w:lvlJc w:val="left"/>
      <w:pPr>
        <w:ind w:left="10890" w:hanging="1440"/>
      </w:pPr>
      <w:rPr>
        <w:rFonts w:hint="default"/>
      </w:rPr>
    </w:lvl>
    <w:lvl w:ilvl="1" w:tplc="04090019" w:tentative="1">
      <w:start w:val="1"/>
      <w:numFmt w:val="lowerLetter"/>
      <w:lvlText w:val="%2."/>
      <w:lvlJc w:val="left"/>
      <w:pPr>
        <w:ind w:left="10530" w:hanging="360"/>
      </w:pPr>
    </w:lvl>
    <w:lvl w:ilvl="2" w:tplc="0409001B" w:tentative="1">
      <w:start w:val="1"/>
      <w:numFmt w:val="lowerRoman"/>
      <w:lvlText w:val="%3."/>
      <w:lvlJc w:val="right"/>
      <w:pPr>
        <w:ind w:left="11250" w:hanging="180"/>
      </w:pPr>
    </w:lvl>
    <w:lvl w:ilvl="3" w:tplc="0409000F" w:tentative="1">
      <w:start w:val="1"/>
      <w:numFmt w:val="decimal"/>
      <w:lvlText w:val="%4."/>
      <w:lvlJc w:val="left"/>
      <w:pPr>
        <w:ind w:left="11970" w:hanging="360"/>
      </w:pPr>
    </w:lvl>
    <w:lvl w:ilvl="4" w:tplc="04090019" w:tentative="1">
      <w:start w:val="1"/>
      <w:numFmt w:val="lowerLetter"/>
      <w:lvlText w:val="%5."/>
      <w:lvlJc w:val="left"/>
      <w:pPr>
        <w:ind w:left="12690" w:hanging="360"/>
      </w:pPr>
    </w:lvl>
    <w:lvl w:ilvl="5" w:tplc="0409001B" w:tentative="1">
      <w:start w:val="1"/>
      <w:numFmt w:val="lowerRoman"/>
      <w:lvlText w:val="%6."/>
      <w:lvlJc w:val="right"/>
      <w:pPr>
        <w:ind w:left="13410" w:hanging="180"/>
      </w:pPr>
    </w:lvl>
    <w:lvl w:ilvl="6" w:tplc="0409000F" w:tentative="1">
      <w:start w:val="1"/>
      <w:numFmt w:val="decimal"/>
      <w:lvlText w:val="%7."/>
      <w:lvlJc w:val="left"/>
      <w:pPr>
        <w:ind w:left="14130" w:hanging="360"/>
      </w:pPr>
    </w:lvl>
    <w:lvl w:ilvl="7" w:tplc="04090019" w:tentative="1">
      <w:start w:val="1"/>
      <w:numFmt w:val="lowerLetter"/>
      <w:lvlText w:val="%8."/>
      <w:lvlJc w:val="left"/>
      <w:pPr>
        <w:ind w:left="14850" w:hanging="360"/>
      </w:pPr>
    </w:lvl>
    <w:lvl w:ilvl="8" w:tplc="0409001B" w:tentative="1">
      <w:start w:val="1"/>
      <w:numFmt w:val="lowerRoman"/>
      <w:lvlText w:val="%9."/>
      <w:lvlJc w:val="right"/>
      <w:pPr>
        <w:ind w:left="15570" w:hanging="180"/>
      </w:pPr>
    </w:lvl>
  </w:abstractNum>
  <w:abstractNum w:abstractNumId="2" w15:restartNumberingAfterBreak="0">
    <w:nsid w:val="0AF87F57"/>
    <w:multiLevelType w:val="hybridMultilevel"/>
    <w:tmpl w:val="4D6ED792"/>
    <w:lvl w:ilvl="0" w:tplc="8F0C4DE0">
      <w:start w:val="1"/>
      <w:numFmt w:val="decimal"/>
      <w:lvlText w:val="%1."/>
      <w:lvlJc w:val="left"/>
      <w:pPr>
        <w:ind w:left="2160" w:hanging="360"/>
      </w:pPr>
      <w:rPr>
        <w:rFonts w:hint="default"/>
        <w:sz w:val="16"/>
        <w:szCs w:val="16"/>
        <w:vertAlign w:val="superscrip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CA83D0A"/>
    <w:multiLevelType w:val="hybridMultilevel"/>
    <w:tmpl w:val="FC2266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0762789"/>
    <w:multiLevelType w:val="hybridMultilevel"/>
    <w:tmpl w:val="C86C64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222270"/>
    <w:multiLevelType w:val="multilevel"/>
    <w:tmpl w:val="96EEA206"/>
    <w:lvl w:ilvl="0">
      <w:start w:val="7"/>
      <w:numFmt w:val="decimal"/>
      <w:lvlText w:val="%1."/>
      <w:lvlJc w:val="left"/>
      <w:pPr>
        <w:ind w:left="720" w:hanging="360"/>
      </w:pPr>
      <w:rPr>
        <w:rFonts w:hint="default" w:ascii="Arial" w:hAnsi="Arial" w:cs="Arial"/>
        <w:b/>
        <w:sz w:val="24"/>
        <w:szCs w:val="24"/>
      </w:rPr>
    </w:lvl>
    <w:lvl w:ilvl="1">
      <w:start w:val="1"/>
      <w:numFmt w:val="decimal"/>
      <w:lvlText w:val="%1.%2."/>
      <w:lvlJc w:val="left"/>
      <w:pPr>
        <w:ind w:left="1440" w:hanging="720"/>
      </w:pPr>
      <w:rPr>
        <w:rFonts w:hint="default"/>
        <w:b/>
      </w:rPr>
    </w:lvl>
    <w:lvl w:ilvl="2">
      <w:start w:val="7"/>
      <w:numFmt w:val="decimal"/>
      <w:lvlText w:val="%3."/>
      <w:lvlJc w:val="left"/>
      <w:pPr>
        <w:ind w:left="1800" w:hanging="720"/>
      </w:pPr>
      <w:rPr>
        <w:rFonts w:hint="default"/>
        <w:b/>
      </w:rPr>
    </w:lvl>
    <w:lvl w:ilvl="3">
      <w:start w:val="1"/>
      <w:numFmt w:val="decimal"/>
      <w:lvlText w:val="%1.%2.%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6" w15:restartNumberingAfterBreak="0">
    <w:nsid w:val="147E6874"/>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 w15:restartNumberingAfterBreak="0">
    <w:nsid w:val="16AB500D"/>
    <w:multiLevelType w:val="multilevel"/>
    <w:tmpl w:val="192E62E8"/>
    <w:lvl w:ilvl="0">
      <w:start w:val="7"/>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7"/>
      <w:numFmt w:val="decimal"/>
      <w:lvlText w:val="%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15:restartNumberingAfterBreak="0">
    <w:nsid w:val="196A23B6"/>
    <w:multiLevelType w:val="multilevel"/>
    <w:tmpl w:val="AFD4095E"/>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15:restartNumberingAfterBreak="0">
    <w:nsid w:val="1AB01771"/>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0" w15:restartNumberingAfterBreak="0">
    <w:nsid w:val="1AEA4C59"/>
    <w:multiLevelType w:val="hybridMultilevel"/>
    <w:tmpl w:val="566CC1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735075"/>
    <w:multiLevelType w:val="hybridMultilevel"/>
    <w:tmpl w:val="C9BCD3CA"/>
    <w:lvl w:ilvl="0" w:tplc="04090001">
      <w:start w:val="1"/>
      <w:numFmt w:val="bullet"/>
      <w:lvlText w:val=""/>
      <w:lvlJc w:val="left"/>
      <w:pPr>
        <w:ind w:left="720" w:hanging="360"/>
      </w:pPr>
      <w:rPr>
        <w:rFonts w:hint="default" w:ascii="Symbol" w:hAnsi="Symbo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6212EA"/>
    <w:multiLevelType w:val="hybridMultilevel"/>
    <w:tmpl w:val="8458B42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AC4143"/>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4" w15:restartNumberingAfterBreak="0">
    <w:nsid w:val="30143BEE"/>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15:restartNumberingAfterBreak="0">
    <w:nsid w:val="3024076D"/>
    <w:multiLevelType w:val="hybridMultilevel"/>
    <w:tmpl w:val="26DC323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1425DCD"/>
    <w:multiLevelType w:val="hybridMultilevel"/>
    <w:tmpl w:val="806E904A"/>
    <w:lvl w:ilvl="0" w:tplc="04090001">
      <w:start w:val="1"/>
      <w:numFmt w:val="bullet"/>
      <w:lvlText w:val=""/>
      <w:lvlJc w:val="left"/>
      <w:pPr>
        <w:ind w:left="720" w:hanging="360"/>
      </w:pPr>
      <w:rPr>
        <w:rFonts w:hint="default" w:ascii="Symbol" w:hAnsi="Symbo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C74F2B"/>
    <w:multiLevelType w:val="hybridMultilevel"/>
    <w:tmpl w:val="C5FE3E8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3E3B296D"/>
    <w:multiLevelType w:val="hybridMultilevel"/>
    <w:tmpl w:val="51B881E2"/>
    <w:lvl w:ilvl="0" w:tplc="EFD6A444">
      <w:start w:val="2"/>
      <w:numFmt w:val="bullet"/>
      <w:lvlText w:val="-"/>
      <w:lvlJc w:val="left"/>
      <w:pPr>
        <w:ind w:left="720" w:hanging="360"/>
      </w:pPr>
      <w:rPr>
        <w:rFonts w:hint="default" w:ascii="Arial" w:hAnsi="Arial" w:cs="Arial"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457E3216"/>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0" w15:restartNumberingAfterBreak="0">
    <w:nsid w:val="45F222BC"/>
    <w:multiLevelType w:val="hybridMultilevel"/>
    <w:tmpl w:val="7A00C04C"/>
    <w:lvl w:ilvl="0" w:tplc="04090001">
      <w:start w:val="1"/>
      <w:numFmt w:val="bullet"/>
      <w:lvlText w:val=""/>
      <w:lvlJc w:val="left"/>
      <w:pPr>
        <w:ind w:left="720" w:hanging="360"/>
      </w:pPr>
      <w:rPr>
        <w:rFonts w:hint="default" w:ascii="Symbol" w:hAnsi="Symbo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DC4F45"/>
    <w:multiLevelType w:val="multilevel"/>
    <w:tmpl w:val="487C2868"/>
    <w:lvl w:ilvl="0">
      <w:start w:val="15"/>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2" w15:restartNumberingAfterBreak="0">
    <w:nsid w:val="4A9C7B96"/>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3" w15:restartNumberingAfterBreak="0">
    <w:nsid w:val="4B181029"/>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4" w15:restartNumberingAfterBreak="0">
    <w:nsid w:val="5877265F"/>
    <w:multiLevelType w:val="multilevel"/>
    <w:tmpl w:val="B17EBB22"/>
    <w:lvl w:ilvl="0">
      <w:start w:val="7"/>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7"/>
      <w:numFmt w:val="decimal"/>
      <w:lvlText w:val="%3."/>
      <w:lvlJc w:val="left"/>
      <w:pPr>
        <w:ind w:left="1800" w:hanging="720"/>
      </w:pPr>
      <w:rPr>
        <w:rFonts w:hint="default"/>
        <w:b/>
      </w:rPr>
    </w:lvl>
    <w:lvl w:ilvl="3">
      <w:start w:val="1"/>
      <w:numFmt w:val="decimal"/>
      <w:lvlText w:val="%1.%2.%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5" w15:restartNumberingAfterBreak="0">
    <w:nsid w:val="59736BA4"/>
    <w:multiLevelType w:val="multilevel"/>
    <w:tmpl w:val="AFD4095E"/>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15:restartNumberingAfterBreak="0">
    <w:nsid w:val="5DDE56AA"/>
    <w:multiLevelType w:val="hybridMultilevel"/>
    <w:tmpl w:val="17465320"/>
    <w:lvl w:ilvl="0" w:tplc="04090001">
      <w:start w:val="1"/>
      <w:numFmt w:val="bullet"/>
      <w:lvlText w:val=""/>
      <w:lvlJc w:val="left"/>
      <w:pPr>
        <w:ind w:left="720" w:hanging="360"/>
      </w:pPr>
      <w:rPr>
        <w:rFonts w:hint="default" w:ascii="Symbol" w:hAnsi="Symbo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C90C65"/>
    <w:multiLevelType w:val="multilevel"/>
    <w:tmpl w:val="08D8A818"/>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upperRoman"/>
      <w:lvlText w:val="%3."/>
      <w:lvlJc w:val="righ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8" w15:restartNumberingAfterBreak="0">
    <w:nsid w:val="62856409"/>
    <w:multiLevelType w:val="hybridMultilevel"/>
    <w:tmpl w:val="C70E14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3934199"/>
    <w:multiLevelType w:val="multilevel"/>
    <w:tmpl w:val="3C2858A4"/>
    <w:lvl w:ilvl="0">
      <w:start w:val="6"/>
      <w:numFmt w:val="decimal"/>
      <w:lvlText w:val="%1."/>
      <w:lvlJc w:val="left"/>
      <w:pPr>
        <w:ind w:left="720" w:hanging="360"/>
      </w:pPr>
      <w:rPr>
        <w:rFonts w:hint="default"/>
        <w:b/>
      </w:rPr>
    </w:lvl>
    <w:lvl w:ilvl="1">
      <w:start w:val="1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0" w15:restartNumberingAfterBreak="0">
    <w:nsid w:val="63CF4904"/>
    <w:multiLevelType w:val="hybridMultilevel"/>
    <w:tmpl w:val="7AC2C8BC"/>
    <w:lvl w:ilvl="0" w:tplc="16423758">
      <w:start w:val="2"/>
      <w:numFmt w:val="bullet"/>
      <w:lvlText w:val="-"/>
      <w:lvlJc w:val="left"/>
      <w:pPr>
        <w:ind w:left="720" w:hanging="360"/>
      </w:pPr>
      <w:rPr>
        <w:rFonts w:hint="default" w:ascii="Aptos" w:hAnsi="Aptos" w:eastAsiaTheme="minorEastAsia"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64FB48F1"/>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2" w15:restartNumberingAfterBreak="0">
    <w:nsid w:val="662B4BB6"/>
    <w:multiLevelType w:val="hybridMultilevel"/>
    <w:tmpl w:val="E3560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A476176"/>
    <w:multiLevelType w:val="multilevel"/>
    <w:tmpl w:val="AFD4095E"/>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98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4" w15:restartNumberingAfterBreak="0">
    <w:nsid w:val="6A5A4999"/>
    <w:multiLevelType w:val="multilevel"/>
    <w:tmpl w:val="9BCECEF4"/>
    <w:lvl w:ilvl="0">
      <w:start w:val="1"/>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5" w15:restartNumberingAfterBreak="0">
    <w:nsid w:val="6D0D517C"/>
    <w:multiLevelType w:val="hybridMultilevel"/>
    <w:tmpl w:val="A7AC1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0E3435"/>
    <w:multiLevelType w:val="hybridMultilevel"/>
    <w:tmpl w:val="243EBF68"/>
    <w:lvl w:ilvl="0" w:tplc="6B0626E0">
      <w:start w:val="10"/>
      <w:numFmt w:val="decimal"/>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37" w15:restartNumberingAfterBreak="0">
    <w:nsid w:val="70C47143"/>
    <w:multiLevelType w:val="multilevel"/>
    <w:tmpl w:val="95847C76"/>
    <w:lvl w:ilvl="0">
      <w:start w:val="1"/>
      <w:numFmt w:val="decimal"/>
      <w:lvlText w:val="%1."/>
      <w:lvlJc w:val="left"/>
      <w:pPr>
        <w:ind w:left="360" w:hanging="360"/>
      </w:pPr>
    </w:lvl>
    <w:lvl w:ilvl="1">
      <w:start w:val="1"/>
      <w:numFmt w:val="bullet"/>
      <w:lvlText w:val=""/>
      <w:lvlJc w:val="left"/>
      <w:pPr>
        <w:ind w:left="792" w:hanging="432"/>
      </w:pPr>
      <w:rPr>
        <w:rFonts w:hint="default" w:ascii="Symbol" w:hAnsi="Symbol"/>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18A1200"/>
    <w:multiLevelType w:val="multilevel"/>
    <w:tmpl w:val="D84C6408"/>
    <w:lvl w:ilvl="0">
      <w:start w:val="7"/>
      <w:numFmt w:val="decimal"/>
      <w:lvlText w:val="%1."/>
      <w:lvlJc w:val="left"/>
      <w:pPr>
        <w:ind w:left="720" w:hanging="360"/>
      </w:pPr>
      <w:rPr>
        <w:rFonts w:hint="default"/>
        <w:b/>
      </w:rPr>
    </w:lvl>
    <w:lvl w:ilvl="1">
      <w:start w:val="1"/>
      <w:numFmt w:val="decimal"/>
      <w:lvlText w:val="%1.%2."/>
      <w:lvlJc w:val="left"/>
      <w:pPr>
        <w:ind w:left="1440" w:hanging="720"/>
      </w:pPr>
      <w:rPr>
        <w:rFonts w:hint="default"/>
        <w:b/>
      </w:rPr>
    </w:lvl>
    <w:lvl w:ilvl="2">
      <w:start w:val="7"/>
      <w:numFmt w:val="decimal"/>
      <w:lvlText w:val="%3."/>
      <w:lvlJc w:val="left"/>
      <w:pPr>
        <w:ind w:left="1800" w:hanging="720"/>
      </w:pPr>
      <w:rPr>
        <w:rFonts w:hint="default"/>
        <w:b/>
      </w:rPr>
    </w:lvl>
    <w:lvl w:ilvl="3">
      <w:start w:val="1"/>
      <w:numFmt w:val="decimal"/>
      <w:lvlText w:val="%1.%2.%4."/>
      <w:lvlJc w:val="left"/>
      <w:pPr>
        <w:ind w:left="1440" w:firstLine="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9" w15:restartNumberingAfterBreak="0">
    <w:nsid w:val="759A7349"/>
    <w:multiLevelType w:val="hybridMultilevel"/>
    <w:tmpl w:val="0E762AC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15:restartNumberingAfterBreak="0">
    <w:nsid w:val="77A1384B"/>
    <w:multiLevelType w:val="hybridMultilevel"/>
    <w:tmpl w:val="96EEC51E"/>
    <w:lvl w:ilvl="0" w:tplc="58FC3C70">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D014C3"/>
    <w:multiLevelType w:val="multilevel"/>
    <w:tmpl w:val="415A8716"/>
    <w:lvl w:ilvl="0">
      <w:start w:val="6"/>
      <w:numFmt w:val="decimal"/>
      <w:lvlText w:val="%1"/>
      <w:lvlJc w:val="left"/>
      <w:pPr>
        <w:ind w:left="930" w:hanging="930"/>
      </w:pPr>
      <w:rPr>
        <w:rFonts w:hint="default"/>
      </w:rPr>
    </w:lvl>
    <w:lvl w:ilvl="1">
      <w:start w:val="1"/>
      <w:numFmt w:val="decimal"/>
      <w:lvlText w:val="%1.%2"/>
      <w:lvlJc w:val="left"/>
      <w:pPr>
        <w:ind w:left="930" w:hanging="930"/>
      </w:pPr>
      <w:rPr>
        <w:rFonts w:hint="default"/>
      </w:rPr>
    </w:lvl>
    <w:lvl w:ilvl="2">
      <w:start w:val="2"/>
      <w:numFmt w:val="decimal"/>
      <w:lvlText w:val="%1.%2.%3"/>
      <w:lvlJc w:val="left"/>
      <w:pPr>
        <w:ind w:left="930" w:hanging="93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405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AB95A82"/>
    <w:multiLevelType w:val="hybridMultilevel"/>
    <w:tmpl w:val="D6AAD728"/>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3" w15:restartNumberingAfterBreak="0">
    <w:nsid w:val="7EA379CB"/>
    <w:multiLevelType w:val="hybridMultilevel"/>
    <w:tmpl w:val="79E822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48">
    <w:abstractNumId w:val="45"/>
  </w:num>
  <w:num w:numId="47">
    <w:abstractNumId w:val="44"/>
  </w:num>
  <w:num w:numId="1" w16cid:durableId="533353124">
    <w:abstractNumId w:val="4"/>
  </w:num>
  <w:num w:numId="2" w16cid:durableId="1226645676">
    <w:abstractNumId w:val="25"/>
  </w:num>
  <w:num w:numId="3" w16cid:durableId="1876385140">
    <w:abstractNumId w:val="27"/>
  </w:num>
  <w:num w:numId="4" w16cid:durableId="1859849267">
    <w:abstractNumId w:val="5"/>
  </w:num>
  <w:num w:numId="5" w16cid:durableId="1487239640">
    <w:abstractNumId w:val="33"/>
  </w:num>
  <w:num w:numId="6" w16cid:durableId="1040864356">
    <w:abstractNumId w:val="8"/>
  </w:num>
  <w:num w:numId="7" w16cid:durableId="2095972878">
    <w:abstractNumId w:val="1"/>
  </w:num>
  <w:num w:numId="8" w16cid:durableId="143087566">
    <w:abstractNumId w:val="6"/>
  </w:num>
  <w:num w:numId="9" w16cid:durableId="839664407">
    <w:abstractNumId w:val="3"/>
  </w:num>
  <w:num w:numId="10" w16cid:durableId="1906334233">
    <w:abstractNumId w:val="32"/>
  </w:num>
  <w:num w:numId="11" w16cid:durableId="1343127102">
    <w:abstractNumId w:val="40"/>
  </w:num>
  <w:num w:numId="12" w16cid:durableId="1095980155">
    <w:abstractNumId w:val="10"/>
  </w:num>
  <w:num w:numId="13" w16cid:durableId="1741903750">
    <w:abstractNumId w:val="37"/>
  </w:num>
  <w:num w:numId="14" w16cid:durableId="460537400">
    <w:abstractNumId w:val="35"/>
  </w:num>
  <w:num w:numId="15" w16cid:durableId="24445823">
    <w:abstractNumId w:val="17"/>
  </w:num>
  <w:num w:numId="16" w16cid:durableId="1694762908">
    <w:abstractNumId w:val="18"/>
  </w:num>
  <w:num w:numId="17" w16cid:durableId="648562119">
    <w:abstractNumId w:val="43"/>
  </w:num>
  <w:num w:numId="18" w16cid:durableId="1912736346">
    <w:abstractNumId w:val="28"/>
  </w:num>
  <w:num w:numId="19" w16cid:durableId="1662465826">
    <w:abstractNumId w:val="42"/>
  </w:num>
  <w:num w:numId="20" w16cid:durableId="1374113092">
    <w:abstractNumId w:val="12"/>
  </w:num>
  <w:num w:numId="21" w16cid:durableId="1663658064">
    <w:abstractNumId w:val="2"/>
  </w:num>
  <w:num w:numId="22" w16cid:durableId="866218393">
    <w:abstractNumId w:val="39"/>
  </w:num>
  <w:num w:numId="23" w16cid:durableId="1642463502">
    <w:abstractNumId w:val="11"/>
  </w:num>
  <w:num w:numId="24" w16cid:durableId="715391036">
    <w:abstractNumId w:val="16"/>
  </w:num>
  <w:num w:numId="25" w16cid:durableId="1679623018">
    <w:abstractNumId w:val="20"/>
  </w:num>
  <w:num w:numId="26" w16cid:durableId="1474907988">
    <w:abstractNumId w:val="26"/>
  </w:num>
  <w:num w:numId="27" w16cid:durableId="1506896971">
    <w:abstractNumId w:val="15"/>
  </w:num>
  <w:num w:numId="28" w16cid:durableId="661521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65890885">
    <w:abstractNumId w:val="41"/>
  </w:num>
  <w:num w:numId="30" w16cid:durableId="1231769252">
    <w:abstractNumId w:val="14"/>
  </w:num>
  <w:num w:numId="31" w16cid:durableId="954483783">
    <w:abstractNumId w:val="22"/>
  </w:num>
  <w:num w:numId="32" w16cid:durableId="1819305572">
    <w:abstractNumId w:val="13"/>
  </w:num>
  <w:num w:numId="33" w16cid:durableId="2021273198">
    <w:abstractNumId w:val="31"/>
  </w:num>
  <w:num w:numId="34" w16cid:durableId="352806163">
    <w:abstractNumId w:val="19"/>
  </w:num>
  <w:num w:numId="35" w16cid:durableId="698817231">
    <w:abstractNumId w:val="23"/>
  </w:num>
  <w:num w:numId="36" w16cid:durableId="552928543">
    <w:abstractNumId w:val="9"/>
  </w:num>
  <w:num w:numId="37" w16cid:durableId="8489821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8284224">
    <w:abstractNumId w:val="34"/>
  </w:num>
  <w:num w:numId="39" w16cid:durableId="1651670999">
    <w:abstractNumId w:val="7"/>
  </w:num>
  <w:num w:numId="40" w16cid:durableId="515581573">
    <w:abstractNumId w:val="36"/>
  </w:num>
  <w:num w:numId="41" w16cid:durableId="228729844">
    <w:abstractNumId w:val="38"/>
  </w:num>
  <w:num w:numId="42" w16cid:durableId="1257328715">
    <w:abstractNumId w:val="21"/>
  </w:num>
  <w:num w:numId="43" w16cid:durableId="1417433144">
    <w:abstractNumId w:val="24"/>
  </w:num>
  <w:num w:numId="44" w16cid:durableId="259877325">
    <w:abstractNumId w:val="29"/>
  </w:num>
  <w:num w:numId="45" w16cid:durableId="769938122">
    <w:abstractNumId w:val="0"/>
  </w:num>
  <w:num w:numId="46" w16cid:durableId="505484959">
    <w:abstractNumId w:val="30"/>
  </w:num>
  <w:numIdMacAtCleanup w:val="4"/>
</w:numbering>
</file>

<file path=word/people.xml><?xml version="1.0" encoding="utf-8"?>
<w15:people xmlns:mc="http://schemas.openxmlformats.org/markup-compatibility/2006" xmlns:w15="http://schemas.microsoft.com/office/word/2012/wordml" mc:Ignorable="w15">
  <w15:person w15:author="Juan de la Torre Mosquera">
    <w15:presenceInfo w15:providerId="AD" w15:userId="S::juan@biomedsimulation.com::0b81a628-1eb5-4b6f-8a2d-c7622a6b1cb4"/>
  </w15:person>
  <w15:person w15:author="Guest User">
    <w15:presenceInfo w15:providerId="AD" w15:userId="S::urn:spo:anon#5033f393d9e791e4b1238c6513fe7dd6a7254837cbbb11bfe953070078f4713a::"/>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80"/>
  <w:embedTrueTypeFonts/>
  <w:trackRevisions w:val="false"/>
  <w:defaultTabStop w:val="1440"/>
  <w:drawingGridHorizontalSpacing w:val="101"/>
  <w:drawingGridVerticalSpacing w:val="187"/>
  <w:displayHorizontalDrawingGridEvery w:val="2"/>
  <w:doNotUseMarginsForDrawingGridOrigin/>
  <w:drawingGridHorizontalOrigin w:val="1440"/>
  <w:drawingGridVerticalOrigin w:val="144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7926"/>
    <w:rsid w:val="00000B97"/>
    <w:rsid w:val="00001443"/>
    <w:rsid w:val="00001DB5"/>
    <w:rsid w:val="00002265"/>
    <w:rsid w:val="00003479"/>
    <w:rsid w:val="00005272"/>
    <w:rsid w:val="0000586A"/>
    <w:rsid w:val="00005D51"/>
    <w:rsid w:val="00006A40"/>
    <w:rsid w:val="000077F8"/>
    <w:rsid w:val="000078A5"/>
    <w:rsid w:val="000103E9"/>
    <w:rsid w:val="00010A52"/>
    <w:rsid w:val="000114FB"/>
    <w:rsid w:val="000123CE"/>
    <w:rsid w:val="00013D67"/>
    <w:rsid w:val="00014BB0"/>
    <w:rsid w:val="00015B44"/>
    <w:rsid w:val="000174DA"/>
    <w:rsid w:val="000178A1"/>
    <w:rsid w:val="00017DB0"/>
    <w:rsid w:val="00020349"/>
    <w:rsid w:val="00020ECB"/>
    <w:rsid w:val="0002141D"/>
    <w:rsid w:val="00021608"/>
    <w:rsid w:val="00022680"/>
    <w:rsid w:val="00022690"/>
    <w:rsid w:val="00023253"/>
    <w:rsid w:val="00023304"/>
    <w:rsid w:val="0002454F"/>
    <w:rsid w:val="0002479F"/>
    <w:rsid w:val="00025044"/>
    <w:rsid w:val="00025EC9"/>
    <w:rsid w:val="000265EA"/>
    <w:rsid w:val="00026A95"/>
    <w:rsid w:val="0002772E"/>
    <w:rsid w:val="000304A6"/>
    <w:rsid w:val="00030766"/>
    <w:rsid w:val="00030E9D"/>
    <w:rsid w:val="000325AA"/>
    <w:rsid w:val="00033025"/>
    <w:rsid w:val="0003389C"/>
    <w:rsid w:val="0003449C"/>
    <w:rsid w:val="000345BA"/>
    <w:rsid w:val="000363A5"/>
    <w:rsid w:val="0003709D"/>
    <w:rsid w:val="000375FF"/>
    <w:rsid w:val="00037605"/>
    <w:rsid w:val="00037A1E"/>
    <w:rsid w:val="00040C85"/>
    <w:rsid w:val="0004145F"/>
    <w:rsid w:val="00041BEA"/>
    <w:rsid w:val="0004219B"/>
    <w:rsid w:val="000429F4"/>
    <w:rsid w:val="00043597"/>
    <w:rsid w:val="00047125"/>
    <w:rsid w:val="00047160"/>
    <w:rsid w:val="00050FBE"/>
    <w:rsid w:val="0005225B"/>
    <w:rsid w:val="000525E8"/>
    <w:rsid w:val="00054D3C"/>
    <w:rsid w:val="00054DFE"/>
    <w:rsid w:val="000576C8"/>
    <w:rsid w:val="000603A9"/>
    <w:rsid w:val="00060AE6"/>
    <w:rsid w:val="00060D82"/>
    <w:rsid w:val="00061080"/>
    <w:rsid w:val="0006181B"/>
    <w:rsid w:val="000630C4"/>
    <w:rsid w:val="00063D57"/>
    <w:rsid w:val="0006559E"/>
    <w:rsid w:val="00065EAA"/>
    <w:rsid w:val="0006699E"/>
    <w:rsid w:val="0006709F"/>
    <w:rsid w:val="00067D90"/>
    <w:rsid w:val="00067DE8"/>
    <w:rsid w:val="00070618"/>
    <w:rsid w:val="00070CD8"/>
    <w:rsid w:val="00070DD7"/>
    <w:rsid w:val="00072322"/>
    <w:rsid w:val="000725FE"/>
    <w:rsid w:val="0007293C"/>
    <w:rsid w:val="00072FDE"/>
    <w:rsid w:val="000735CC"/>
    <w:rsid w:val="000736BC"/>
    <w:rsid w:val="00073C95"/>
    <w:rsid w:val="00074060"/>
    <w:rsid w:val="00075607"/>
    <w:rsid w:val="00077160"/>
    <w:rsid w:val="00080507"/>
    <w:rsid w:val="00080C29"/>
    <w:rsid w:val="00081012"/>
    <w:rsid w:val="00081D69"/>
    <w:rsid w:val="0008232D"/>
    <w:rsid w:val="00083C09"/>
    <w:rsid w:val="00084F89"/>
    <w:rsid w:val="00085CCC"/>
    <w:rsid w:val="00086174"/>
    <w:rsid w:val="00086518"/>
    <w:rsid w:val="00087071"/>
    <w:rsid w:val="000907D5"/>
    <w:rsid w:val="000908A5"/>
    <w:rsid w:val="00090D7F"/>
    <w:rsid w:val="000918D9"/>
    <w:rsid w:val="00091BC4"/>
    <w:rsid w:val="00092610"/>
    <w:rsid w:val="00092974"/>
    <w:rsid w:val="000931D4"/>
    <w:rsid w:val="00093390"/>
    <w:rsid w:val="000933EC"/>
    <w:rsid w:val="000934E1"/>
    <w:rsid w:val="00093525"/>
    <w:rsid w:val="000940F2"/>
    <w:rsid w:val="00094441"/>
    <w:rsid w:val="000945EB"/>
    <w:rsid w:val="00094ABA"/>
    <w:rsid w:val="0009554F"/>
    <w:rsid w:val="0009556E"/>
    <w:rsid w:val="00096676"/>
    <w:rsid w:val="000971C5"/>
    <w:rsid w:val="000975C8"/>
    <w:rsid w:val="000A0D03"/>
    <w:rsid w:val="000A10F2"/>
    <w:rsid w:val="000A1168"/>
    <w:rsid w:val="000A12DA"/>
    <w:rsid w:val="000A15DE"/>
    <w:rsid w:val="000A3281"/>
    <w:rsid w:val="000A4B05"/>
    <w:rsid w:val="000A55FD"/>
    <w:rsid w:val="000A73F5"/>
    <w:rsid w:val="000A783D"/>
    <w:rsid w:val="000A7850"/>
    <w:rsid w:val="000B0280"/>
    <w:rsid w:val="000B028C"/>
    <w:rsid w:val="000B1D4A"/>
    <w:rsid w:val="000B20C2"/>
    <w:rsid w:val="000B22A4"/>
    <w:rsid w:val="000B3995"/>
    <w:rsid w:val="000B3D13"/>
    <w:rsid w:val="000B4113"/>
    <w:rsid w:val="000B4E92"/>
    <w:rsid w:val="000B4F5C"/>
    <w:rsid w:val="000B5BFF"/>
    <w:rsid w:val="000B6117"/>
    <w:rsid w:val="000B6310"/>
    <w:rsid w:val="000B6804"/>
    <w:rsid w:val="000B7A4D"/>
    <w:rsid w:val="000B7D54"/>
    <w:rsid w:val="000C08A3"/>
    <w:rsid w:val="000C0D3F"/>
    <w:rsid w:val="000C12E5"/>
    <w:rsid w:val="000C2048"/>
    <w:rsid w:val="000C2613"/>
    <w:rsid w:val="000C38A5"/>
    <w:rsid w:val="000C4359"/>
    <w:rsid w:val="000C47C8"/>
    <w:rsid w:val="000C526C"/>
    <w:rsid w:val="000C57A0"/>
    <w:rsid w:val="000C6DFF"/>
    <w:rsid w:val="000D01A0"/>
    <w:rsid w:val="000D03EB"/>
    <w:rsid w:val="000D0839"/>
    <w:rsid w:val="000D113C"/>
    <w:rsid w:val="000D1D05"/>
    <w:rsid w:val="000D2055"/>
    <w:rsid w:val="000D2E6E"/>
    <w:rsid w:val="000D3DBA"/>
    <w:rsid w:val="000D4345"/>
    <w:rsid w:val="000D4540"/>
    <w:rsid w:val="000D6C78"/>
    <w:rsid w:val="000E01C0"/>
    <w:rsid w:val="000E0493"/>
    <w:rsid w:val="000E1770"/>
    <w:rsid w:val="000E26C3"/>
    <w:rsid w:val="000E27A5"/>
    <w:rsid w:val="000E2A84"/>
    <w:rsid w:val="000E3353"/>
    <w:rsid w:val="000E5DA8"/>
    <w:rsid w:val="000E68E2"/>
    <w:rsid w:val="000E753D"/>
    <w:rsid w:val="000E7E31"/>
    <w:rsid w:val="000F0EBA"/>
    <w:rsid w:val="000F1040"/>
    <w:rsid w:val="000F11C2"/>
    <w:rsid w:val="000F1869"/>
    <w:rsid w:val="000F1CFE"/>
    <w:rsid w:val="000F2217"/>
    <w:rsid w:val="000F235A"/>
    <w:rsid w:val="000F238B"/>
    <w:rsid w:val="000F3368"/>
    <w:rsid w:val="000F3AF2"/>
    <w:rsid w:val="000F3BAA"/>
    <w:rsid w:val="000F4479"/>
    <w:rsid w:val="000F486E"/>
    <w:rsid w:val="000F6401"/>
    <w:rsid w:val="000F6858"/>
    <w:rsid w:val="000F6A5B"/>
    <w:rsid w:val="000F70A8"/>
    <w:rsid w:val="000F750D"/>
    <w:rsid w:val="001005E7"/>
    <w:rsid w:val="00100890"/>
    <w:rsid w:val="001009DD"/>
    <w:rsid w:val="001018D6"/>
    <w:rsid w:val="00101DD9"/>
    <w:rsid w:val="00104000"/>
    <w:rsid w:val="00104AEE"/>
    <w:rsid w:val="001052EB"/>
    <w:rsid w:val="00105C31"/>
    <w:rsid w:val="00106857"/>
    <w:rsid w:val="00106973"/>
    <w:rsid w:val="00106C8B"/>
    <w:rsid w:val="001071BA"/>
    <w:rsid w:val="001076CC"/>
    <w:rsid w:val="001100D7"/>
    <w:rsid w:val="00110934"/>
    <w:rsid w:val="00110C6B"/>
    <w:rsid w:val="00110F9B"/>
    <w:rsid w:val="00111518"/>
    <w:rsid w:val="00113255"/>
    <w:rsid w:val="001135B9"/>
    <w:rsid w:val="00113AB0"/>
    <w:rsid w:val="0011553B"/>
    <w:rsid w:val="00116298"/>
    <w:rsid w:val="00116519"/>
    <w:rsid w:val="0011736B"/>
    <w:rsid w:val="00120256"/>
    <w:rsid w:val="00120E1A"/>
    <w:rsid w:val="00121FD6"/>
    <w:rsid w:val="001224AA"/>
    <w:rsid w:val="0012565F"/>
    <w:rsid w:val="001258AC"/>
    <w:rsid w:val="00125AB5"/>
    <w:rsid w:val="001263CC"/>
    <w:rsid w:val="00126C71"/>
    <w:rsid w:val="00127D25"/>
    <w:rsid w:val="00130211"/>
    <w:rsid w:val="001305E6"/>
    <w:rsid w:val="00130B2B"/>
    <w:rsid w:val="00132D93"/>
    <w:rsid w:val="0013513A"/>
    <w:rsid w:val="00136075"/>
    <w:rsid w:val="001363D5"/>
    <w:rsid w:val="001371D5"/>
    <w:rsid w:val="00137A4C"/>
    <w:rsid w:val="001407D9"/>
    <w:rsid w:val="00141B74"/>
    <w:rsid w:val="001437A2"/>
    <w:rsid w:val="00143841"/>
    <w:rsid w:val="00143BC5"/>
    <w:rsid w:val="00143D4D"/>
    <w:rsid w:val="00143EC2"/>
    <w:rsid w:val="001447F1"/>
    <w:rsid w:val="00144878"/>
    <w:rsid w:val="001450C6"/>
    <w:rsid w:val="00146560"/>
    <w:rsid w:val="00147084"/>
    <w:rsid w:val="00151320"/>
    <w:rsid w:val="0015213D"/>
    <w:rsid w:val="001528AD"/>
    <w:rsid w:val="0015319C"/>
    <w:rsid w:val="001555CD"/>
    <w:rsid w:val="001561DC"/>
    <w:rsid w:val="00156710"/>
    <w:rsid w:val="0015689D"/>
    <w:rsid w:val="00157B25"/>
    <w:rsid w:val="00157F8E"/>
    <w:rsid w:val="00160EC8"/>
    <w:rsid w:val="00161E2B"/>
    <w:rsid w:val="00162738"/>
    <w:rsid w:val="001643F9"/>
    <w:rsid w:val="00164D77"/>
    <w:rsid w:val="001650D8"/>
    <w:rsid w:val="0016552D"/>
    <w:rsid w:val="00166A7E"/>
    <w:rsid w:val="00170D66"/>
    <w:rsid w:val="00171080"/>
    <w:rsid w:val="001717C4"/>
    <w:rsid w:val="00175221"/>
    <w:rsid w:val="0017569A"/>
    <w:rsid w:val="00176C90"/>
    <w:rsid w:val="00177916"/>
    <w:rsid w:val="00177A23"/>
    <w:rsid w:val="00177CFD"/>
    <w:rsid w:val="0018005E"/>
    <w:rsid w:val="0018065D"/>
    <w:rsid w:val="00180ABA"/>
    <w:rsid w:val="00180C8A"/>
    <w:rsid w:val="00181B6F"/>
    <w:rsid w:val="00181E80"/>
    <w:rsid w:val="00182BEC"/>
    <w:rsid w:val="00183A08"/>
    <w:rsid w:val="00183AD4"/>
    <w:rsid w:val="00183F6F"/>
    <w:rsid w:val="0018400A"/>
    <w:rsid w:val="0018469C"/>
    <w:rsid w:val="00184CE0"/>
    <w:rsid w:val="00184F94"/>
    <w:rsid w:val="00185E4F"/>
    <w:rsid w:val="00186542"/>
    <w:rsid w:val="00186C97"/>
    <w:rsid w:val="00190241"/>
    <w:rsid w:val="001906D3"/>
    <w:rsid w:val="00191EDB"/>
    <w:rsid w:val="0019215F"/>
    <w:rsid w:val="00192788"/>
    <w:rsid w:val="00192A6D"/>
    <w:rsid w:val="00192EDB"/>
    <w:rsid w:val="0019313F"/>
    <w:rsid w:val="0019395A"/>
    <w:rsid w:val="00193C4A"/>
    <w:rsid w:val="00194140"/>
    <w:rsid w:val="00194FFB"/>
    <w:rsid w:val="00195442"/>
    <w:rsid w:val="001957FC"/>
    <w:rsid w:val="00196177"/>
    <w:rsid w:val="00196D11"/>
    <w:rsid w:val="001977BF"/>
    <w:rsid w:val="001A037C"/>
    <w:rsid w:val="001A0730"/>
    <w:rsid w:val="001A092C"/>
    <w:rsid w:val="001A0D7D"/>
    <w:rsid w:val="001A1B96"/>
    <w:rsid w:val="001A2FEE"/>
    <w:rsid w:val="001A3AC5"/>
    <w:rsid w:val="001A3ECA"/>
    <w:rsid w:val="001A4DCB"/>
    <w:rsid w:val="001A7663"/>
    <w:rsid w:val="001A7AA5"/>
    <w:rsid w:val="001B0280"/>
    <w:rsid w:val="001B0E19"/>
    <w:rsid w:val="001B14C6"/>
    <w:rsid w:val="001B1504"/>
    <w:rsid w:val="001B1FDD"/>
    <w:rsid w:val="001B3207"/>
    <w:rsid w:val="001B332A"/>
    <w:rsid w:val="001B4020"/>
    <w:rsid w:val="001B5A64"/>
    <w:rsid w:val="001B5FD2"/>
    <w:rsid w:val="001B6097"/>
    <w:rsid w:val="001B778F"/>
    <w:rsid w:val="001B7E58"/>
    <w:rsid w:val="001C0CF7"/>
    <w:rsid w:val="001C0DEE"/>
    <w:rsid w:val="001C1459"/>
    <w:rsid w:val="001C2DC6"/>
    <w:rsid w:val="001C37FC"/>
    <w:rsid w:val="001C3B7C"/>
    <w:rsid w:val="001C3CE6"/>
    <w:rsid w:val="001D1BD6"/>
    <w:rsid w:val="001D22F1"/>
    <w:rsid w:val="001D2FB2"/>
    <w:rsid w:val="001D3C49"/>
    <w:rsid w:val="001D4B46"/>
    <w:rsid w:val="001D5AD7"/>
    <w:rsid w:val="001D5B9C"/>
    <w:rsid w:val="001D5F40"/>
    <w:rsid w:val="001D6017"/>
    <w:rsid w:val="001D652F"/>
    <w:rsid w:val="001D6687"/>
    <w:rsid w:val="001E02D3"/>
    <w:rsid w:val="001E033F"/>
    <w:rsid w:val="001E09A2"/>
    <w:rsid w:val="001E112D"/>
    <w:rsid w:val="001E357B"/>
    <w:rsid w:val="001E4C0A"/>
    <w:rsid w:val="001E4DA3"/>
    <w:rsid w:val="001E56AE"/>
    <w:rsid w:val="001E6681"/>
    <w:rsid w:val="001E772F"/>
    <w:rsid w:val="001E7794"/>
    <w:rsid w:val="001F04EE"/>
    <w:rsid w:val="001F19B4"/>
    <w:rsid w:val="001F3430"/>
    <w:rsid w:val="001F384F"/>
    <w:rsid w:val="001F406E"/>
    <w:rsid w:val="001F4645"/>
    <w:rsid w:val="001F5862"/>
    <w:rsid w:val="001F7873"/>
    <w:rsid w:val="001F7D35"/>
    <w:rsid w:val="0020037B"/>
    <w:rsid w:val="0020143E"/>
    <w:rsid w:val="00203FBD"/>
    <w:rsid w:val="00205120"/>
    <w:rsid w:val="0020608B"/>
    <w:rsid w:val="0020644D"/>
    <w:rsid w:val="002069D3"/>
    <w:rsid w:val="00206AAC"/>
    <w:rsid w:val="00206C93"/>
    <w:rsid w:val="002072C6"/>
    <w:rsid w:val="00210DDE"/>
    <w:rsid w:val="00211C05"/>
    <w:rsid w:val="00211C92"/>
    <w:rsid w:val="0021390B"/>
    <w:rsid w:val="002156C0"/>
    <w:rsid w:val="00215EC2"/>
    <w:rsid w:val="00216761"/>
    <w:rsid w:val="00216979"/>
    <w:rsid w:val="00216CC2"/>
    <w:rsid w:val="00216EF1"/>
    <w:rsid w:val="0022006B"/>
    <w:rsid w:val="002201BC"/>
    <w:rsid w:val="00221092"/>
    <w:rsid w:val="00223FEF"/>
    <w:rsid w:val="00224235"/>
    <w:rsid w:val="002246A9"/>
    <w:rsid w:val="00224FBC"/>
    <w:rsid w:val="002257CA"/>
    <w:rsid w:val="0022597A"/>
    <w:rsid w:val="0022640E"/>
    <w:rsid w:val="0022657D"/>
    <w:rsid w:val="002278B9"/>
    <w:rsid w:val="0023048B"/>
    <w:rsid w:val="00231162"/>
    <w:rsid w:val="002313B5"/>
    <w:rsid w:val="00231BDB"/>
    <w:rsid w:val="00231E3B"/>
    <w:rsid w:val="002332E8"/>
    <w:rsid w:val="00233E56"/>
    <w:rsid w:val="0023420D"/>
    <w:rsid w:val="00234707"/>
    <w:rsid w:val="00234DC1"/>
    <w:rsid w:val="00236102"/>
    <w:rsid w:val="00236B1C"/>
    <w:rsid w:val="00240284"/>
    <w:rsid w:val="002406CE"/>
    <w:rsid w:val="00241D1F"/>
    <w:rsid w:val="00242AD6"/>
    <w:rsid w:val="002430D1"/>
    <w:rsid w:val="002441BA"/>
    <w:rsid w:val="00245E9C"/>
    <w:rsid w:val="00246325"/>
    <w:rsid w:val="00250A30"/>
    <w:rsid w:val="00250D16"/>
    <w:rsid w:val="00250FCF"/>
    <w:rsid w:val="0025190B"/>
    <w:rsid w:val="0025250D"/>
    <w:rsid w:val="00252539"/>
    <w:rsid w:val="002529DB"/>
    <w:rsid w:val="00253DB3"/>
    <w:rsid w:val="00253FD0"/>
    <w:rsid w:val="00254515"/>
    <w:rsid w:val="002549E6"/>
    <w:rsid w:val="00254B4A"/>
    <w:rsid w:val="00254DED"/>
    <w:rsid w:val="00260120"/>
    <w:rsid w:val="00260188"/>
    <w:rsid w:val="002605DF"/>
    <w:rsid w:val="00260E3D"/>
    <w:rsid w:val="00263B54"/>
    <w:rsid w:val="00263BAB"/>
    <w:rsid w:val="00263E87"/>
    <w:rsid w:val="00263EE0"/>
    <w:rsid w:val="00264101"/>
    <w:rsid w:val="002643CE"/>
    <w:rsid w:val="00265426"/>
    <w:rsid w:val="0026569D"/>
    <w:rsid w:val="00265B24"/>
    <w:rsid w:val="00265D2B"/>
    <w:rsid w:val="00267951"/>
    <w:rsid w:val="00267AA4"/>
    <w:rsid w:val="002709BE"/>
    <w:rsid w:val="002715AE"/>
    <w:rsid w:val="00273534"/>
    <w:rsid w:val="00273AAE"/>
    <w:rsid w:val="00274B6E"/>
    <w:rsid w:val="002752CC"/>
    <w:rsid w:val="002756DE"/>
    <w:rsid w:val="00276576"/>
    <w:rsid w:val="002768D2"/>
    <w:rsid w:val="00277940"/>
    <w:rsid w:val="00277C26"/>
    <w:rsid w:val="002804F9"/>
    <w:rsid w:val="00280A2C"/>
    <w:rsid w:val="0028123F"/>
    <w:rsid w:val="0028152F"/>
    <w:rsid w:val="00282DA1"/>
    <w:rsid w:val="00283038"/>
    <w:rsid w:val="002839DC"/>
    <w:rsid w:val="00283C27"/>
    <w:rsid w:val="00291782"/>
    <w:rsid w:val="00292D16"/>
    <w:rsid w:val="00293F97"/>
    <w:rsid w:val="00293FCF"/>
    <w:rsid w:val="002948AE"/>
    <w:rsid w:val="00294DEE"/>
    <w:rsid w:val="0029573A"/>
    <w:rsid w:val="00295867"/>
    <w:rsid w:val="002A0712"/>
    <w:rsid w:val="002A1722"/>
    <w:rsid w:val="002A17C4"/>
    <w:rsid w:val="002A17D2"/>
    <w:rsid w:val="002A2994"/>
    <w:rsid w:val="002A3CAB"/>
    <w:rsid w:val="002A4A2E"/>
    <w:rsid w:val="002A5DF6"/>
    <w:rsid w:val="002A61FD"/>
    <w:rsid w:val="002A7F05"/>
    <w:rsid w:val="002B0C43"/>
    <w:rsid w:val="002B14F7"/>
    <w:rsid w:val="002B1C23"/>
    <w:rsid w:val="002B2077"/>
    <w:rsid w:val="002B2CDA"/>
    <w:rsid w:val="002B5EE7"/>
    <w:rsid w:val="002B723A"/>
    <w:rsid w:val="002C0ABA"/>
    <w:rsid w:val="002C1284"/>
    <w:rsid w:val="002C14C7"/>
    <w:rsid w:val="002C1963"/>
    <w:rsid w:val="002C1AFC"/>
    <w:rsid w:val="002C354E"/>
    <w:rsid w:val="002C3872"/>
    <w:rsid w:val="002C4E6B"/>
    <w:rsid w:val="002C69CD"/>
    <w:rsid w:val="002C7DEB"/>
    <w:rsid w:val="002C7F03"/>
    <w:rsid w:val="002D27E0"/>
    <w:rsid w:val="002D4368"/>
    <w:rsid w:val="002D694B"/>
    <w:rsid w:val="002D6E55"/>
    <w:rsid w:val="002D6F53"/>
    <w:rsid w:val="002D73D3"/>
    <w:rsid w:val="002D7984"/>
    <w:rsid w:val="002D7E50"/>
    <w:rsid w:val="002E1A5C"/>
    <w:rsid w:val="002E1D16"/>
    <w:rsid w:val="002E2522"/>
    <w:rsid w:val="002E2586"/>
    <w:rsid w:val="002E33BD"/>
    <w:rsid w:val="002E4A49"/>
    <w:rsid w:val="002E4AD7"/>
    <w:rsid w:val="002E7F18"/>
    <w:rsid w:val="002E7F44"/>
    <w:rsid w:val="002E7F6B"/>
    <w:rsid w:val="002F0BD0"/>
    <w:rsid w:val="002F100E"/>
    <w:rsid w:val="002F1B43"/>
    <w:rsid w:val="002F2B13"/>
    <w:rsid w:val="002F2C7B"/>
    <w:rsid w:val="002F3AD7"/>
    <w:rsid w:val="002F4106"/>
    <w:rsid w:val="002F48EC"/>
    <w:rsid w:val="002F4FA3"/>
    <w:rsid w:val="002F7580"/>
    <w:rsid w:val="002F76E5"/>
    <w:rsid w:val="003004C0"/>
    <w:rsid w:val="00300F19"/>
    <w:rsid w:val="0030151E"/>
    <w:rsid w:val="00301FBF"/>
    <w:rsid w:val="00302435"/>
    <w:rsid w:val="00302625"/>
    <w:rsid w:val="0030587C"/>
    <w:rsid w:val="00305E45"/>
    <w:rsid w:val="00306174"/>
    <w:rsid w:val="00306CA9"/>
    <w:rsid w:val="00306F38"/>
    <w:rsid w:val="00307BCE"/>
    <w:rsid w:val="00310874"/>
    <w:rsid w:val="00311023"/>
    <w:rsid w:val="003118CD"/>
    <w:rsid w:val="00311FD9"/>
    <w:rsid w:val="00312686"/>
    <w:rsid w:val="00313A10"/>
    <w:rsid w:val="00315553"/>
    <w:rsid w:val="00315D12"/>
    <w:rsid w:val="00320DE9"/>
    <w:rsid w:val="00320E67"/>
    <w:rsid w:val="0032215B"/>
    <w:rsid w:val="003222EC"/>
    <w:rsid w:val="00324174"/>
    <w:rsid w:val="003243DE"/>
    <w:rsid w:val="00324547"/>
    <w:rsid w:val="00325F8B"/>
    <w:rsid w:val="00327EE0"/>
    <w:rsid w:val="0033141D"/>
    <w:rsid w:val="0033166A"/>
    <w:rsid w:val="00332C96"/>
    <w:rsid w:val="00332CF5"/>
    <w:rsid w:val="00332F69"/>
    <w:rsid w:val="00333F82"/>
    <w:rsid w:val="00334A73"/>
    <w:rsid w:val="00334F7F"/>
    <w:rsid w:val="00335B19"/>
    <w:rsid w:val="00335CE7"/>
    <w:rsid w:val="00336C8F"/>
    <w:rsid w:val="003403FD"/>
    <w:rsid w:val="003408C3"/>
    <w:rsid w:val="00342DE8"/>
    <w:rsid w:val="00343A23"/>
    <w:rsid w:val="00343EDD"/>
    <w:rsid w:val="00344590"/>
    <w:rsid w:val="00344623"/>
    <w:rsid w:val="003448E5"/>
    <w:rsid w:val="00345B0C"/>
    <w:rsid w:val="00345EF7"/>
    <w:rsid w:val="00345F95"/>
    <w:rsid w:val="00346734"/>
    <w:rsid w:val="003467DE"/>
    <w:rsid w:val="00346C33"/>
    <w:rsid w:val="003475E3"/>
    <w:rsid w:val="0035158C"/>
    <w:rsid w:val="00352AEC"/>
    <w:rsid w:val="00352B97"/>
    <w:rsid w:val="00353031"/>
    <w:rsid w:val="003548AF"/>
    <w:rsid w:val="0035518A"/>
    <w:rsid w:val="00356CF5"/>
    <w:rsid w:val="003601DA"/>
    <w:rsid w:val="00360610"/>
    <w:rsid w:val="0036142B"/>
    <w:rsid w:val="00361A3E"/>
    <w:rsid w:val="00363046"/>
    <w:rsid w:val="00363965"/>
    <w:rsid w:val="00367425"/>
    <w:rsid w:val="00367EC5"/>
    <w:rsid w:val="00370471"/>
    <w:rsid w:val="00370FEE"/>
    <w:rsid w:val="00371647"/>
    <w:rsid w:val="00371C3E"/>
    <w:rsid w:val="003727F8"/>
    <w:rsid w:val="00373704"/>
    <w:rsid w:val="00375155"/>
    <w:rsid w:val="003756B0"/>
    <w:rsid w:val="00375DB3"/>
    <w:rsid w:val="00375F99"/>
    <w:rsid w:val="003763C1"/>
    <w:rsid w:val="00376BD6"/>
    <w:rsid w:val="003776C8"/>
    <w:rsid w:val="00377E4D"/>
    <w:rsid w:val="00380EA6"/>
    <w:rsid w:val="0038142A"/>
    <w:rsid w:val="00381EAB"/>
    <w:rsid w:val="0038285C"/>
    <w:rsid w:val="00383234"/>
    <w:rsid w:val="0038383D"/>
    <w:rsid w:val="00383FA4"/>
    <w:rsid w:val="0038437C"/>
    <w:rsid w:val="00384981"/>
    <w:rsid w:val="003859ED"/>
    <w:rsid w:val="00386015"/>
    <w:rsid w:val="0038710E"/>
    <w:rsid w:val="003878B1"/>
    <w:rsid w:val="00390075"/>
    <w:rsid w:val="00390BD0"/>
    <w:rsid w:val="003915EE"/>
    <w:rsid w:val="00391A89"/>
    <w:rsid w:val="00392225"/>
    <w:rsid w:val="0039299A"/>
    <w:rsid w:val="003955E7"/>
    <w:rsid w:val="00397CA6"/>
    <w:rsid w:val="003A16D6"/>
    <w:rsid w:val="003A1A22"/>
    <w:rsid w:val="003A21BE"/>
    <w:rsid w:val="003A2855"/>
    <w:rsid w:val="003A2DB7"/>
    <w:rsid w:val="003A39FB"/>
    <w:rsid w:val="003A3F2F"/>
    <w:rsid w:val="003A510C"/>
    <w:rsid w:val="003A5501"/>
    <w:rsid w:val="003A5583"/>
    <w:rsid w:val="003A5741"/>
    <w:rsid w:val="003A5A3F"/>
    <w:rsid w:val="003A5C4C"/>
    <w:rsid w:val="003A5C72"/>
    <w:rsid w:val="003A5FA8"/>
    <w:rsid w:val="003A638F"/>
    <w:rsid w:val="003A63C4"/>
    <w:rsid w:val="003B1D15"/>
    <w:rsid w:val="003B2661"/>
    <w:rsid w:val="003B2AF1"/>
    <w:rsid w:val="003B53A5"/>
    <w:rsid w:val="003B5EE1"/>
    <w:rsid w:val="003B62B2"/>
    <w:rsid w:val="003B79AA"/>
    <w:rsid w:val="003C1DA7"/>
    <w:rsid w:val="003C1F7B"/>
    <w:rsid w:val="003C2155"/>
    <w:rsid w:val="003C3639"/>
    <w:rsid w:val="003C616F"/>
    <w:rsid w:val="003C73B5"/>
    <w:rsid w:val="003D0BCB"/>
    <w:rsid w:val="003D193C"/>
    <w:rsid w:val="003D1B98"/>
    <w:rsid w:val="003D3D38"/>
    <w:rsid w:val="003D5895"/>
    <w:rsid w:val="003E24AD"/>
    <w:rsid w:val="003E264A"/>
    <w:rsid w:val="003E3960"/>
    <w:rsid w:val="003E3E1C"/>
    <w:rsid w:val="003E43BE"/>
    <w:rsid w:val="003E4619"/>
    <w:rsid w:val="003E4C5A"/>
    <w:rsid w:val="003F0430"/>
    <w:rsid w:val="003F18CF"/>
    <w:rsid w:val="003F1D6E"/>
    <w:rsid w:val="003F22E3"/>
    <w:rsid w:val="003F2A04"/>
    <w:rsid w:val="003F30B1"/>
    <w:rsid w:val="003F3EF5"/>
    <w:rsid w:val="003F4541"/>
    <w:rsid w:val="003F4EBB"/>
    <w:rsid w:val="003F4F69"/>
    <w:rsid w:val="003F5737"/>
    <w:rsid w:val="003F762B"/>
    <w:rsid w:val="003F7F4E"/>
    <w:rsid w:val="00403E02"/>
    <w:rsid w:val="00404DE1"/>
    <w:rsid w:val="00405354"/>
    <w:rsid w:val="00405E3D"/>
    <w:rsid w:val="00405F66"/>
    <w:rsid w:val="004060C1"/>
    <w:rsid w:val="00407EC3"/>
    <w:rsid w:val="00410B42"/>
    <w:rsid w:val="00411A89"/>
    <w:rsid w:val="00413073"/>
    <w:rsid w:val="004130FD"/>
    <w:rsid w:val="004155C0"/>
    <w:rsid w:val="00416D53"/>
    <w:rsid w:val="00417256"/>
    <w:rsid w:val="00423B70"/>
    <w:rsid w:val="00424254"/>
    <w:rsid w:val="004248E1"/>
    <w:rsid w:val="00424F1F"/>
    <w:rsid w:val="004258C8"/>
    <w:rsid w:val="004260FA"/>
    <w:rsid w:val="0042702E"/>
    <w:rsid w:val="00430EEB"/>
    <w:rsid w:val="00432347"/>
    <w:rsid w:val="00432A2B"/>
    <w:rsid w:val="00432CB4"/>
    <w:rsid w:val="00432D0F"/>
    <w:rsid w:val="0043458D"/>
    <w:rsid w:val="00434A08"/>
    <w:rsid w:val="0043531B"/>
    <w:rsid w:val="00435436"/>
    <w:rsid w:val="00435471"/>
    <w:rsid w:val="00435681"/>
    <w:rsid w:val="00435967"/>
    <w:rsid w:val="00435ADF"/>
    <w:rsid w:val="00440779"/>
    <w:rsid w:val="00440D63"/>
    <w:rsid w:val="00440E9D"/>
    <w:rsid w:val="00441510"/>
    <w:rsid w:val="004424DC"/>
    <w:rsid w:val="004432DC"/>
    <w:rsid w:val="00444A19"/>
    <w:rsid w:val="00444DF2"/>
    <w:rsid w:val="00445C6F"/>
    <w:rsid w:val="00446512"/>
    <w:rsid w:val="00450CC1"/>
    <w:rsid w:val="00454324"/>
    <w:rsid w:val="00454564"/>
    <w:rsid w:val="0045459F"/>
    <w:rsid w:val="0045469B"/>
    <w:rsid w:val="00454CE8"/>
    <w:rsid w:val="0045526D"/>
    <w:rsid w:val="004557CB"/>
    <w:rsid w:val="00455FFD"/>
    <w:rsid w:val="00456092"/>
    <w:rsid w:val="00456574"/>
    <w:rsid w:val="0045668A"/>
    <w:rsid w:val="00456888"/>
    <w:rsid w:val="0046059A"/>
    <w:rsid w:val="00460BC9"/>
    <w:rsid w:val="00461559"/>
    <w:rsid w:val="00461B1F"/>
    <w:rsid w:val="00461CAB"/>
    <w:rsid w:val="00461E13"/>
    <w:rsid w:val="00462A4E"/>
    <w:rsid w:val="00464904"/>
    <w:rsid w:val="00464C6F"/>
    <w:rsid w:val="00464E5E"/>
    <w:rsid w:val="00465025"/>
    <w:rsid w:val="00465A01"/>
    <w:rsid w:val="00465B70"/>
    <w:rsid w:val="00465DCF"/>
    <w:rsid w:val="0046610F"/>
    <w:rsid w:val="00467C9B"/>
    <w:rsid w:val="00467E3B"/>
    <w:rsid w:val="004715B8"/>
    <w:rsid w:val="00472521"/>
    <w:rsid w:val="00472FC5"/>
    <w:rsid w:val="004736C6"/>
    <w:rsid w:val="004741E4"/>
    <w:rsid w:val="0047506D"/>
    <w:rsid w:val="004769D0"/>
    <w:rsid w:val="00476B08"/>
    <w:rsid w:val="00476DF5"/>
    <w:rsid w:val="00477926"/>
    <w:rsid w:val="004801D4"/>
    <w:rsid w:val="00480369"/>
    <w:rsid w:val="004809CF"/>
    <w:rsid w:val="0048126B"/>
    <w:rsid w:val="00481DF3"/>
    <w:rsid w:val="004826C5"/>
    <w:rsid w:val="00482E01"/>
    <w:rsid w:val="00483254"/>
    <w:rsid w:val="0048382A"/>
    <w:rsid w:val="00483948"/>
    <w:rsid w:val="00483F7D"/>
    <w:rsid w:val="00484A4D"/>
    <w:rsid w:val="00486146"/>
    <w:rsid w:val="00486B05"/>
    <w:rsid w:val="00490083"/>
    <w:rsid w:val="00490138"/>
    <w:rsid w:val="00490715"/>
    <w:rsid w:val="00490CC4"/>
    <w:rsid w:val="00490D64"/>
    <w:rsid w:val="004921D4"/>
    <w:rsid w:val="004925A6"/>
    <w:rsid w:val="0049287E"/>
    <w:rsid w:val="004930A8"/>
    <w:rsid w:val="004952B5"/>
    <w:rsid w:val="0049550E"/>
    <w:rsid w:val="00495637"/>
    <w:rsid w:val="00495E6C"/>
    <w:rsid w:val="00496A18"/>
    <w:rsid w:val="00497226"/>
    <w:rsid w:val="004A0135"/>
    <w:rsid w:val="004A0F85"/>
    <w:rsid w:val="004A12E9"/>
    <w:rsid w:val="004A324E"/>
    <w:rsid w:val="004A354C"/>
    <w:rsid w:val="004A4812"/>
    <w:rsid w:val="004A6453"/>
    <w:rsid w:val="004A789F"/>
    <w:rsid w:val="004A7C69"/>
    <w:rsid w:val="004A7CA7"/>
    <w:rsid w:val="004B1EA9"/>
    <w:rsid w:val="004B2811"/>
    <w:rsid w:val="004B3471"/>
    <w:rsid w:val="004B39E5"/>
    <w:rsid w:val="004B49E2"/>
    <w:rsid w:val="004B5064"/>
    <w:rsid w:val="004B64E5"/>
    <w:rsid w:val="004C0695"/>
    <w:rsid w:val="004C235E"/>
    <w:rsid w:val="004C2866"/>
    <w:rsid w:val="004C37A0"/>
    <w:rsid w:val="004C3ABA"/>
    <w:rsid w:val="004C4B9B"/>
    <w:rsid w:val="004C52FE"/>
    <w:rsid w:val="004C53F1"/>
    <w:rsid w:val="004C5EEB"/>
    <w:rsid w:val="004C6EA9"/>
    <w:rsid w:val="004C7188"/>
    <w:rsid w:val="004D040A"/>
    <w:rsid w:val="004D041D"/>
    <w:rsid w:val="004D0652"/>
    <w:rsid w:val="004D068E"/>
    <w:rsid w:val="004D0B95"/>
    <w:rsid w:val="004D0BE8"/>
    <w:rsid w:val="004D1057"/>
    <w:rsid w:val="004D1887"/>
    <w:rsid w:val="004D1D45"/>
    <w:rsid w:val="004D21E8"/>
    <w:rsid w:val="004D387F"/>
    <w:rsid w:val="004D64B6"/>
    <w:rsid w:val="004E05CD"/>
    <w:rsid w:val="004E0979"/>
    <w:rsid w:val="004E100A"/>
    <w:rsid w:val="004E23F5"/>
    <w:rsid w:val="004E287A"/>
    <w:rsid w:val="004E2CA0"/>
    <w:rsid w:val="004E2FA9"/>
    <w:rsid w:val="004E3A9D"/>
    <w:rsid w:val="004E47AC"/>
    <w:rsid w:val="004E6A85"/>
    <w:rsid w:val="004F0D1C"/>
    <w:rsid w:val="004F1C88"/>
    <w:rsid w:val="004F1D63"/>
    <w:rsid w:val="004F21C4"/>
    <w:rsid w:val="004F3644"/>
    <w:rsid w:val="004F48F2"/>
    <w:rsid w:val="004F650C"/>
    <w:rsid w:val="004F7E63"/>
    <w:rsid w:val="00501919"/>
    <w:rsid w:val="00501A24"/>
    <w:rsid w:val="00502FE9"/>
    <w:rsid w:val="00503656"/>
    <w:rsid w:val="00504D06"/>
    <w:rsid w:val="00504DF3"/>
    <w:rsid w:val="00505498"/>
    <w:rsid w:val="00506BBD"/>
    <w:rsid w:val="00510BAF"/>
    <w:rsid w:val="00511909"/>
    <w:rsid w:val="005121E5"/>
    <w:rsid w:val="00513330"/>
    <w:rsid w:val="00513533"/>
    <w:rsid w:val="0051377B"/>
    <w:rsid w:val="0051419D"/>
    <w:rsid w:val="00514C66"/>
    <w:rsid w:val="00515DFB"/>
    <w:rsid w:val="005162DC"/>
    <w:rsid w:val="00516A08"/>
    <w:rsid w:val="00516EB9"/>
    <w:rsid w:val="00520638"/>
    <w:rsid w:val="00520B91"/>
    <w:rsid w:val="0052122E"/>
    <w:rsid w:val="00522D52"/>
    <w:rsid w:val="005236D5"/>
    <w:rsid w:val="005279CB"/>
    <w:rsid w:val="00527C8F"/>
    <w:rsid w:val="00530747"/>
    <w:rsid w:val="00530C3F"/>
    <w:rsid w:val="00532B67"/>
    <w:rsid w:val="00532D62"/>
    <w:rsid w:val="00533AAD"/>
    <w:rsid w:val="00534ED7"/>
    <w:rsid w:val="00535400"/>
    <w:rsid w:val="0053697E"/>
    <w:rsid w:val="00537729"/>
    <w:rsid w:val="00537BB0"/>
    <w:rsid w:val="00541251"/>
    <w:rsid w:val="0054212D"/>
    <w:rsid w:val="005422D5"/>
    <w:rsid w:val="005435EE"/>
    <w:rsid w:val="00544F63"/>
    <w:rsid w:val="005452E1"/>
    <w:rsid w:val="0054559A"/>
    <w:rsid w:val="005471E7"/>
    <w:rsid w:val="00551EB6"/>
    <w:rsid w:val="005525B5"/>
    <w:rsid w:val="00552B97"/>
    <w:rsid w:val="00553E4E"/>
    <w:rsid w:val="00554A28"/>
    <w:rsid w:val="0055512D"/>
    <w:rsid w:val="0055610B"/>
    <w:rsid w:val="005579DA"/>
    <w:rsid w:val="00557D6C"/>
    <w:rsid w:val="00560906"/>
    <w:rsid w:val="005616DB"/>
    <w:rsid w:val="00563118"/>
    <w:rsid w:val="0056334B"/>
    <w:rsid w:val="00564FB7"/>
    <w:rsid w:val="0056530D"/>
    <w:rsid w:val="0056592C"/>
    <w:rsid w:val="0056690E"/>
    <w:rsid w:val="00567EEE"/>
    <w:rsid w:val="005700D0"/>
    <w:rsid w:val="00570866"/>
    <w:rsid w:val="00570D3F"/>
    <w:rsid w:val="00571854"/>
    <w:rsid w:val="00571BDE"/>
    <w:rsid w:val="005721DA"/>
    <w:rsid w:val="005737CA"/>
    <w:rsid w:val="005745DA"/>
    <w:rsid w:val="00574A2F"/>
    <w:rsid w:val="00575588"/>
    <w:rsid w:val="00575831"/>
    <w:rsid w:val="005758A2"/>
    <w:rsid w:val="00577957"/>
    <w:rsid w:val="00577E6E"/>
    <w:rsid w:val="0058170F"/>
    <w:rsid w:val="00582E5D"/>
    <w:rsid w:val="0058312A"/>
    <w:rsid w:val="00583A69"/>
    <w:rsid w:val="00585802"/>
    <w:rsid w:val="005858E1"/>
    <w:rsid w:val="00585DEC"/>
    <w:rsid w:val="005861FA"/>
    <w:rsid w:val="00586BFD"/>
    <w:rsid w:val="00586CBB"/>
    <w:rsid w:val="00587F46"/>
    <w:rsid w:val="0059057F"/>
    <w:rsid w:val="00590B8B"/>
    <w:rsid w:val="005913F6"/>
    <w:rsid w:val="00592C6A"/>
    <w:rsid w:val="00592E1D"/>
    <w:rsid w:val="00593647"/>
    <w:rsid w:val="00593681"/>
    <w:rsid w:val="0059415C"/>
    <w:rsid w:val="005951F6"/>
    <w:rsid w:val="00595676"/>
    <w:rsid w:val="00596515"/>
    <w:rsid w:val="00596518"/>
    <w:rsid w:val="00597427"/>
    <w:rsid w:val="00597A99"/>
    <w:rsid w:val="005A07FD"/>
    <w:rsid w:val="005A105F"/>
    <w:rsid w:val="005A13F1"/>
    <w:rsid w:val="005A1EAF"/>
    <w:rsid w:val="005A2197"/>
    <w:rsid w:val="005A327C"/>
    <w:rsid w:val="005A34D7"/>
    <w:rsid w:val="005A3D1D"/>
    <w:rsid w:val="005A4C8F"/>
    <w:rsid w:val="005A5BEB"/>
    <w:rsid w:val="005A622F"/>
    <w:rsid w:val="005A6233"/>
    <w:rsid w:val="005A6CD3"/>
    <w:rsid w:val="005B0D70"/>
    <w:rsid w:val="005B26EA"/>
    <w:rsid w:val="005B36D3"/>
    <w:rsid w:val="005B48C6"/>
    <w:rsid w:val="005B6B74"/>
    <w:rsid w:val="005B6E10"/>
    <w:rsid w:val="005B7384"/>
    <w:rsid w:val="005B7C1C"/>
    <w:rsid w:val="005C0061"/>
    <w:rsid w:val="005C05D2"/>
    <w:rsid w:val="005C10D4"/>
    <w:rsid w:val="005C26AC"/>
    <w:rsid w:val="005C35F4"/>
    <w:rsid w:val="005C4AD3"/>
    <w:rsid w:val="005C5D39"/>
    <w:rsid w:val="005C642B"/>
    <w:rsid w:val="005C665E"/>
    <w:rsid w:val="005C7375"/>
    <w:rsid w:val="005C77F8"/>
    <w:rsid w:val="005D0460"/>
    <w:rsid w:val="005D15B5"/>
    <w:rsid w:val="005D1DE5"/>
    <w:rsid w:val="005D2B82"/>
    <w:rsid w:val="005D4ED2"/>
    <w:rsid w:val="005D603A"/>
    <w:rsid w:val="005D7EF9"/>
    <w:rsid w:val="005E0703"/>
    <w:rsid w:val="005E1AFD"/>
    <w:rsid w:val="005E1BC4"/>
    <w:rsid w:val="005E27CD"/>
    <w:rsid w:val="005E2D31"/>
    <w:rsid w:val="005E31B2"/>
    <w:rsid w:val="005E3233"/>
    <w:rsid w:val="005E3DCC"/>
    <w:rsid w:val="005E4199"/>
    <w:rsid w:val="005E6187"/>
    <w:rsid w:val="005F06B9"/>
    <w:rsid w:val="005F0B26"/>
    <w:rsid w:val="005F0C40"/>
    <w:rsid w:val="005F1035"/>
    <w:rsid w:val="005F138A"/>
    <w:rsid w:val="005F161B"/>
    <w:rsid w:val="005F1A9A"/>
    <w:rsid w:val="005F1DF0"/>
    <w:rsid w:val="005F310E"/>
    <w:rsid w:val="005F32D9"/>
    <w:rsid w:val="005F36C3"/>
    <w:rsid w:val="005F3BB2"/>
    <w:rsid w:val="005F407C"/>
    <w:rsid w:val="005F4390"/>
    <w:rsid w:val="005F4857"/>
    <w:rsid w:val="005F5852"/>
    <w:rsid w:val="005F67BA"/>
    <w:rsid w:val="005F6805"/>
    <w:rsid w:val="005F692B"/>
    <w:rsid w:val="006005B7"/>
    <w:rsid w:val="006012F5"/>
    <w:rsid w:val="0060339C"/>
    <w:rsid w:val="00605A1B"/>
    <w:rsid w:val="0060761A"/>
    <w:rsid w:val="00607761"/>
    <w:rsid w:val="0061044F"/>
    <w:rsid w:val="00610F97"/>
    <w:rsid w:val="006128BF"/>
    <w:rsid w:val="006131BD"/>
    <w:rsid w:val="00615DE5"/>
    <w:rsid w:val="00622261"/>
    <w:rsid w:val="006225AA"/>
    <w:rsid w:val="0062280F"/>
    <w:rsid w:val="006251F3"/>
    <w:rsid w:val="00625582"/>
    <w:rsid w:val="00626FEC"/>
    <w:rsid w:val="0062719B"/>
    <w:rsid w:val="00627252"/>
    <w:rsid w:val="006273A4"/>
    <w:rsid w:val="00627C15"/>
    <w:rsid w:val="006305B7"/>
    <w:rsid w:val="006308DC"/>
    <w:rsid w:val="006309E8"/>
    <w:rsid w:val="00632132"/>
    <w:rsid w:val="00632AB9"/>
    <w:rsid w:val="00633378"/>
    <w:rsid w:val="0063351B"/>
    <w:rsid w:val="00633D6C"/>
    <w:rsid w:val="006344C9"/>
    <w:rsid w:val="00634541"/>
    <w:rsid w:val="006345AA"/>
    <w:rsid w:val="00634ED5"/>
    <w:rsid w:val="0063620F"/>
    <w:rsid w:val="00636226"/>
    <w:rsid w:val="006362F5"/>
    <w:rsid w:val="006367F1"/>
    <w:rsid w:val="006368B8"/>
    <w:rsid w:val="0063736A"/>
    <w:rsid w:val="00640644"/>
    <w:rsid w:val="006409B5"/>
    <w:rsid w:val="00641AAD"/>
    <w:rsid w:val="00641E6A"/>
    <w:rsid w:val="006423DF"/>
    <w:rsid w:val="00642F20"/>
    <w:rsid w:val="00643F7A"/>
    <w:rsid w:val="0064414C"/>
    <w:rsid w:val="0064414F"/>
    <w:rsid w:val="00644495"/>
    <w:rsid w:val="00647877"/>
    <w:rsid w:val="00647DDF"/>
    <w:rsid w:val="0064A205"/>
    <w:rsid w:val="00651136"/>
    <w:rsid w:val="00652606"/>
    <w:rsid w:val="006527E8"/>
    <w:rsid w:val="00653493"/>
    <w:rsid w:val="00654A79"/>
    <w:rsid w:val="00654E58"/>
    <w:rsid w:val="00655C6F"/>
    <w:rsid w:val="0065668F"/>
    <w:rsid w:val="00656717"/>
    <w:rsid w:val="00656ACD"/>
    <w:rsid w:val="00656DCE"/>
    <w:rsid w:val="00656FDD"/>
    <w:rsid w:val="00657038"/>
    <w:rsid w:val="0065707A"/>
    <w:rsid w:val="0065707D"/>
    <w:rsid w:val="0065735B"/>
    <w:rsid w:val="006574C9"/>
    <w:rsid w:val="006577E9"/>
    <w:rsid w:val="00660093"/>
    <w:rsid w:val="00660259"/>
    <w:rsid w:val="0066037B"/>
    <w:rsid w:val="00660DF9"/>
    <w:rsid w:val="006617F9"/>
    <w:rsid w:val="00661BE7"/>
    <w:rsid w:val="006626DB"/>
    <w:rsid w:val="006629D8"/>
    <w:rsid w:val="00662AAC"/>
    <w:rsid w:val="00662E02"/>
    <w:rsid w:val="0066307A"/>
    <w:rsid w:val="006640A0"/>
    <w:rsid w:val="00664B60"/>
    <w:rsid w:val="00665683"/>
    <w:rsid w:val="00665920"/>
    <w:rsid w:val="00666A14"/>
    <w:rsid w:val="006675B7"/>
    <w:rsid w:val="00667688"/>
    <w:rsid w:val="0067165E"/>
    <w:rsid w:val="00671930"/>
    <w:rsid w:val="00672B9D"/>
    <w:rsid w:val="00676083"/>
    <w:rsid w:val="0067696C"/>
    <w:rsid w:val="00677D67"/>
    <w:rsid w:val="00680479"/>
    <w:rsid w:val="00680970"/>
    <w:rsid w:val="00682082"/>
    <w:rsid w:val="00682C5A"/>
    <w:rsid w:val="00682DF6"/>
    <w:rsid w:val="00683B9D"/>
    <w:rsid w:val="00683C97"/>
    <w:rsid w:val="00684AAF"/>
    <w:rsid w:val="00686DD1"/>
    <w:rsid w:val="00687576"/>
    <w:rsid w:val="006875CF"/>
    <w:rsid w:val="00687F70"/>
    <w:rsid w:val="0069085D"/>
    <w:rsid w:val="00691081"/>
    <w:rsid w:val="00691634"/>
    <w:rsid w:val="00692106"/>
    <w:rsid w:val="006921FC"/>
    <w:rsid w:val="0069267A"/>
    <w:rsid w:val="0069509F"/>
    <w:rsid w:val="006953C6"/>
    <w:rsid w:val="00696884"/>
    <w:rsid w:val="00696A15"/>
    <w:rsid w:val="00697127"/>
    <w:rsid w:val="006A03A1"/>
    <w:rsid w:val="006A2795"/>
    <w:rsid w:val="006A2DB2"/>
    <w:rsid w:val="006A2DC4"/>
    <w:rsid w:val="006A3219"/>
    <w:rsid w:val="006A4AEF"/>
    <w:rsid w:val="006A57B7"/>
    <w:rsid w:val="006A6BC9"/>
    <w:rsid w:val="006A6D19"/>
    <w:rsid w:val="006A7202"/>
    <w:rsid w:val="006A780C"/>
    <w:rsid w:val="006A7E88"/>
    <w:rsid w:val="006B03E4"/>
    <w:rsid w:val="006B0D1B"/>
    <w:rsid w:val="006B264F"/>
    <w:rsid w:val="006B3081"/>
    <w:rsid w:val="006B3161"/>
    <w:rsid w:val="006B534F"/>
    <w:rsid w:val="006B5B08"/>
    <w:rsid w:val="006B6696"/>
    <w:rsid w:val="006B6949"/>
    <w:rsid w:val="006B79B0"/>
    <w:rsid w:val="006C15F2"/>
    <w:rsid w:val="006C2079"/>
    <w:rsid w:val="006C2186"/>
    <w:rsid w:val="006C2970"/>
    <w:rsid w:val="006C3217"/>
    <w:rsid w:val="006C3523"/>
    <w:rsid w:val="006C42BC"/>
    <w:rsid w:val="006C4F4D"/>
    <w:rsid w:val="006C6091"/>
    <w:rsid w:val="006C6845"/>
    <w:rsid w:val="006C6859"/>
    <w:rsid w:val="006C6CAD"/>
    <w:rsid w:val="006D09B6"/>
    <w:rsid w:val="006D100B"/>
    <w:rsid w:val="006D1061"/>
    <w:rsid w:val="006D1EE9"/>
    <w:rsid w:val="006D266A"/>
    <w:rsid w:val="006D2CD5"/>
    <w:rsid w:val="006D472D"/>
    <w:rsid w:val="006D4ADD"/>
    <w:rsid w:val="006D4B0B"/>
    <w:rsid w:val="006D4D5B"/>
    <w:rsid w:val="006D4DFC"/>
    <w:rsid w:val="006D4EF7"/>
    <w:rsid w:val="006D624C"/>
    <w:rsid w:val="006D692D"/>
    <w:rsid w:val="006D6F27"/>
    <w:rsid w:val="006D7AC3"/>
    <w:rsid w:val="006E0971"/>
    <w:rsid w:val="006E0C2A"/>
    <w:rsid w:val="006E104B"/>
    <w:rsid w:val="006E1514"/>
    <w:rsid w:val="006E3146"/>
    <w:rsid w:val="006E3467"/>
    <w:rsid w:val="006E386A"/>
    <w:rsid w:val="006E46DB"/>
    <w:rsid w:val="006E4A54"/>
    <w:rsid w:val="006E640A"/>
    <w:rsid w:val="006E66BB"/>
    <w:rsid w:val="006E67BB"/>
    <w:rsid w:val="006E7CF2"/>
    <w:rsid w:val="006E7E6F"/>
    <w:rsid w:val="006F00ED"/>
    <w:rsid w:val="006F1726"/>
    <w:rsid w:val="006F19A9"/>
    <w:rsid w:val="006F231F"/>
    <w:rsid w:val="006F4B45"/>
    <w:rsid w:val="006F4FB6"/>
    <w:rsid w:val="006F5724"/>
    <w:rsid w:val="006F5AEB"/>
    <w:rsid w:val="006F6A4D"/>
    <w:rsid w:val="006F7CD8"/>
    <w:rsid w:val="00700AEE"/>
    <w:rsid w:val="007010E4"/>
    <w:rsid w:val="00701AA3"/>
    <w:rsid w:val="00704F62"/>
    <w:rsid w:val="0070529C"/>
    <w:rsid w:val="00705FD2"/>
    <w:rsid w:val="0070627C"/>
    <w:rsid w:val="0070791D"/>
    <w:rsid w:val="00710170"/>
    <w:rsid w:val="00710477"/>
    <w:rsid w:val="00710F8E"/>
    <w:rsid w:val="0071122D"/>
    <w:rsid w:val="00712D39"/>
    <w:rsid w:val="00712EF1"/>
    <w:rsid w:val="0071483B"/>
    <w:rsid w:val="0071557A"/>
    <w:rsid w:val="00715810"/>
    <w:rsid w:val="00720A97"/>
    <w:rsid w:val="00722ED5"/>
    <w:rsid w:val="00723D06"/>
    <w:rsid w:val="00724C91"/>
    <w:rsid w:val="00725C71"/>
    <w:rsid w:val="00726103"/>
    <w:rsid w:val="00726B03"/>
    <w:rsid w:val="00726B25"/>
    <w:rsid w:val="007276B9"/>
    <w:rsid w:val="00727E3A"/>
    <w:rsid w:val="00731726"/>
    <w:rsid w:val="00731DB9"/>
    <w:rsid w:val="007323CC"/>
    <w:rsid w:val="00732B1A"/>
    <w:rsid w:val="0073348B"/>
    <w:rsid w:val="007337FF"/>
    <w:rsid w:val="00733AEB"/>
    <w:rsid w:val="00733DE6"/>
    <w:rsid w:val="00734BA6"/>
    <w:rsid w:val="0074021E"/>
    <w:rsid w:val="00740BE1"/>
    <w:rsid w:val="00741E35"/>
    <w:rsid w:val="00741E43"/>
    <w:rsid w:val="007423A5"/>
    <w:rsid w:val="00742827"/>
    <w:rsid w:val="0074416C"/>
    <w:rsid w:val="007451EE"/>
    <w:rsid w:val="00746E66"/>
    <w:rsid w:val="007503F5"/>
    <w:rsid w:val="007505E5"/>
    <w:rsid w:val="00751178"/>
    <w:rsid w:val="007524C6"/>
    <w:rsid w:val="007536F8"/>
    <w:rsid w:val="007538C2"/>
    <w:rsid w:val="00753B78"/>
    <w:rsid w:val="00755F2A"/>
    <w:rsid w:val="00756011"/>
    <w:rsid w:val="00760051"/>
    <w:rsid w:val="00761BA4"/>
    <w:rsid w:val="007623A4"/>
    <w:rsid w:val="00763E8B"/>
    <w:rsid w:val="00764001"/>
    <w:rsid w:val="0076408C"/>
    <w:rsid w:val="0076433F"/>
    <w:rsid w:val="007658DF"/>
    <w:rsid w:val="00765A9D"/>
    <w:rsid w:val="0077048D"/>
    <w:rsid w:val="007726A8"/>
    <w:rsid w:val="007735C2"/>
    <w:rsid w:val="00773D5B"/>
    <w:rsid w:val="00774678"/>
    <w:rsid w:val="007746A8"/>
    <w:rsid w:val="00775776"/>
    <w:rsid w:val="00776C21"/>
    <w:rsid w:val="00776CB4"/>
    <w:rsid w:val="00780B41"/>
    <w:rsid w:val="00780C4B"/>
    <w:rsid w:val="007814CE"/>
    <w:rsid w:val="007815DA"/>
    <w:rsid w:val="007830AF"/>
    <w:rsid w:val="007834BE"/>
    <w:rsid w:val="007844B3"/>
    <w:rsid w:val="00785A5F"/>
    <w:rsid w:val="00786303"/>
    <w:rsid w:val="00786A97"/>
    <w:rsid w:val="00787316"/>
    <w:rsid w:val="00787B6A"/>
    <w:rsid w:val="00787E4B"/>
    <w:rsid w:val="00791A2B"/>
    <w:rsid w:val="00791A3B"/>
    <w:rsid w:val="00791A80"/>
    <w:rsid w:val="00792003"/>
    <w:rsid w:val="00794677"/>
    <w:rsid w:val="00794AD8"/>
    <w:rsid w:val="007951BC"/>
    <w:rsid w:val="00796B9F"/>
    <w:rsid w:val="007A0680"/>
    <w:rsid w:val="007A241C"/>
    <w:rsid w:val="007A4D74"/>
    <w:rsid w:val="007A776E"/>
    <w:rsid w:val="007B04AF"/>
    <w:rsid w:val="007B1210"/>
    <w:rsid w:val="007B13E1"/>
    <w:rsid w:val="007B247A"/>
    <w:rsid w:val="007B2709"/>
    <w:rsid w:val="007B2AEF"/>
    <w:rsid w:val="007B2D25"/>
    <w:rsid w:val="007B30EE"/>
    <w:rsid w:val="007B352C"/>
    <w:rsid w:val="007B4360"/>
    <w:rsid w:val="007B44B8"/>
    <w:rsid w:val="007B45F2"/>
    <w:rsid w:val="007B47E7"/>
    <w:rsid w:val="007B5823"/>
    <w:rsid w:val="007B77FC"/>
    <w:rsid w:val="007C0E77"/>
    <w:rsid w:val="007C18B3"/>
    <w:rsid w:val="007C1F33"/>
    <w:rsid w:val="007C237D"/>
    <w:rsid w:val="007C3A06"/>
    <w:rsid w:val="007C4642"/>
    <w:rsid w:val="007C6887"/>
    <w:rsid w:val="007C6E23"/>
    <w:rsid w:val="007C7325"/>
    <w:rsid w:val="007C73F6"/>
    <w:rsid w:val="007C7450"/>
    <w:rsid w:val="007C7F12"/>
    <w:rsid w:val="007D0762"/>
    <w:rsid w:val="007D0EC4"/>
    <w:rsid w:val="007D1BBC"/>
    <w:rsid w:val="007D1C8E"/>
    <w:rsid w:val="007D2DB3"/>
    <w:rsid w:val="007D33B4"/>
    <w:rsid w:val="007D366D"/>
    <w:rsid w:val="007D378E"/>
    <w:rsid w:val="007D387A"/>
    <w:rsid w:val="007D453E"/>
    <w:rsid w:val="007D4F03"/>
    <w:rsid w:val="007D4F10"/>
    <w:rsid w:val="007D5F3B"/>
    <w:rsid w:val="007D5FC3"/>
    <w:rsid w:val="007D6244"/>
    <w:rsid w:val="007D62D6"/>
    <w:rsid w:val="007D64B4"/>
    <w:rsid w:val="007D673C"/>
    <w:rsid w:val="007E00FF"/>
    <w:rsid w:val="007E022E"/>
    <w:rsid w:val="007E0E4F"/>
    <w:rsid w:val="007E2F67"/>
    <w:rsid w:val="007E3B97"/>
    <w:rsid w:val="007E494E"/>
    <w:rsid w:val="007E4FB9"/>
    <w:rsid w:val="007E5AC2"/>
    <w:rsid w:val="007E5D3F"/>
    <w:rsid w:val="007E5DEC"/>
    <w:rsid w:val="007E5F05"/>
    <w:rsid w:val="007E62E3"/>
    <w:rsid w:val="007E635F"/>
    <w:rsid w:val="007E6CC5"/>
    <w:rsid w:val="007E6E80"/>
    <w:rsid w:val="007F0E5D"/>
    <w:rsid w:val="007F170B"/>
    <w:rsid w:val="007F2B53"/>
    <w:rsid w:val="007F3969"/>
    <w:rsid w:val="007F3D3F"/>
    <w:rsid w:val="007F50C2"/>
    <w:rsid w:val="007F712A"/>
    <w:rsid w:val="007F729F"/>
    <w:rsid w:val="007F7CC1"/>
    <w:rsid w:val="008011C7"/>
    <w:rsid w:val="00801AC7"/>
    <w:rsid w:val="00801F8E"/>
    <w:rsid w:val="008023BC"/>
    <w:rsid w:val="008025D6"/>
    <w:rsid w:val="0080469C"/>
    <w:rsid w:val="0080520E"/>
    <w:rsid w:val="008059D1"/>
    <w:rsid w:val="00806344"/>
    <w:rsid w:val="0080756F"/>
    <w:rsid w:val="0080785E"/>
    <w:rsid w:val="0081145E"/>
    <w:rsid w:val="00811A56"/>
    <w:rsid w:val="0081285E"/>
    <w:rsid w:val="00813399"/>
    <w:rsid w:val="008135CB"/>
    <w:rsid w:val="008147B2"/>
    <w:rsid w:val="0081555C"/>
    <w:rsid w:val="0081744A"/>
    <w:rsid w:val="008200BC"/>
    <w:rsid w:val="008200F3"/>
    <w:rsid w:val="00821270"/>
    <w:rsid w:val="008219F7"/>
    <w:rsid w:val="008222BB"/>
    <w:rsid w:val="00824176"/>
    <w:rsid w:val="008252E7"/>
    <w:rsid w:val="008258BF"/>
    <w:rsid w:val="00825DF5"/>
    <w:rsid w:val="00825F4E"/>
    <w:rsid w:val="0082740F"/>
    <w:rsid w:val="0082750B"/>
    <w:rsid w:val="0082797D"/>
    <w:rsid w:val="00830205"/>
    <w:rsid w:val="00832E93"/>
    <w:rsid w:val="008346DB"/>
    <w:rsid w:val="0083536F"/>
    <w:rsid w:val="00835C24"/>
    <w:rsid w:val="00835DFF"/>
    <w:rsid w:val="00837125"/>
    <w:rsid w:val="00837F58"/>
    <w:rsid w:val="0084006F"/>
    <w:rsid w:val="00841768"/>
    <w:rsid w:val="0084180F"/>
    <w:rsid w:val="008421C2"/>
    <w:rsid w:val="00842324"/>
    <w:rsid w:val="0084299A"/>
    <w:rsid w:val="00843A6A"/>
    <w:rsid w:val="0084416C"/>
    <w:rsid w:val="008459EE"/>
    <w:rsid w:val="00846699"/>
    <w:rsid w:val="008469CC"/>
    <w:rsid w:val="0084761B"/>
    <w:rsid w:val="00850183"/>
    <w:rsid w:val="0085047D"/>
    <w:rsid w:val="00853B21"/>
    <w:rsid w:val="00853BE0"/>
    <w:rsid w:val="00854591"/>
    <w:rsid w:val="008559A3"/>
    <w:rsid w:val="0085669B"/>
    <w:rsid w:val="00856C39"/>
    <w:rsid w:val="00856E81"/>
    <w:rsid w:val="00856FCA"/>
    <w:rsid w:val="00857655"/>
    <w:rsid w:val="00857844"/>
    <w:rsid w:val="00857C04"/>
    <w:rsid w:val="00861275"/>
    <w:rsid w:val="00862B3F"/>
    <w:rsid w:val="00862DA6"/>
    <w:rsid w:val="00863B6E"/>
    <w:rsid w:val="008640C1"/>
    <w:rsid w:val="00864B37"/>
    <w:rsid w:val="00865407"/>
    <w:rsid w:val="008660AD"/>
    <w:rsid w:val="008660D4"/>
    <w:rsid w:val="008672AE"/>
    <w:rsid w:val="00867823"/>
    <w:rsid w:val="00870DED"/>
    <w:rsid w:val="008724E8"/>
    <w:rsid w:val="00872A58"/>
    <w:rsid w:val="0087365D"/>
    <w:rsid w:val="00873C0F"/>
    <w:rsid w:val="0087456E"/>
    <w:rsid w:val="00874E5A"/>
    <w:rsid w:val="00875273"/>
    <w:rsid w:val="00875F53"/>
    <w:rsid w:val="00876CD5"/>
    <w:rsid w:val="00877C95"/>
    <w:rsid w:val="00877E9E"/>
    <w:rsid w:val="008809D1"/>
    <w:rsid w:val="00881149"/>
    <w:rsid w:val="0088196E"/>
    <w:rsid w:val="00882773"/>
    <w:rsid w:val="00884FE7"/>
    <w:rsid w:val="0088597F"/>
    <w:rsid w:val="0088621F"/>
    <w:rsid w:val="0088676F"/>
    <w:rsid w:val="00886951"/>
    <w:rsid w:val="008903F9"/>
    <w:rsid w:val="008907AF"/>
    <w:rsid w:val="00890883"/>
    <w:rsid w:val="0089090D"/>
    <w:rsid w:val="00893749"/>
    <w:rsid w:val="00893E58"/>
    <w:rsid w:val="008946C8"/>
    <w:rsid w:val="00895100"/>
    <w:rsid w:val="008955E5"/>
    <w:rsid w:val="00895A4E"/>
    <w:rsid w:val="00897357"/>
    <w:rsid w:val="008A04DA"/>
    <w:rsid w:val="008A0E50"/>
    <w:rsid w:val="008A105F"/>
    <w:rsid w:val="008A1089"/>
    <w:rsid w:val="008A22FF"/>
    <w:rsid w:val="008A2BC5"/>
    <w:rsid w:val="008A2F85"/>
    <w:rsid w:val="008A49A7"/>
    <w:rsid w:val="008A4B26"/>
    <w:rsid w:val="008A6479"/>
    <w:rsid w:val="008A6DE4"/>
    <w:rsid w:val="008A7A2E"/>
    <w:rsid w:val="008B01C7"/>
    <w:rsid w:val="008B0A03"/>
    <w:rsid w:val="008B18E8"/>
    <w:rsid w:val="008B2578"/>
    <w:rsid w:val="008B3065"/>
    <w:rsid w:val="008B3D50"/>
    <w:rsid w:val="008B463F"/>
    <w:rsid w:val="008B5002"/>
    <w:rsid w:val="008B514D"/>
    <w:rsid w:val="008B6025"/>
    <w:rsid w:val="008B6484"/>
    <w:rsid w:val="008B7659"/>
    <w:rsid w:val="008C1015"/>
    <w:rsid w:val="008C39FA"/>
    <w:rsid w:val="008C4EB8"/>
    <w:rsid w:val="008C6268"/>
    <w:rsid w:val="008C7AD8"/>
    <w:rsid w:val="008D07F4"/>
    <w:rsid w:val="008D1DBE"/>
    <w:rsid w:val="008D3A9C"/>
    <w:rsid w:val="008D5A6A"/>
    <w:rsid w:val="008D7510"/>
    <w:rsid w:val="008E0820"/>
    <w:rsid w:val="008E27E4"/>
    <w:rsid w:val="008E3866"/>
    <w:rsid w:val="008E39C8"/>
    <w:rsid w:val="008E44F5"/>
    <w:rsid w:val="008E458E"/>
    <w:rsid w:val="008E45BB"/>
    <w:rsid w:val="008E5499"/>
    <w:rsid w:val="008E59C6"/>
    <w:rsid w:val="008E6767"/>
    <w:rsid w:val="008E6E87"/>
    <w:rsid w:val="008E70B6"/>
    <w:rsid w:val="008E710F"/>
    <w:rsid w:val="008E719F"/>
    <w:rsid w:val="008F09E2"/>
    <w:rsid w:val="008F13B8"/>
    <w:rsid w:val="008F1DF8"/>
    <w:rsid w:val="008F2A34"/>
    <w:rsid w:val="008F2AEE"/>
    <w:rsid w:val="008F2B8F"/>
    <w:rsid w:val="008F2C6A"/>
    <w:rsid w:val="008F372C"/>
    <w:rsid w:val="008F3749"/>
    <w:rsid w:val="008F3B30"/>
    <w:rsid w:val="008F3FED"/>
    <w:rsid w:val="008F4F0F"/>
    <w:rsid w:val="008F5A98"/>
    <w:rsid w:val="008F5D40"/>
    <w:rsid w:val="008F6E47"/>
    <w:rsid w:val="008F7B9F"/>
    <w:rsid w:val="008F7C2F"/>
    <w:rsid w:val="00900E14"/>
    <w:rsid w:val="00900E82"/>
    <w:rsid w:val="00900FE5"/>
    <w:rsid w:val="00901758"/>
    <w:rsid w:val="00901B33"/>
    <w:rsid w:val="00902EF8"/>
    <w:rsid w:val="0090358D"/>
    <w:rsid w:val="00903752"/>
    <w:rsid w:val="0090560A"/>
    <w:rsid w:val="00907162"/>
    <w:rsid w:val="00910798"/>
    <w:rsid w:val="00911060"/>
    <w:rsid w:val="0091246D"/>
    <w:rsid w:val="00912F01"/>
    <w:rsid w:val="00913095"/>
    <w:rsid w:val="0091319C"/>
    <w:rsid w:val="00913398"/>
    <w:rsid w:val="00913412"/>
    <w:rsid w:val="00913B60"/>
    <w:rsid w:val="00913C73"/>
    <w:rsid w:val="00913CEA"/>
    <w:rsid w:val="009140FA"/>
    <w:rsid w:val="00914174"/>
    <w:rsid w:val="0091520D"/>
    <w:rsid w:val="0091757D"/>
    <w:rsid w:val="0092168D"/>
    <w:rsid w:val="0092172D"/>
    <w:rsid w:val="00921943"/>
    <w:rsid w:val="009219E3"/>
    <w:rsid w:val="00922286"/>
    <w:rsid w:val="00922366"/>
    <w:rsid w:val="00922D5D"/>
    <w:rsid w:val="009245AD"/>
    <w:rsid w:val="009246F1"/>
    <w:rsid w:val="00925063"/>
    <w:rsid w:val="00925278"/>
    <w:rsid w:val="009269C5"/>
    <w:rsid w:val="00926C56"/>
    <w:rsid w:val="009278FD"/>
    <w:rsid w:val="00927957"/>
    <w:rsid w:val="00930240"/>
    <w:rsid w:val="009307AA"/>
    <w:rsid w:val="00930F4B"/>
    <w:rsid w:val="00931810"/>
    <w:rsid w:val="00932627"/>
    <w:rsid w:val="009329AD"/>
    <w:rsid w:val="00932E76"/>
    <w:rsid w:val="0093480A"/>
    <w:rsid w:val="00935DB2"/>
    <w:rsid w:val="00937085"/>
    <w:rsid w:val="00937BB2"/>
    <w:rsid w:val="00937E9E"/>
    <w:rsid w:val="00940ABA"/>
    <w:rsid w:val="00940D29"/>
    <w:rsid w:val="00941E20"/>
    <w:rsid w:val="00943C99"/>
    <w:rsid w:val="00944F93"/>
    <w:rsid w:val="009451C7"/>
    <w:rsid w:val="00946FBE"/>
    <w:rsid w:val="009470A6"/>
    <w:rsid w:val="009471E1"/>
    <w:rsid w:val="009479FB"/>
    <w:rsid w:val="00950265"/>
    <w:rsid w:val="00951C4F"/>
    <w:rsid w:val="0095226E"/>
    <w:rsid w:val="00952F0E"/>
    <w:rsid w:val="00953AD1"/>
    <w:rsid w:val="00953E25"/>
    <w:rsid w:val="00954EA2"/>
    <w:rsid w:val="00955F61"/>
    <w:rsid w:val="00956430"/>
    <w:rsid w:val="00960D78"/>
    <w:rsid w:val="00960DF3"/>
    <w:rsid w:val="009617EE"/>
    <w:rsid w:val="00964BE3"/>
    <w:rsid w:val="00964E57"/>
    <w:rsid w:val="009653F8"/>
    <w:rsid w:val="00965498"/>
    <w:rsid w:val="00965A15"/>
    <w:rsid w:val="00965B24"/>
    <w:rsid w:val="00965C76"/>
    <w:rsid w:val="00966E72"/>
    <w:rsid w:val="0097082F"/>
    <w:rsid w:val="00971078"/>
    <w:rsid w:val="0097266A"/>
    <w:rsid w:val="00972FC1"/>
    <w:rsid w:val="00972FF9"/>
    <w:rsid w:val="0097373C"/>
    <w:rsid w:val="00973912"/>
    <w:rsid w:val="00973A48"/>
    <w:rsid w:val="00974B69"/>
    <w:rsid w:val="009755AC"/>
    <w:rsid w:val="009757FB"/>
    <w:rsid w:val="00975F57"/>
    <w:rsid w:val="00976B50"/>
    <w:rsid w:val="00977981"/>
    <w:rsid w:val="00977FFD"/>
    <w:rsid w:val="0098000A"/>
    <w:rsid w:val="009810FE"/>
    <w:rsid w:val="00981DB0"/>
    <w:rsid w:val="00982432"/>
    <w:rsid w:val="00982B6F"/>
    <w:rsid w:val="0098348F"/>
    <w:rsid w:val="009846F2"/>
    <w:rsid w:val="00984870"/>
    <w:rsid w:val="00984982"/>
    <w:rsid w:val="00984BB2"/>
    <w:rsid w:val="00985FB9"/>
    <w:rsid w:val="009860DA"/>
    <w:rsid w:val="00986825"/>
    <w:rsid w:val="00987105"/>
    <w:rsid w:val="0098762C"/>
    <w:rsid w:val="00990021"/>
    <w:rsid w:val="0099005D"/>
    <w:rsid w:val="009906D0"/>
    <w:rsid w:val="00990946"/>
    <w:rsid w:val="00991816"/>
    <w:rsid w:val="009918FA"/>
    <w:rsid w:val="00991958"/>
    <w:rsid w:val="00991F45"/>
    <w:rsid w:val="00992419"/>
    <w:rsid w:val="009929F3"/>
    <w:rsid w:val="009930E7"/>
    <w:rsid w:val="009936E2"/>
    <w:rsid w:val="0099378E"/>
    <w:rsid w:val="009939AF"/>
    <w:rsid w:val="00993BAD"/>
    <w:rsid w:val="00993C85"/>
    <w:rsid w:val="00993D41"/>
    <w:rsid w:val="00994271"/>
    <w:rsid w:val="00994769"/>
    <w:rsid w:val="0099738E"/>
    <w:rsid w:val="00997C21"/>
    <w:rsid w:val="009A00F3"/>
    <w:rsid w:val="009A0369"/>
    <w:rsid w:val="009A173C"/>
    <w:rsid w:val="009A28EB"/>
    <w:rsid w:val="009A2B8A"/>
    <w:rsid w:val="009A47A8"/>
    <w:rsid w:val="009A49EF"/>
    <w:rsid w:val="009A6498"/>
    <w:rsid w:val="009A66ED"/>
    <w:rsid w:val="009A7518"/>
    <w:rsid w:val="009A7766"/>
    <w:rsid w:val="009B0A50"/>
    <w:rsid w:val="009B1130"/>
    <w:rsid w:val="009B2B70"/>
    <w:rsid w:val="009B35B0"/>
    <w:rsid w:val="009B400B"/>
    <w:rsid w:val="009B5036"/>
    <w:rsid w:val="009B50F4"/>
    <w:rsid w:val="009B588B"/>
    <w:rsid w:val="009B5D5D"/>
    <w:rsid w:val="009B5F1A"/>
    <w:rsid w:val="009B6EBC"/>
    <w:rsid w:val="009B74EA"/>
    <w:rsid w:val="009C0537"/>
    <w:rsid w:val="009C0880"/>
    <w:rsid w:val="009C168D"/>
    <w:rsid w:val="009C303A"/>
    <w:rsid w:val="009C347E"/>
    <w:rsid w:val="009C3801"/>
    <w:rsid w:val="009C504B"/>
    <w:rsid w:val="009C67A8"/>
    <w:rsid w:val="009D0E0B"/>
    <w:rsid w:val="009D14CF"/>
    <w:rsid w:val="009D2520"/>
    <w:rsid w:val="009D459B"/>
    <w:rsid w:val="009D4EE7"/>
    <w:rsid w:val="009D6218"/>
    <w:rsid w:val="009D67A0"/>
    <w:rsid w:val="009D6CFB"/>
    <w:rsid w:val="009D6EF5"/>
    <w:rsid w:val="009E04B3"/>
    <w:rsid w:val="009E0636"/>
    <w:rsid w:val="009E0BB8"/>
    <w:rsid w:val="009E113D"/>
    <w:rsid w:val="009E2791"/>
    <w:rsid w:val="009E30ED"/>
    <w:rsid w:val="009E4697"/>
    <w:rsid w:val="009E4EC5"/>
    <w:rsid w:val="009F0552"/>
    <w:rsid w:val="009F243E"/>
    <w:rsid w:val="009F24DB"/>
    <w:rsid w:val="009F2D5A"/>
    <w:rsid w:val="009F398B"/>
    <w:rsid w:val="009F3E54"/>
    <w:rsid w:val="009F474E"/>
    <w:rsid w:val="009F53DF"/>
    <w:rsid w:val="009F55D7"/>
    <w:rsid w:val="009F5784"/>
    <w:rsid w:val="009F6916"/>
    <w:rsid w:val="009F6C47"/>
    <w:rsid w:val="009F6F81"/>
    <w:rsid w:val="009F72A1"/>
    <w:rsid w:val="009F7A62"/>
    <w:rsid w:val="00A01383"/>
    <w:rsid w:val="00A017CD"/>
    <w:rsid w:val="00A02C75"/>
    <w:rsid w:val="00A03DDC"/>
    <w:rsid w:val="00A03FFD"/>
    <w:rsid w:val="00A044B0"/>
    <w:rsid w:val="00A05DF1"/>
    <w:rsid w:val="00A07314"/>
    <w:rsid w:val="00A10CB7"/>
    <w:rsid w:val="00A11469"/>
    <w:rsid w:val="00A1151A"/>
    <w:rsid w:val="00A12407"/>
    <w:rsid w:val="00A12B53"/>
    <w:rsid w:val="00A12E98"/>
    <w:rsid w:val="00A13506"/>
    <w:rsid w:val="00A135E3"/>
    <w:rsid w:val="00A13AA7"/>
    <w:rsid w:val="00A13AD7"/>
    <w:rsid w:val="00A13F52"/>
    <w:rsid w:val="00A14117"/>
    <w:rsid w:val="00A14202"/>
    <w:rsid w:val="00A1439B"/>
    <w:rsid w:val="00A14485"/>
    <w:rsid w:val="00A15AA7"/>
    <w:rsid w:val="00A15B1A"/>
    <w:rsid w:val="00A15F20"/>
    <w:rsid w:val="00A17884"/>
    <w:rsid w:val="00A17C95"/>
    <w:rsid w:val="00A20CD4"/>
    <w:rsid w:val="00A20DA4"/>
    <w:rsid w:val="00A2233D"/>
    <w:rsid w:val="00A22349"/>
    <w:rsid w:val="00A22D72"/>
    <w:rsid w:val="00A23031"/>
    <w:rsid w:val="00A23B63"/>
    <w:rsid w:val="00A24F17"/>
    <w:rsid w:val="00A25039"/>
    <w:rsid w:val="00A250A0"/>
    <w:rsid w:val="00A25DFB"/>
    <w:rsid w:val="00A2639B"/>
    <w:rsid w:val="00A27C70"/>
    <w:rsid w:val="00A314FB"/>
    <w:rsid w:val="00A3176F"/>
    <w:rsid w:val="00A32BB1"/>
    <w:rsid w:val="00A334B8"/>
    <w:rsid w:val="00A3438D"/>
    <w:rsid w:val="00A352CB"/>
    <w:rsid w:val="00A35666"/>
    <w:rsid w:val="00A35AD9"/>
    <w:rsid w:val="00A35D64"/>
    <w:rsid w:val="00A41E26"/>
    <w:rsid w:val="00A431F8"/>
    <w:rsid w:val="00A436F8"/>
    <w:rsid w:val="00A437A3"/>
    <w:rsid w:val="00A43D47"/>
    <w:rsid w:val="00A43EE9"/>
    <w:rsid w:val="00A443B2"/>
    <w:rsid w:val="00A44ED2"/>
    <w:rsid w:val="00A454C1"/>
    <w:rsid w:val="00A4647B"/>
    <w:rsid w:val="00A47393"/>
    <w:rsid w:val="00A50A9B"/>
    <w:rsid w:val="00A50BB5"/>
    <w:rsid w:val="00A512AD"/>
    <w:rsid w:val="00A51CD3"/>
    <w:rsid w:val="00A522DE"/>
    <w:rsid w:val="00A526E2"/>
    <w:rsid w:val="00A52800"/>
    <w:rsid w:val="00A52E62"/>
    <w:rsid w:val="00A53057"/>
    <w:rsid w:val="00A54B64"/>
    <w:rsid w:val="00A55CA1"/>
    <w:rsid w:val="00A55CDA"/>
    <w:rsid w:val="00A56299"/>
    <w:rsid w:val="00A567FE"/>
    <w:rsid w:val="00A56BA8"/>
    <w:rsid w:val="00A57910"/>
    <w:rsid w:val="00A60DE2"/>
    <w:rsid w:val="00A610FC"/>
    <w:rsid w:val="00A62822"/>
    <w:rsid w:val="00A6678E"/>
    <w:rsid w:val="00A6682A"/>
    <w:rsid w:val="00A70008"/>
    <w:rsid w:val="00A704F5"/>
    <w:rsid w:val="00A717C2"/>
    <w:rsid w:val="00A71C59"/>
    <w:rsid w:val="00A72567"/>
    <w:rsid w:val="00A728D8"/>
    <w:rsid w:val="00A749F7"/>
    <w:rsid w:val="00A74ECD"/>
    <w:rsid w:val="00A752C2"/>
    <w:rsid w:val="00A75D19"/>
    <w:rsid w:val="00A76BCC"/>
    <w:rsid w:val="00A77573"/>
    <w:rsid w:val="00A77F21"/>
    <w:rsid w:val="00A800E4"/>
    <w:rsid w:val="00A80156"/>
    <w:rsid w:val="00A80AC7"/>
    <w:rsid w:val="00A80C1D"/>
    <w:rsid w:val="00A80D5C"/>
    <w:rsid w:val="00A81346"/>
    <w:rsid w:val="00A81937"/>
    <w:rsid w:val="00A81B09"/>
    <w:rsid w:val="00A8218B"/>
    <w:rsid w:val="00A82734"/>
    <w:rsid w:val="00A82BAD"/>
    <w:rsid w:val="00A82D9A"/>
    <w:rsid w:val="00A835C9"/>
    <w:rsid w:val="00A83947"/>
    <w:rsid w:val="00A840F1"/>
    <w:rsid w:val="00A85CEB"/>
    <w:rsid w:val="00A86E1F"/>
    <w:rsid w:val="00A87160"/>
    <w:rsid w:val="00A87E49"/>
    <w:rsid w:val="00A90D90"/>
    <w:rsid w:val="00A91407"/>
    <w:rsid w:val="00A929F4"/>
    <w:rsid w:val="00A9379F"/>
    <w:rsid w:val="00A93889"/>
    <w:rsid w:val="00A93A3D"/>
    <w:rsid w:val="00A9413D"/>
    <w:rsid w:val="00A9495A"/>
    <w:rsid w:val="00A95B53"/>
    <w:rsid w:val="00A962A4"/>
    <w:rsid w:val="00A97057"/>
    <w:rsid w:val="00A97166"/>
    <w:rsid w:val="00AA0D61"/>
    <w:rsid w:val="00AA0D8B"/>
    <w:rsid w:val="00AA1862"/>
    <w:rsid w:val="00AA299F"/>
    <w:rsid w:val="00AA53F3"/>
    <w:rsid w:val="00AA63F2"/>
    <w:rsid w:val="00AA68C5"/>
    <w:rsid w:val="00AA718A"/>
    <w:rsid w:val="00AB1631"/>
    <w:rsid w:val="00AB1DCB"/>
    <w:rsid w:val="00AB2C8D"/>
    <w:rsid w:val="00AB374B"/>
    <w:rsid w:val="00AB377F"/>
    <w:rsid w:val="00AB3C09"/>
    <w:rsid w:val="00AB40A6"/>
    <w:rsid w:val="00AB5513"/>
    <w:rsid w:val="00AB59DF"/>
    <w:rsid w:val="00AB7724"/>
    <w:rsid w:val="00AB7866"/>
    <w:rsid w:val="00AC07F8"/>
    <w:rsid w:val="00AC0CBF"/>
    <w:rsid w:val="00AC240B"/>
    <w:rsid w:val="00AC2AFE"/>
    <w:rsid w:val="00AC33FC"/>
    <w:rsid w:val="00AC35CC"/>
    <w:rsid w:val="00AC4539"/>
    <w:rsid w:val="00AC6509"/>
    <w:rsid w:val="00AC6951"/>
    <w:rsid w:val="00AC6D03"/>
    <w:rsid w:val="00AC7D25"/>
    <w:rsid w:val="00AD01A5"/>
    <w:rsid w:val="00AD05FE"/>
    <w:rsid w:val="00AD1A75"/>
    <w:rsid w:val="00AD2F83"/>
    <w:rsid w:val="00AD3F00"/>
    <w:rsid w:val="00AD3F0E"/>
    <w:rsid w:val="00AD4150"/>
    <w:rsid w:val="00AD4534"/>
    <w:rsid w:val="00AD5871"/>
    <w:rsid w:val="00AD6D9A"/>
    <w:rsid w:val="00AD6DD6"/>
    <w:rsid w:val="00AD7043"/>
    <w:rsid w:val="00AD7E82"/>
    <w:rsid w:val="00AE1347"/>
    <w:rsid w:val="00AE1709"/>
    <w:rsid w:val="00AE4991"/>
    <w:rsid w:val="00AE4A7B"/>
    <w:rsid w:val="00AE4DC0"/>
    <w:rsid w:val="00AE508B"/>
    <w:rsid w:val="00AE6338"/>
    <w:rsid w:val="00AF1717"/>
    <w:rsid w:val="00AF31FD"/>
    <w:rsid w:val="00AF569C"/>
    <w:rsid w:val="00AF59A2"/>
    <w:rsid w:val="00AF59B6"/>
    <w:rsid w:val="00AF650D"/>
    <w:rsid w:val="00B013A7"/>
    <w:rsid w:val="00B01FF6"/>
    <w:rsid w:val="00B04620"/>
    <w:rsid w:val="00B04922"/>
    <w:rsid w:val="00B05B36"/>
    <w:rsid w:val="00B06462"/>
    <w:rsid w:val="00B10494"/>
    <w:rsid w:val="00B108EA"/>
    <w:rsid w:val="00B12862"/>
    <w:rsid w:val="00B12FA9"/>
    <w:rsid w:val="00B13253"/>
    <w:rsid w:val="00B132BE"/>
    <w:rsid w:val="00B13F31"/>
    <w:rsid w:val="00B15C05"/>
    <w:rsid w:val="00B160F5"/>
    <w:rsid w:val="00B16D08"/>
    <w:rsid w:val="00B16ECB"/>
    <w:rsid w:val="00B16FB9"/>
    <w:rsid w:val="00B17AEF"/>
    <w:rsid w:val="00B2198D"/>
    <w:rsid w:val="00B22C8A"/>
    <w:rsid w:val="00B2325D"/>
    <w:rsid w:val="00B24082"/>
    <w:rsid w:val="00B24A87"/>
    <w:rsid w:val="00B24FAF"/>
    <w:rsid w:val="00B26347"/>
    <w:rsid w:val="00B26F1A"/>
    <w:rsid w:val="00B2771A"/>
    <w:rsid w:val="00B301EA"/>
    <w:rsid w:val="00B31585"/>
    <w:rsid w:val="00B3193A"/>
    <w:rsid w:val="00B31BCB"/>
    <w:rsid w:val="00B3288E"/>
    <w:rsid w:val="00B33C2C"/>
    <w:rsid w:val="00B37157"/>
    <w:rsid w:val="00B3783C"/>
    <w:rsid w:val="00B37BB7"/>
    <w:rsid w:val="00B40E0A"/>
    <w:rsid w:val="00B40FFC"/>
    <w:rsid w:val="00B4109A"/>
    <w:rsid w:val="00B4164B"/>
    <w:rsid w:val="00B42079"/>
    <w:rsid w:val="00B427A5"/>
    <w:rsid w:val="00B43CFF"/>
    <w:rsid w:val="00B44498"/>
    <w:rsid w:val="00B44C4E"/>
    <w:rsid w:val="00B44CE7"/>
    <w:rsid w:val="00B45BE2"/>
    <w:rsid w:val="00B45EEA"/>
    <w:rsid w:val="00B46C55"/>
    <w:rsid w:val="00B479A3"/>
    <w:rsid w:val="00B50192"/>
    <w:rsid w:val="00B50404"/>
    <w:rsid w:val="00B50BB7"/>
    <w:rsid w:val="00B50DEC"/>
    <w:rsid w:val="00B51856"/>
    <w:rsid w:val="00B522D5"/>
    <w:rsid w:val="00B55B72"/>
    <w:rsid w:val="00B57668"/>
    <w:rsid w:val="00B60FE1"/>
    <w:rsid w:val="00B61829"/>
    <w:rsid w:val="00B619BC"/>
    <w:rsid w:val="00B61D3B"/>
    <w:rsid w:val="00B63ACA"/>
    <w:rsid w:val="00B640A1"/>
    <w:rsid w:val="00B652A8"/>
    <w:rsid w:val="00B660BB"/>
    <w:rsid w:val="00B6641C"/>
    <w:rsid w:val="00B668C0"/>
    <w:rsid w:val="00B67565"/>
    <w:rsid w:val="00B67A1C"/>
    <w:rsid w:val="00B70105"/>
    <w:rsid w:val="00B70A40"/>
    <w:rsid w:val="00B71D66"/>
    <w:rsid w:val="00B723E3"/>
    <w:rsid w:val="00B72A94"/>
    <w:rsid w:val="00B73BFA"/>
    <w:rsid w:val="00B73E6D"/>
    <w:rsid w:val="00B76075"/>
    <w:rsid w:val="00B7652F"/>
    <w:rsid w:val="00B766EA"/>
    <w:rsid w:val="00B7674C"/>
    <w:rsid w:val="00B802A7"/>
    <w:rsid w:val="00B8083F"/>
    <w:rsid w:val="00B8124E"/>
    <w:rsid w:val="00B8178D"/>
    <w:rsid w:val="00B8204A"/>
    <w:rsid w:val="00B83758"/>
    <w:rsid w:val="00B83E36"/>
    <w:rsid w:val="00B843B2"/>
    <w:rsid w:val="00B84676"/>
    <w:rsid w:val="00B84D6E"/>
    <w:rsid w:val="00B85C91"/>
    <w:rsid w:val="00B8604C"/>
    <w:rsid w:val="00B86BBD"/>
    <w:rsid w:val="00B87829"/>
    <w:rsid w:val="00B90001"/>
    <w:rsid w:val="00B906AE"/>
    <w:rsid w:val="00B9291D"/>
    <w:rsid w:val="00B92A2E"/>
    <w:rsid w:val="00B939B6"/>
    <w:rsid w:val="00B96065"/>
    <w:rsid w:val="00B96079"/>
    <w:rsid w:val="00B96317"/>
    <w:rsid w:val="00B96959"/>
    <w:rsid w:val="00B96B45"/>
    <w:rsid w:val="00B976A4"/>
    <w:rsid w:val="00B97848"/>
    <w:rsid w:val="00BA199D"/>
    <w:rsid w:val="00BA2509"/>
    <w:rsid w:val="00BA2A5C"/>
    <w:rsid w:val="00BA46F6"/>
    <w:rsid w:val="00BA4C1D"/>
    <w:rsid w:val="00BA66F8"/>
    <w:rsid w:val="00BB0AEA"/>
    <w:rsid w:val="00BB29C9"/>
    <w:rsid w:val="00BB33ED"/>
    <w:rsid w:val="00BB3922"/>
    <w:rsid w:val="00BB4A2E"/>
    <w:rsid w:val="00BB504F"/>
    <w:rsid w:val="00BB7AA6"/>
    <w:rsid w:val="00BC01F9"/>
    <w:rsid w:val="00BC2FAC"/>
    <w:rsid w:val="00BC3434"/>
    <w:rsid w:val="00BC4498"/>
    <w:rsid w:val="00BC6ACB"/>
    <w:rsid w:val="00BD0859"/>
    <w:rsid w:val="00BD14A6"/>
    <w:rsid w:val="00BD25F3"/>
    <w:rsid w:val="00BD2F62"/>
    <w:rsid w:val="00BD2FEF"/>
    <w:rsid w:val="00BD4781"/>
    <w:rsid w:val="00BD4BF3"/>
    <w:rsid w:val="00BD4FCD"/>
    <w:rsid w:val="00BD54F4"/>
    <w:rsid w:val="00BD795B"/>
    <w:rsid w:val="00BD7A73"/>
    <w:rsid w:val="00BD7DF1"/>
    <w:rsid w:val="00BE0B11"/>
    <w:rsid w:val="00BE34A8"/>
    <w:rsid w:val="00BE3F61"/>
    <w:rsid w:val="00BE4154"/>
    <w:rsid w:val="00BE5134"/>
    <w:rsid w:val="00BE5281"/>
    <w:rsid w:val="00BE5A27"/>
    <w:rsid w:val="00BE5F05"/>
    <w:rsid w:val="00BE6F15"/>
    <w:rsid w:val="00BE79A5"/>
    <w:rsid w:val="00BF0406"/>
    <w:rsid w:val="00BF0BA9"/>
    <w:rsid w:val="00BF3DBB"/>
    <w:rsid w:val="00BF484C"/>
    <w:rsid w:val="00BF5E13"/>
    <w:rsid w:val="00C00457"/>
    <w:rsid w:val="00C00583"/>
    <w:rsid w:val="00C01048"/>
    <w:rsid w:val="00C023E0"/>
    <w:rsid w:val="00C0364D"/>
    <w:rsid w:val="00C037DF"/>
    <w:rsid w:val="00C0396E"/>
    <w:rsid w:val="00C03A8F"/>
    <w:rsid w:val="00C03DE5"/>
    <w:rsid w:val="00C03F58"/>
    <w:rsid w:val="00C04365"/>
    <w:rsid w:val="00C0458B"/>
    <w:rsid w:val="00C11FC1"/>
    <w:rsid w:val="00C1311D"/>
    <w:rsid w:val="00C1447A"/>
    <w:rsid w:val="00C1622E"/>
    <w:rsid w:val="00C1752B"/>
    <w:rsid w:val="00C17ADE"/>
    <w:rsid w:val="00C204CC"/>
    <w:rsid w:val="00C20B46"/>
    <w:rsid w:val="00C210CB"/>
    <w:rsid w:val="00C2144C"/>
    <w:rsid w:val="00C22341"/>
    <w:rsid w:val="00C230CD"/>
    <w:rsid w:val="00C2615D"/>
    <w:rsid w:val="00C2630D"/>
    <w:rsid w:val="00C26EC7"/>
    <w:rsid w:val="00C30FCD"/>
    <w:rsid w:val="00C3184C"/>
    <w:rsid w:val="00C31C59"/>
    <w:rsid w:val="00C324FD"/>
    <w:rsid w:val="00C32D63"/>
    <w:rsid w:val="00C336E6"/>
    <w:rsid w:val="00C338A7"/>
    <w:rsid w:val="00C349CE"/>
    <w:rsid w:val="00C36C59"/>
    <w:rsid w:val="00C3707E"/>
    <w:rsid w:val="00C37188"/>
    <w:rsid w:val="00C37EA5"/>
    <w:rsid w:val="00C400D7"/>
    <w:rsid w:val="00C40606"/>
    <w:rsid w:val="00C4149A"/>
    <w:rsid w:val="00C41615"/>
    <w:rsid w:val="00C41646"/>
    <w:rsid w:val="00C41D5C"/>
    <w:rsid w:val="00C44460"/>
    <w:rsid w:val="00C45052"/>
    <w:rsid w:val="00C45172"/>
    <w:rsid w:val="00C45175"/>
    <w:rsid w:val="00C4782D"/>
    <w:rsid w:val="00C50575"/>
    <w:rsid w:val="00C512E9"/>
    <w:rsid w:val="00C52199"/>
    <w:rsid w:val="00C54C4C"/>
    <w:rsid w:val="00C55137"/>
    <w:rsid w:val="00C55F74"/>
    <w:rsid w:val="00C56164"/>
    <w:rsid w:val="00C56380"/>
    <w:rsid w:val="00C564B9"/>
    <w:rsid w:val="00C56D5C"/>
    <w:rsid w:val="00C57156"/>
    <w:rsid w:val="00C574D4"/>
    <w:rsid w:val="00C57CBC"/>
    <w:rsid w:val="00C605A4"/>
    <w:rsid w:val="00C60F0E"/>
    <w:rsid w:val="00C61021"/>
    <w:rsid w:val="00C61141"/>
    <w:rsid w:val="00C616F0"/>
    <w:rsid w:val="00C62FE3"/>
    <w:rsid w:val="00C6352B"/>
    <w:rsid w:val="00C65D80"/>
    <w:rsid w:val="00C66399"/>
    <w:rsid w:val="00C667CB"/>
    <w:rsid w:val="00C72073"/>
    <w:rsid w:val="00C7394F"/>
    <w:rsid w:val="00C74F6E"/>
    <w:rsid w:val="00C74F96"/>
    <w:rsid w:val="00C755E4"/>
    <w:rsid w:val="00C75973"/>
    <w:rsid w:val="00C76573"/>
    <w:rsid w:val="00C77C9C"/>
    <w:rsid w:val="00C77F8C"/>
    <w:rsid w:val="00C80BA5"/>
    <w:rsid w:val="00C8173C"/>
    <w:rsid w:val="00C821A9"/>
    <w:rsid w:val="00C82B31"/>
    <w:rsid w:val="00C83710"/>
    <w:rsid w:val="00C84541"/>
    <w:rsid w:val="00C84D85"/>
    <w:rsid w:val="00C85AF3"/>
    <w:rsid w:val="00C8668A"/>
    <w:rsid w:val="00C86D1E"/>
    <w:rsid w:val="00C86E28"/>
    <w:rsid w:val="00C879CB"/>
    <w:rsid w:val="00C917B6"/>
    <w:rsid w:val="00C93368"/>
    <w:rsid w:val="00C93B0F"/>
    <w:rsid w:val="00C93CCE"/>
    <w:rsid w:val="00C9404C"/>
    <w:rsid w:val="00C94F54"/>
    <w:rsid w:val="00C96BD9"/>
    <w:rsid w:val="00C97628"/>
    <w:rsid w:val="00C97B31"/>
    <w:rsid w:val="00CA0086"/>
    <w:rsid w:val="00CA06F9"/>
    <w:rsid w:val="00CA14D0"/>
    <w:rsid w:val="00CA1727"/>
    <w:rsid w:val="00CA1E60"/>
    <w:rsid w:val="00CA298A"/>
    <w:rsid w:val="00CA2AC1"/>
    <w:rsid w:val="00CA2F58"/>
    <w:rsid w:val="00CA3024"/>
    <w:rsid w:val="00CA4313"/>
    <w:rsid w:val="00CA5E32"/>
    <w:rsid w:val="00CB1389"/>
    <w:rsid w:val="00CB2F7B"/>
    <w:rsid w:val="00CB34CF"/>
    <w:rsid w:val="00CB429D"/>
    <w:rsid w:val="00CB42ED"/>
    <w:rsid w:val="00CB435C"/>
    <w:rsid w:val="00CB45BE"/>
    <w:rsid w:val="00CB46CD"/>
    <w:rsid w:val="00CB60DB"/>
    <w:rsid w:val="00CB6FB6"/>
    <w:rsid w:val="00CB7B34"/>
    <w:rsid w:val="00CC1815"/>
    <w:rsid w:val="00CC2244"/>
    <w:rsid w:val="00CC2C10"/>
    <w:rsid w:val="00CC2E51"/>
    <w:rsid w:val="00CC408A"/>
    <w:rsid w:val="00CC65DF"/>
    <w:rsid w:val="00CD0448"/>
    <w:rsid w:val="00CD1AFF"/>
    <w:rsid w:val="00CD1F4B"/>
    <w:rsid w:val="00CD2979"/>
    <w:rsid w:val="00CD381C"/>
    <w:rsid w:val="00CD386A"/>
    <w:rsid w:val="00CD3C82"/>
    <w:rsid w:val="00CD3CA9"/>
    <w:rsid w:val="00CD5E64"/>
    <w:rsid w:val="00CD7A72"/>
    <w:rsid w:val="00CE0D20"/>
    <w:rsid w:val="00CE0D72"/>
    <w:rsid w:val="00CE2A4F"/>
    <w:rsid w:val="00CE35A6"/>
    <w:rsid w:val="00CE42C3"/>
    <w:rsid w:val="00CE4890"/>
    <w:rsid w:val="00CE4A59"/>
    <w:rsid w:val="00CE5462"/>
    <w:rsid w:val="00CE599F"/>
    <w:rsid w:val="00CE6622"/>
    <w:rsid w:val="00CE6839"/>
    <w:rsid w:val="00CE6B2D"/>
    <w:rsid w:val="00CE72B5"/>
    <w:rsid w:val="00CE7568"/>
    <w:rsid w:val="00CE7BC7"/>
    <w:rsid w:val="00CE7BF4"/>
    <w:rsid w:val="00CF046E"/>
    <w:rsid w:val="00CF284A"/>
    <w:rsid w:val="00CF28E2"/>
    <w:rsid w:val="00CF2D25"/>
    <w:rsid w:val="00CF2FE6"/>
    <w:rsid w:val="00CF30C1"/>
    <w:rsid w:val="00CF3830"/>
    <w:rsid w:val="00CF576A"/>
    <w:rsid w:val="00CF5C74"/>
    <w:rsid w:val="00CF6CE8"/>
    <w:rsid w:val="00CF797E"/>
    <w:rsid w:val="00CF7EE7"/>
    <w:rsid w:val="00CF7EFA"/>
    <w:rsid w:val="00D00832"/>
    <w:rsid w:val="00D009B4"/>
    <w:rsid w:val="00D00CEA"/>
    <w:rsid w:val="00D024A1"/>
    <w:rsid w:val="00D02592"/>
    <w:rsid w:val="00D02AA5"/>
    <w:rsid w:val="00D031A4"/>
    <w:rsid w:val="00D043B5"/>
    <w:rsid w:val="00D050A7"/>
    <w:rsid w:val="00D05CAB"/>
    <w:rsid w:val="00D06799"/>
    <w:rsid w:val="00D072A3"/>
    <w:rsid w:val="00D07839"/>
    <w:rsid w:val="00D07962"/>
    <w:rsid w:val="00D07CF0"/>
    <w:rsid w:val="00D104B7"/>
    <w:rsid w:val="00D10F0A"/>
    <w:rsid w:val="00D116CD"/>
    <w:rsid w:val="00D120E2"/>
    <w:rsid w:val="00D1273D"/>
    <w:rsid w:val="00D1474F"/>
    <w:rsid w:val="00D16389"/>
    <w:rsid w:val="00D17378"/>
    <w:rsid w:val="00D175DF"/>
    <w:rsid w:val="00D17E4F"/>
    <w:rsid w:val="00D229EE"/>
    <w:rsid w:val="00D22DAA"/>
    <w:rsid w:val="00D238F8"/>
    <w:rsid w:val="00D23CE5"/>
    <w:rsid w:val="00D24708"/>
    <w:rsid w:val="00D253B9"/>
    <w:rsid w:val="00D253C1"/>
    <w:rsid w:val="00D2578F"/>
    <w:rsid w:val="00D264D3"/>
    <w:rsid w:val="00D27780"/>
    <w:rsid w:val="00D304A1"/>
    <w:rsid w:val="00D30E79"/>
    <w:rsid w:val="00D313BC"/>
    <w:rsid w:val="00D32730"/>
    <w:rsid w:val="00D32C62"/>
    <w:rsid w:val="00D34581"/>
    <w:rsid w:val="00D373A5"/>
    <w:rsid w:val="00D424FE"/>
    <w:rsid w:val="00D42D89"/>
    <w:rsid w:val="00D447F7"/>
    <w:rsid w:val="00D44B82"/>
    <w:rsid w:val="00D451F7"/>
    <w:rsid w:val="00D4583E"/>
    <w:rsid w:val="00D50092"/>
    <w:rsid w:val="00D501D6"/>
    <w:rsid w:val="00D50440"/>
    <w:rsid w:val="00D506AF"/>
    <w:rsid w:val="00D51BBB"/>
    <w:rsid w:val="00D52E0B"/>
    <w:rsid w:val="00D530A0"/>
    <w:rsid w:val="00D54685"/>
    <w:rsid w:val="00D55000"/>
    <w:rsid w:val="00D55364"/>
    <w:rsid w:val="00D554C4"/>
    <w:rsid w:val="00D5579E"/>
    <w:rsid w:val="00D56C2A"/>
    <w:rsid w:val="00D604B7"/>
    <w:rsid w:val="00D6056B"/>
    <w:rsid w:val="00D60DC7"/>
    <w:rsid w:val="00D615ED"/>
    <w:rsid w:val="00D619A7"/>
    <w:rsid w:val="00D621BD"/>
    <w:rsid w:val="00D63222"/>
    <w:rsid w:val="00D64722"/>
    <w:rsid w:val="00D64E03"/>
    <w:rsid w:val="00D6509C"/>
    <w:rsid w:val="00D655BE"/>
    <w:rsid w:val="00D65927"/>
    <w:rsid w:val="00D66609"/>
    <w:rsid w:val="00D66F76"/>
    <w:rsid w:val="00D67E1C"/>
    <w:rsid w:val="00D7049E"/>
    <w:rsid w:val="00D7077C"/>
    <w:rsid w:val="00D70EF3"/>
    <w:rsid w:val="00D71477"/>
    <w:rsid w:val="00D736D2"/>
    <w:rsid w:val="00D74C1B"/>
    <w:rsid w:val="00D7512C"/>
    <w:rsid w:val="00D756E3"/>
    <w:rsid w:val="00D75C57"/>
    <w:rsid w:val="00D7639A"/>
    <w:rsid w:val="00D76565"/>
    <w:rsid w:val="00D81E27"/>
    <w:rsid w:val="00D82421"/>
    <w:rsid w:val="00D82520"/>
    <w:rsid w:val="00D82C57"/>
    <w:rsid w:val="00D83589"/>
    <w:rsid w:val="00D85A67"/>
    <w:rsid w:val="00D86182"/>
    <w:rsid w:val="00D87796"/>
    <w:rsid w:val="00D87EE6"/>
    <w:rsid w:val="00D90304"/>
    <w:rsid w:val="00D90A5A"/>
    <w:rsid w:val="00D91C12"/>
    <w:rsid w:val="00D9234C"/>
    <w:rsid w:val="00D94BD8"/>
    <w:rsid w:val="00D9509D"/>
    <w:rsid w:val="00D97147"/>
    <w:rsid w:val="00D9791E"/>
    <w:rsid w:val="00D97A2F"/>
    <w:rsid w:val="00DA0B7F"/>
    <w:rsid w:val="00DA1887"/>
    <w:rsid w:val="00DA1A9D"/>
    <w:rsid w:val="00DA2893"/>
    <w:rsid w:val="00DA3044"/>
    <w:rsid w:val="00DA545C"/>
    <w:rsid w:val="00DA6BA0"/>
    <w:rsid w:val="00DA6C8E"/>
    <w:rsid w:val="00DA714A"/>
    <w:rsid w:val="00DA7D92"/>
    <w:rsid w:val="00DA7F77"/>
    <w:rsid w:val="00DB07F4"/>
    <w:rsid w:val="00DB10F8"/>
    <w:rsid w:val="00DB1631"/>
    <w:rsid w:val="00DB1FE2"/>
    <w:rsid w:val="00DB2495"/>
    <w:rsid w:val="00DB46E3"/>
    <w:rsid w:val="00DB551A"/>
    <w:rsid w:val="00DB6998"/>
    <w:rsid w:val="00DB75DD"/>
    <w:rsid w:val="00DC090C"/>
    <w:rsid w:val="00DC1351"/>
    <w:rsid w:val="00DC1369"/>
    <w:rsid w:val="00DC1C27"/>
    <w:rsid w:val="00DC2DBE"/>
    <w:rsid w:val="00DC7F22"/>
    <w:rsid w:val="00DD015F"/>
    <w:rsid w:val="00DD0A60"/>
    <w:rsid w:val="00DD1672"/>
    <w:rsid w:val="00DD23E9"/>
    <w:rsid w:val="00DD29B5"/>
    <w:rsid w:val="00DD3303"/>
    <w:rsid w:val="00DD35E2"/>
    <w:rsid w:val="00DD5ADE"/>
    <w:rsid w:val="00DD5B5B"/>
    <w:rsid w:val="00DD5C13"/>
    <w:rsid w:val="00DD7BB4"/>
    <w:rsid w:val="00DE0EF4"/>
    <w:rsid w:val="00DE19C8"/>
    <w:rsid w:val="00DE3295"/>
    <w:rsid w:val="00DE33DA"/>
    <w:rsid w:val="00DE4441"/>
    <w:rsid w:val="00DE6210"/>
    <w:rsid w:val="00DE6340"/>
    <w:rsid w:val="00DE7196"/>
    <w:rsid w:val="00DE7C4D"/>
    <w:rsid w:val="00DE7DF2"/>
    <w:rsid w:val="00DF0E27"/>
    <w:rsid w:val="00DF2137"/>
    <w:rsid w:val="00DF25D6"/>
    <w:rsid w:val="00DF3268"/>
    <w:rsid w:val="00DF3BDF"/>
    <w:rsid w:val="00DF4FE1"/>
    <w:rsid w:val="00DF69DF"/>
    <w:rsid w:val="00E00170"/>
    <w:rsid w:val="00E003EA"/>
    <w:rsid w:val="00E01079"/>
    <w:rsid w:val="00E014C9"/>
    <w:rsid w:val="00E0185B"/>
    <w:rsid w:val="00E0234F"/>
    <w:rsid w:val="00E02EAD"/>
    <w:rsid w:val="00E031DE"/>
    <w:rsid w:val="00E033B7"/>
    <w:rsid w:val="00E03EB8"/>
    <w:rsid w:val="00E0408B"/>
    <w:rsid w:val="00E05448"/>
    <w:rsid w:val="00E103BC"/>
    <w:rsid w:val="00E10BC4"/>
    <w:rsid w:val="00E1144B"/>
    <w:rsid w:val="00E11547"/>
    <w:rsid w:val="00E11F07"/>
    <w:rsid w:val="00E13107"/>
    <w:rsid w:val="00E13CF3"/>
    <w:rsid w:val="00E14148"/>
    <w:rsid w:val="00E144F8"/>
    <w:rsid w:val="00E14B9E"/>
    <w:rsid w:val="00E154F2"/>
    <w:rsid w:val="00E17093"/>
    <w:rsid w:val="00E174B8"/>
    <w:rsid w:val="00E23313"/>
    <w:rsid w:val="00E2468A"/>
    <w:rsid w:val="00E2549F"/>
    <w:rsid w:val="00E261EC"/>
    <w:rsid w:val="00E2673B"/>
    <w:rsid w:val="00E276FE"/>
    <w:rsid w:val="00E30303"/>
    <w:rsid w:val="00E303AA"/>
    <w:rsid w:val="00E314C6"/>
    <w:rsid w:val="00E31E6B"/>
    <w:rsid w:val="00E322C6"/>
    <w:rsid w:val="00E3339D"/>
    <w:rsid w:val="00E33C79"/>
    <w:rsid w:val="00E34890"/>
    <w:rsid w:val="00E36048"/>
    <w:rsid w:val="00E36E98"/>
    <w:rsid w:val="00E37127"/>
    <w:rsid w:val="00E37F40"/>
    <w:rsid w:val="00E415FB"/>
    <w:rsid w:val="00E4319E"/>
    <w:rsid w:val="00E4397B"/>
    <w:rsid w:val="00E43A2D"/>
    <w:rsid w:val="00E43BAE"/>
    <w:rsid w:val="00E43CD3"/>
    <w:rsid w:val="00E44197"/>
    <w:rsid w:val="00E44294"/>
    <w:rsid w:val="00E44C65"/>
    <w:rsid w:val="00E45A22"/>
    <w:rsid w:val="00E47398"/>
    <w:rsid w:val="00E47A14"/>
    <w:rsid w:val="00E505B5"/>
    <w:rsid w:val="00E50A5D"/>
    <w:rsid w:val="00E51373"/>
    <w:rsid w:val="00E52AC6"/>
    <w:rsid w:val="00E53CF3"/>
    <w:rsid w:val="00E55A3C"/>
    <w:rsid w:val="00E56630"/>
    <w:rsid w:val="00E57D4A"/>
    <w:rsid w:val="00E6308A"/>
    <w:rsid w:val="00E634E3"/>
    <w:rsid w:val="00E63968"/>
    <w:rsid w:val="00E63A93"/>
    <w:rsid w:val="00E63C73"/>
    <w:rsid w:val="00E65342"/>
    <w:rsid w:val="00E65506"/>
    <w:rsid w:val="00E65B11"/>
    <w:rsid w:val="00E664ED"/>
    <w:rsid w:val="00E66537"/>
    <w:rsid w:val="00E6699D"/>
    <w:rsid w:val="00E673A6"/>
    <w:rsid w:val="00E70A91"/>
    <w:rsid w:val="00E7135B"/>
    <w:rsid w:val="00E72681"/>
    <w:rsid w:val="00E72DBF"/>
    <w:rsid w:val="00E73839"/>
    <w:rsid w:val="00E74A9B"/>
    <w:rsid w:val="00E76C1E"/>
    <w:rsid w:val="00E77187"/>
    <w:rsid w:val="00E82FB9"/>
    <w:rsid w:val="00E839A4"/>
    <w:rsid w:val="00E8645B"/>
    <w:rsid w:val="00E876AF"/>
    <w:rsid w:val="00E87758"/>
    <w:rsid w:val="00E87A35"/>
    <w:rsid w:val="00E87E78"/>
    <w:rsid w:val="00E90FFC"/>
    <w:rsid w:val="00E9106A"/>
    <w:rsid w:val="00E92EB5"/>
    <w:rsid w:val="00E93D59"/>
    <w:rsid w:val="00E94B5B"/>
    <w:rsid w:val="00E94BC6"/>
    <w:rsid w:val="00E95926"/>
    <w:rsid w:val="00E96482"/>
    <w:rsid w:val="00E96821"/>
    <w:rsid w:val="00E9692E"/>
    <w:rsid w:val="00E96F80"/>
    <w:rsid w:val="00EA01F6"/>
    <w:rsid w:val="00EA031D"/>
    <w:rsid w:val="00EA031E"/>
    <w:rsid w:val="00EA0647"/>
    <w:rsid w:val="00EA276A"/>
    <w:rsid w:val="00EA2A34"/>
    <w:rsid w:val="00EA2D9E"/>
    <w:rsid w:val="00EA2FFC"/>
    <w:rsid w:val="00EA4925"/>
    <w:rsid w:val="00EA4CF0"/>
    <w:rsid w:val="00EA5127"/>
    <w:rsid w:val="00EA574E"/>
    <w:rsid w:val="00EA7684"/>
    <w:rsid w:val="00EB27E0"/>
    <w:rsid w:val="00EB4907"/>
    <w:rsid w:val="00EB5F5B"/>
    <w:rsid w:val="00EB6B80"/>
    <w:rsid w:val="00EB6D17"/>
    <w:rsid w:val="00EB6DCE"/>
    <w:rsid w:val="00EC0714"/>
    <w:rsid w:val="00EC1E93"/>
    <w:rsid w:val="00EC328C"/>
    <w:rsid w:val="00EC42EE"/>
    <w:rsid w:val="00EC4370"/>
    <w:rsid w:val="00EC4C37"/>
    <w:rsid w:val="00EC4DB1"/>
    <w:rsid w:val="00EC63CC"/>
    <w:rsid w:val="00EC6581"/>
    <w:rsid w:val="00EC6B4D"/>
    <w:rsid w:val="00EC6DF0"/>
    <w:rsid w:val="00EC71BB"/>
    <w:rsid w:val="00EC7200"/>
    <w:rsid w:val="00EC7FC0"/>
    <w:rsid w:val="00ED06FD"/>
    <w:rsid w:val="00ED0833"/>
    <w:rsid w:val="00ED1233"/>
    <w:rsid w:val="00ED2540"/>
    <w:rsid w:val="00ED358C"/>
    <w:rsid w:val="00ED367A"/>
    <w:rsid w:val="00ED452E"/>
    <w:rsid w:val="00ED5B80"/>
    <w:rsid w:val="00ED60C9"/>
    <w:rsid w:val="00ED74AC"/>
    <w:rsid w:val="00ED7689"/>
    <w:rsid w:val="00EE14E8"/>
    <w:rsid w:val="00EE1A61"/>
    <w:rsid w:val="00EE3166"/>
    <w:rsid w:val="00EE3644"/>
    <w:rsid w:val="00EE3E65"/>
    <w:rsid w:val="00EE5D0C"/>
    <w:rsid w:val="00EE5DED"/>
    <w:rsid w:val="00EE618F"/>
    <w:rsid w:val="00EE62A6"/>
    <w:rsid w:val="00EE702A"/>
    <w:rsid w:val="00EE7089"/>
    <w:rsid w:val="00EF08FA"/>
    <w:rsid w:val="00EF0D10"/>
    <w:rsid w:val="00EF2429"/>
    <w:rsid w:val="00EF27AE"/>
    <w:rsid w:val="00EF2B68"/>
    <w:rsid w:val="00EF338C"/>
    <w:rsid w:val="00EF38A5"/>
    <w:rsid w:val="00EF393E"/>
    <w:rsid w:val="00EF3CE2"/>
    <w:rsid w:val="00EF445E"/>
    <w:rsid w:val="00EF48B5"/>
    <w:rsid w:val="00EF5279"/>
    <w:rsid w:val="00EF5CE1"/>
    <w:rsid w:val="00EF5D2C"/>
    <w:rsid w:val="00EF64C6"/>
    <w:rsid w:val="00EF7236"/>
    <w:rsid w:val="00F01638"/>
    <w:rsid w:val="00F029D8"/>
    <w:rsid w:val="00F03A40"/>
    <w:rsid w:val="00F03B58"/>
    <w:rsid w:val="00F03C7A"/>
    <w:rsid w:val="00F03E08"/>
    <w:rsid w:val="00F04F26"/>
    <w:rsid w:val="00F053EA"/>
    <w:rsid w:val="00F05DA2"/>
    <w:rsid w:val="00F05F56"/>
    <w:rsid w:val="00F06347"/>
    <w:rsid w:val="00F115CD"/>
    <w:rsid w:val="00F15586"/>
    <w:rsid w:val="00F15F13"/>
    <w:rsid w:val="00F16698"/>
    <w:rsid w:val="00F17DFE"/>
    <w:rsid w:val="00F2053F"/>
    <w:rsid w:val="00F205F1"/>
    <w:rsid w:val="00F20688"/>
    <w:rsid w:val="00F2084D"/>
    <w:rsid w:val="00F209E3"/>
    <w:rsid w:val="00F20BC7"/>
    <w:rsid w:val="00F20DA9"/>
    <w:rsid w:val="00F2104B"/>
    <w:rsid w:val="00F212CC"/>
    <w:rsid w:val="00F21C93"/>
    <w:rsid w:val="00F21FF1"/>
    <w:rsid w:val="00F22547"/>
    <w:rsid w:val="00F23308"/>
    <w:rsid w:val="00F23DBE"/>
    <w:rsid w:val="00F246DE"/>
    <w:rsid w:val="00F25146"/>
    <w:rsid w:val="00F25E96"/>
    <w:rsid w:val="00F273EB"/>
    <w:rsid w:val="00F305BA"/>
    <w:rsid w:val="00F30FFE"/>
    <w:rsid w:val="00F31F37"/>
    <w:rsid w:val="00F3205C"/>
    <w:rsid w:val="00F33FCD"/>
    <w:rsid w:val="00F344D6"/>
    <w:rsid w:val="00F344D7"/>
    <w:rsid w:val="00F35E5C"/>
    <w:rsid w:val="00F36CD0"/>
    <w:rsid w:val="00F373CE"/>
    <w:rsid w:val="00F409B1"/>
    <w:rsid w:val="00F40D74"/>
    <w:rsid w:val="00F424B6"/>
    <w:rsid w:val="00F42833"/>
    <w:rsid w:val="00F42A9F"/>
    <w:rsid w:val="00F43429"/>
    <w:rsid w:val="00F4386E"/>
    <w:rsid w:val="00F43F18"/>
    <w:rsid w:val="00F443EE"/>
    <w:rsid w:val="00F44B6C"/>
    <w:rsid w:val="00F460C4"/>
    <w:rsid w:val="00F4623A"/>
    <w:rsid w:val="00F46343"/>
    <w:rsid w:val="00F46466"/>
    <w:rsid w:val="00F46485"/>
    <w:rsid w:val="00F464F1"/>
    <w:rsid w:val="00F4663A"/>
    <w:rsid w:val="00F47767"/>
    <w:rsid w:val="00F47950"/>
    <w:rsid w:val="00F505B2"/>
    <w:rsid w:val="00F50A59"/>
    <w:rsid w:val="00F514A6"/>
    <w:rsid w:val="00F517D9"/>
    <w:rsid w:val="00F519B7"/>
    <w:rsid w:val="00F5211F"/>
    <w:rsid w:val="00F537D3"/>
    <w:rsid w:val="00F53E9B"/>
    <w:rsid w:val="00F55A9C"/>
    <w:rsid w:val="00F561CB"/>
    <w:rsid w:val="00F571E0"/>
    <w:rsid w:val="00F614FA"/>
    <w:rsid w:val="00F61F69"/>
    <w:rsid w:val="00F62AE5"/>
    <w:rsid w:val="00F62B7D"/>
    <w:rsid w:val="00F63D92"/>
    <w:rsid w:val="00F64FDB"/>
    <w:rsid w:val="00F673AB"/>
    <w:rsid w:val="00F67F51"/>
    <w:rsid w:val="00F70078"/>
    <w:rsid w:val="00F7035A"/>
    <w:rsid w:val="00F72EC6"/>
    <w:rsid w:val="00F73037"/>
    <w:rsid w:val="00F73A1F"/>
    <w:rsid w:val="00F73EF7"/>
    <w:rsid w:val="00F75EBA"/>
    <w:rsid w:val="00F81D48"/>
    <w:rsid w:val="00F81E0E"/>
    <w:rsid w:val="00F81E30"/>
    <w:rsid w:val="00F8361F"/>
    <w:rsid w:val="00F83FAD"/>
    <w:rsid w:val="00F840CA"/>
    <w:rsid w:val="00F84112"/>
    <w:rsid w:val="00F8436D"/>
    <w:rsid w:val="00F843F8"/>
    <w:rsid w:val="00F84DBB"/>
    <w:rsid w:val="00F9071B"/>
    <w:rsid w:val="00F90CDF"/>
    <w:rsid w:val="00F920BF"/>
    <w:rsid w:val="00F93034"/>
    <w:rsid w:val="00F93546"/>
    <w:rsid w:val="00F944E5"/>
    <w:rsid w:val="00F959FE"/>
    <w:rsid w:val="00F95B8E"/>
    <w:rsid w:val="00F95C07"/>
    <w:rsid w:val="00F96851"/>
    <w:rsid w:val="00F979BC"/>
    <w:rsid w:val="00FA0BDB"/>
    <w:rsid w:val="00FA0FE5"/>
    <w:rsid w:val="00FA27F7"/>
    <w:rsid w:val="00FA3127"/>
    <w:rsid w:val="00FA33E5"/>
    <w:rsid w:val="00FA3CE5"/>
    <w:rsid w:val="00FA6C7A"/>
    <w:rsid w:val="00FA6E40"/>
    <w:rsid w:val="00FA7062"/>
    <w:rsid w:val="00FA72EE"/>
    <w:rsid w:val="00FA7EAF"/>
    <w:rsid w:val="00FB0A09"/>
    <w:rsid w:val="00FB0AE3"/>
    <w:rsid w:val="00FB1BDD"/>
    <w:rsid w:val="00FB2C37"/>
    <w:rsid w:val="00FB3779"/>
    <w:rsid w:val="00FB6189"/>
    <w:rsid w:val="00FB661B"/>
    <w:rsid w:val="00FB671A"/>
    <w:rsid w:val="00FB7885"/>
    <w:rsid w:val="00FC035F"/>
    <w:rsid w:val="00FC1922"/>
    <w:rsid w:val="00FC1AD2"/>
    <w:rsid w:val="00FC2356"/>
    <w:rsid w:val="00FC2E97"/>
    <w:rsid w:val="00FC3BAC"/>
    <w:rsid w:val="00FC6049"/>
    <w:rsid w:val="00FC7746"/>
    <w:rsid w:val="00FD00E4"/>
    <w:rsid w:val="00FD044A"/>
    <w:rsid w:val="00FD0638"/>
    <w:rsid w:val="00FD06FC"/>
    <w:rsid w:val="00FD18B9"/>
    <w:rsid w:val="00FD2CA0"/>
    <w:rsid w:val="00FD2F1A"/>
    <w:rsid w:val="00FD2F6E"/>
    <w:rsid w:val="00FD351D"/>
    <w:rsid w:val="00FD42AD"/>
    <w:rsid w:val="00FD4589"/>
    <w:rsid w:val="00FD4913"/>
    <w:rsid w:val="00FD5213"/>
    <w:rsid w:val="00FD6AC7"/>
    <w:rsid w:val="00FD7118"/>
    <w:rsid w:val="00FD718C"/>
    <w:rsid w:val="00FE0A5D"/>
    <w:rsid w:val="00FE13C5"/>
    <w:rsid w:val="00FE17DB"/>
    <w:rsid w:val="00FE23A1"/>
    <w:rsid w:val="00FE27B5"/>
    <w:rsid w:val="00FE30A0"/>
    <w:rsid w:val="00FE36D1"/>
    <w:rsid w:val="00FE3CE2"/>
    <w:rsid w:val="00FE41EB"/>
    <w:rsid w:val="00FE420D"/>
    <w:rsid w:val="00FE4449"/>
    <w:rsid w:val="00FE471F"/>
    <w:rsid w:val="00FE6836"/>
    <w:rsid w:val="00FE6A54"/>
    <w:rsid w:val="00FE6FC1"/>
    <w:rsid w:val="00FF12AF"/>
    <w:rsid w:val="00FF1AF8"/>
    <w:rsid w:val="00FF1BD0"/>
    <w:rsid w:val="00FF2012"/>
    <w:rsid w:val="00FF4531"/>
    <w:rsid w:val="00FF5C82"/>
    <w:rsid w:val="00FF6CBD"/>
    <w:rsid w:val="00FF6EE3"/>
    <w:rsid w:val="00FF77B8"/>
    <w:rsid w:val="00FF79D0"/>
    <w:rsid w:val="01B32337"/>
    <w:rsid w:val="0329E78A"/>
    <w:rsid w:val="05F0FF81"/>
    <w:rsid w:val="066E88E9"/>
    <w:rsid w:val="0731E682"/>
    <w:rsid w:val="07495DEF"/>
    <w:rsid w:val="0803723E"/>
    <w:rsid w:val="084045F7"/>
    <w:rsid w:val="0BE380BF"/>
    <w:rsid w:val="0E227BE3"/>
    <w:rsid w:val="14BDCCFE"/>
    <w:rsid w:val="15316AB5"/>
    <w:rsid w:val="1600CB45"/>
    <w:rsid w:val="1702F029"/>
    <w:rsid w:val="18109B6D"/>
    <w:rsid w:val="19ADCF72"/>
    <w:rsid w:val="1A0A3064"/>
    <w:rsid w:val="1CBCFFE0"/>
    <w:rsid w:val="1E97B4CA"/>
    <w:rsid w:val="1F50636E"/>
    <w:rsid w:val="1F6181AC"/>
    <w:rsid w:val="1FCA250F"/>
    <w:rsid w:val="20DDD0A0"/>
    <w:rsid w:val="21FDC2D9"/>
    <w:rsid w:val="2275B7CB"/>
    <w:rsid w:val="28694C56"/>
    <w:rsid w:val="293A5E1F"/>
    <w:rsid w:val="2E5A2B29"/>
    <w:rsid w:val="2F0A4C9C"/>
    <w:rsid w:val="2F12D74F"/>
    <w:rsid w:val="30939654"/>
    <w:rsid w:val="3176A720"/>
    <w:rsid w:val="37B8BCC7"/>
    <w:rsid w:val="38D551DD"/>
    <w:rsid w:val="38E8D820"/>
    <w:rsid w:val="3947E9FC"/>
    <w:rsid w:val="3A915B89"/>
    <w:rsid w:val="3B383D1F"/>
    <w:rsid w:val="3BCFA2C7"/>
    <w:rsid w:val="3CF4A0EE"/>
    <w:rsid w:val="3CFA2D32"/>
    <w:rsid w:val="3DC0D3E1"/>
    <w:rsid w:val="410D0F64"/>
    <w:rsid w:val="4292EB57"/>
    <w:rsid w:val="439C7F1C"/>
    <w:rsid w:val="44067D61"/>
    <w:rsid w:val="45145264"/>
    <w:rsid w:val="46ABBDC2"/>
    <w:rsid w:val="4AB976EC"/>
    <w:rsid w:val="4DFD98BC"/>
    <w:rsid w:val="4EDE7B07"/>
    <w:rsid w:val="510718AF"/>
    <w:rsid w:val="556E9C25"/>
    <w:rsid w:val="56B9539D"/>
    <w:rsid w:val="57511DD9"/>
    <w:rsid w:val="588B3B9A"/>
    <w:rsid w:val="5991B155"/>
    <w:rsid w:val="5B9EF55F"/>
    <w:rsid w:val="5F1CBE62"/>
    <w:rsid w:val="5F8EADFF"/>
    <w:rsid w:val="602A8B53"/>
    <w:rsid w:val="6181D816"/>
    <w:rsid w:val="62C5B923"/>
    <w:rsid w:val="638663F4"/>
    <w:rsid w:val="6409DE1E"/>
    <w:rsid w:val="640ABE0B"/>
    <w:rsid w:val="64EC858F"/>
    <w:rsid w:val="65031C32"/>
    <w:rsid w:val="6547B49E"/>
    <w:rsid w:val="6B12C50D"/>
    <w:rsid w:val="6C0CC068"/>
    <w:rsid w:val="6CAD41DE"/>
    <w:rsid w:val="6E0CA1E2"/>
    <w:rsid w:val="6F76D2AE"/>
    <w:rsid w:val="6FA68998"/>
    <w:rsid w:val="6FB2FDD6"/>
    <w:rsid w:val="722BF3A0"/>
    <w:rsid w:val="7487BC6A"/>
    <w:rsid w:val="79253632"/>
    <w:rsid w:val="7D3F9944"/>
    <w:rsid w:val="7E00B83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59C416"/>
  <w15:docId w15:val="{F97EA81F-B6FE-434C-B7FA-52A28DF105C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A5C72"/>
    <w:pPr>
      <w:spacing w:after="0" w:line="240" w:lineRule="auto"/>
    </w:pPr>
    <w:rPr>
      <w:rFonts w:ascii="Times New Roman" w:hAnsi="Times New Roman" w:eastAsia="Times New Roman" w:cs="Times New Roman"/>
      <w:sz w:val="20"/>
      <w:szCs w:val="20"/>
    </w:rPr>
  </w:style>
  <w:style w:type="paragraph" w:styleId="Heading1">
    <w:name w:val="heading 1"/>
    <w:basedOn w:val="Normal"/>
    <w:next w:val="Normal"/>
    <w:link w:val="Heading1Char"/>
    <w:uiPriority w:val="9"/>
    <w:qFormat/>
    <w:rsid w:val="00FD2F6E"/>
    <w:pPr>
      <w:keepNext/>
      <w:keepLines/>
      <w:spacing w:before="240"/>
      <w:outlineLvl w:val="0"/>
    </w:pPr>
    <w:rPr>
      <w:rFonts w:asciiTheme="majorHAnsi" w:hAnsiTheme="majorHAnsi" w:eastAsiaTheme="majorEastAsia"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E2CA0"/>
    <w:pPr>
      <w:keepNext/>
      <w:keepLines/>
      <w:spacing w:before="200"/>
      <w:outlineLvl w:val="1"/>
    </w:pPr>
    <w:rPr>
      <w:rFonts w:asciiTheme="majorHAnsi" w:hAnsiTheme="majorHAnsi" w:eastAsiaTheme="majorEastAsia" w:cstheme="majorBidi"/>
      <w:b/>
      <w:bCs/>
      <w:color w:val="4F81BD" w:themeColor="accent1"/>
      <w:sz w:val="26"/>
      <w:szCs w:val="26"/>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AddressPhone" w:customStyle="1">
    <w:name w:val="Address/Phone"/>
    <w:basedOn w:val="Normal"/>
    <w:rsid w:val="00477926"/>
    <w:pPr>
      <w:framePr w:hSpace="187" w:wrap="around" w:hAnchor="page" w:vAnchor="page" w:xAlign="center" w:y="721"/>
      <w:ind w:right="150"/>
      <w:suppressOverlap/>
      <w:jc w:val="right"/>
    </w:pPr>
    <w:rPr>
      <w:rFonts w:ascii="Tahoma" w:hAnsi="Tahoma" w:cs="Tahoma"/>
      <w:sz w:val="16"/>
      <w:szCs w:val="16"/>
    </w:rPr>
  </w:style>
  <w:style w:type="paragraph" w:styleId="Header">
    <w:name w:val="header"/>
    <w:basedOn w:val="Normal"/>
    <w:link w:val="HeaderChar"/>
    <w:uiPriority w:val="99"/>
    <w:unhideWhenUsed/>
    <w:rsid w:val="00CF2D25"/>
    <w:pPr>
      <w:tabs>
        <w:tab w:val="center" w:pos="4680"/>
        <w:tab w:val="right" w:pos="9360"/>
      </w:tabs>
    </w:pPr>
  </w:style>
  <w:style w:type="character" w:styleId="HeaderChar" w:customStyle="1">
    <w:name w:val="Header Char"/>
    <w:basedOn w:val="DefaultParagraphFont"/>
    <w:link w:val="Header"/>
    <w:uiPriority w:val="99"/>
    <w:rsid w:val="00CF2D25"/>
    <w:rPr>
      <w:rFonts w:ascii="Times New Roman" w:hAnsi="Times New Roman" w:eastAsia="Times New Roman" w:cs="Times New Roman"/>
      <w:sz w:val="20"/>
      <w:szCs w:val="20"/>
    </w:rPr>
  </w:style>
  <w:style w:type="paragraph" w:styleId="Footer">
    <w:name w:val="footer"/>
    <w:basedOn w:val="Normal"/>
    <w:link w:val="FooterChar"/>
    <w:uiPriority w:val="99"/>
    <w:unhideWhenUsed/>
    <w:rsid w:val="00CF2D25"/>
    <w:pPr>
      <w:tabs>
        <w:tab w:val="center" w:pos="4680"/>
        <w:tab w:val="right" w:pos="9360"/>
      </w:tabs>
    </w:pPr>
  </w:style>
  <w:style w:type="character" w:styleId="FooterChar" w:customStyle="1">
    <w:name w:val="Footer Char"/>
    <w:basedOn w:val="DefaultParagraphFont"/>
    <w:link w:val="Footer"/>
    <w:uiPriority w:val="99"/>
    <w:rsid w:val="00CF2D25"/>
    <w:rPr>
      <w:rFonts w:ascii="Times New Roman" w:hAnsi="Times New Roman" w:eastAsia="Times New Roman" w:cs="Times New Roman"/>
      <w:sz w:val="20"/>
      <w:szCs w:val="20"/>
    </w:rPr>
  </w:style>
  <w:style w:type="paragraph" w:styleId="BalloonText">
    <w:name w:val="Balloon Text"/>
    <w:basedOn w:val="Normal"/>
    <w:link w:val="BalloonTextChar"/>
    <w:uiPriority w:val="99"/>
    <w:semiHidden/>
    <w:unhideWhenUsed/>
    <w:rsid w:val="00CF2D25"/>
    <w:rPr>
      <w:rFonts w:ascii="Tahoma" w:hAnsi="Tahoma" w:cs="Tahoma"/>
      <w:sz w:val="16"/>
      <w:szCs w:val="16"/>
    </w:rPr>
  </w:style>
  <w:style w:type="character" w:styleId="BalloonTextChar" w:customStyle="1">
    <w:name w:val="Balloon Text Char"/>
    <w:basedOn w:val="DefaultParagraphFont"/>
    <w:link w:val="BalloonText"/>
    <w:uiPriority w:val="99"/>
    <w:semiHidden/>
    <w:rsid w:val="00CF2D25"/>
    <w:rPr>
      <w:rFonts w:ascii="Tahoma" w:hAnsi="Tahoma" w:eastAsia="Times New Roman" w:cs="Tahoma"/>
      <w:sz w:val="16"/>
      <w:szCs w:val="16"/>
    </w:rPr>
  </w:style>
  <w:style w:type="character" w:styleId="Heading2Char" w:customStyle="1">
    <w:name w:val="Heading 2 Char"/>
    <w:basedOn w:val="DefaultParagraphFont"/>
    <w:link w:val="Heading2"/>
    <w:uiPriority w:val="9"/>
    <w:rsid w:val="004E2CA0"/>
    <w:rPr>
      <w:rFonts w:asciiTheme="majorHAnsi" w:hAnsiTheme="majorHAnsi" w:eastAsiaTheme="majorEastAsia" w:cstheme="majorBidi"/>
      <w:b/>
      <w:bCs/>
      <w:color w:val="4F81BD" w:themeColor="accent1"/>
      <w:sz w:val="26"/>
      <w:szCs w:val="26"/>
    </w:rPr>
  </w:style>
  <w:style w:type="character" w:styleId="Hyperlink">
    <w:name w:val="Hyperlink"/>
    <w:basedOn w:val="DefaultParagraphFont"/>
    <w:uiPriority w:val="99"/>
    <w:unhideWhenUsed/>
    <w:rsid w:val="00FB0A09"/>
    <w:rPr>
      <w:color w:val="0000FF" w:themeColor="hyperlink"/>
      <w:u w:val="single"/>
    </w:rPr>
  </w:style>
  <w:style w:type="character" w:styleId="FollowedHyperlink">
    <w:name w:val="FollowedHyperlink"/>
    <w:basedOn w:val="DefaultParagraphFont"/>
    <w:uiPriority w:val="99"/>
    <w:semiHidden/>
    <w:unhideWhenUsed/>
    <w:rsid w:val="00390075"/>
    <w:rPr>
      <w:color w:val="800080" w:themeColor="followedHyperlink"/>
      <w:u w:val="single"/>
    </w:rPr>
  </w:style>
  <w:style w:type="paragraph" w:styleId="NormalWeb">
    <w:name w:val="Normal (Web)"/>
    <w:basedOn w:val="Normal"/>
    <w:uiPriority w:val="99"/>
    <w:unhideWhenUsed/>
    <w:rsid w:val="00A25DFB"/>
    <w:rPr>
      <w:sz w:val="24"/>
      <w:szCs w:val="24"/>
    </w:rPr>
  </w:style>
  <w:style w:type="character" w:styleId="Strong">
    <w:name w:val="Strong"/>
    <w:basedOn w:val="DefaultParagraphFont"/>
    <w:uiPriority w:val="22"/>
    <w:qFormat/>
    <w:rsid w:val="00A25DFB"/>
    <w:rPr>
      <w:b/>
      <w:bCs/>
    </w:rPr>
  </w:style>
  <w:style w:type="paragraph" w:styleId="Revision">
    <w:name w:val="Revision"/>
    <w:hidden/>
    <w:uiPriority w:val="99"/>
    <w:semiHidden/>
    <w:rsid w:val="00DE19C8"/>
    <w:pPr>
      <w:spacing w:after="0" w:line="240" w:lineRule="auto"/>
    </w:pPr>
    <w:rPr>
      <w:rFonts w:ascii="Times New Roman" w:hAnsi="Times New Roman" w:eastAsia="Times New Roman" w:cs="Times New Roman"/>
      <w:sz w:val="20"/>
      <w:szCs w:val="20"/>
    </w:rPr>
  </w:style>
  <w:style w:type="paragraph" w:styleId="ListParagraph">
    <w:name w:val="List Paragraph"/>
    <w:basedOn w:val="Normal"/>
    <w:uiPriority w:val="34"/>
    <w:qFormat/>
    <w:rsid w:val="00EC63CC"/>
    <w:pPr>
      <w:ind w:left="720"/>
      <w:contextualSpacing/>
    </w:pPr>
  </w:style>
  <w:style w:type="character" w:styleId="CommentReference">
    <w:name w:val="annotation reference"/>
    <w:uiPriority w:val="99"/>
    <w:semiHidden/>
    <w:unhideWhenUsed/>
    <w:rsid w:val="00F61F69"/>
    <w:rPr>
      <w:sz w:val="16"/>
      <w:szCs w:val="16"/>
    </w:rPr>
  </w:style>
  <w:style w:type="paragraph" w:styleId="CommentText">
    <w:name w:val="annotation text"/>
    <w:basedOn w:val="Normal"/>
    <w:link w:val="CommentTextChar"/>
    <w:uiPriority w:val="99"/>
    <w:semiHidden/>
    <w:unhideWhenUsed/>
    <w:rsid w:val="00F61F69"/>
    <w:rPr>
      <w:lang w:val="x-none" w:eastAsia="x-none"/>
    </w:rPr>
  </w:style>
  <w:style w:type="character" w:styleId="CommentTextChar" w:customStyle="1">
    <w:name w:val="Comment Text Char"/>
    <w:basedOn w:val="DefaultParagraphFont"/>
    <w:link w:val="CommentText"/>
    <w:uiPriority w:val="99"/>
    <w:semiHidden/>
    <w:rsid w:val="00F61F69"/>
    <w:rPr>
      <w:rFonts w:ascii="Times New Roman" w:hAnsi="Times New Roman" w:eastAsia="Times New Roman" w:cs="Times New Roman"/>
      <w:sz w:val="20"/>
      <w:szCs w:val="20"/>
      <w:lang w:val="x-none" w:eastAsia="x-none"/>
    </w:rPr>
  </w:style>
  <w:style w:type="paragraph" w:styleId="CommentSubject">
    <w:name w:val="annotation subject"/>
    <w:basedOn w:val="CommentText"/>
    <w:next w:val="CommentText"/>
    <w:link w:val="CommentSubjectChar"/>
    <w:uiPriority w:val="99"/>
    <w:semiHidden/>
    <w:unhideWhenUsed/>
    <w:rsid w:val="00F61F69"/>
    <w:rPr>
      <w:b/>
      <w:bCs/>
      <w:lang w:val="en-US" w:eastAsia="en-US"/>
    </w:rPr>
  </w:style>
  <w:style w:type="character" w:styleId="CommentSubjectChar" w:customStyle="1">
    <w:name w:val="Comment Subject Char"/>
    <w:basedOn w:val="CommentTextChar"/>
    <w:link w:val="CommentSubject"/>
    <w:uiPriority w:val="99"/>
    <w:semiHidden/>
    <w:rsid w:val="00F61F69"/>
    <w:rPr>
      <w:rFonts w:ascii="Times New Roman" w:hAnsi="Times New Roman" w:eastAsia="Times New Roman" w:cs="Times New Roman"/>
      <w:b/>
      <w:bCs/>
      <w:sz w:val="20"/>
      <w:szCs w:val="20"/>
      <w:lang w:val="x-none" w:eastAsia="x-none"/>
    </w:rPr>
  </w:style>
  <w:style w:type="character" w:styleId="Heading1Char" w:customStyle="1">
    <w:name w:val="Heading 1 Char"/>
    <w:basedOn w:val="DefaultParagraphFont"/>
    <w:link w:val="Heading1"/>
    <w:uiPriority w:val="9"/>
    <w:rsid w:val="00FD2F6E"/>
    <w:rPr>
      <w:rFonts w:asciiTheme="majorHAnsi" w:hAnsiTheme="majorHAnsi" w:eastAsiaTheme="majorEastAsia" w:cstheme="majorBidi"/>
      <w:color w:val="365F91" w:themeColor="accent1" w:themeShade="BF"/>
      <w:sz w:val="32"/>
      <w:szCs w:val="32"/>
    </w:rPr>
  </w:style>
  <w:style w:type="paragraph" w:styleId="TOCHeading">
    <w:name w:val="TOC Heading"/>
    <w:basedOn w:val="Heading1"/>
    <w:next w:val="Normal"/>
    <w:uiPriority w:val="39"/>
    <w:unhideWhenUsed/>
    <w:qFormat/>
    <w:rsid w:val="00FD2F6E"/>
    <w:pPr>
      <w:spacing w:line="259" w:lineRule="auto"/>
      <w:outlineLvl w:val="9"/>
    </w:pPr>
  </w:style>
  <w:style w:type="paragraph" w:styleId="TOC2">
    <w:name w:val="toc 2"/>
    <w:basedOn w:val="Normal"/>
    <w:next w:val="Normal"/>
    <w:autoRedefine/>
    <w:uiPriority w:val="39"/>
    <w:unhideWhenUsed/>
    <w:rsid w:val="00FD2F6E"/>
    <w:pPr>
      <w:spacing w:after="100" w:line="259" w:lineRule="auto"/>
      <w:ind w:left="220"/>
    </w:pPr>
    <w:rPr>
      <w:rFonts w:asciiTheme="minorHAnsi" w:hAnsiTheme="minorHAnsi" w:eastAsiaTheme="minorEastAsia"/>
      <w:sz w:val="22"/>
      <w:szCs w:val="22"/>
    </w:rPr>
  </w:style>
  <w:style w:type="paragraph" w:styleId="TOC1">
    <w:name w:val="toc 1"/>
    <w:basedOn w:val="Normal"/>
    <w:next w:val="Normal"/>
    <w:autoRedefine/>
    <w:uiPriority w:val="39"/>
    <w:unhideWhenUsed/>
    <w:rsid w:val="00FD2F6E"/>
    <w:pPr>
      <w:spacing w:after="100" w:line="259" w:lineRule="auto"/>
    </w:pPr>
    <w:rPr>
      <w:rFonts w:asciiTheme="minorHAnsi" w:hAnsiTheme="minorHAnsi" w:eastAsiaTheme="minorEastAsia"/>
      <w:sz w:val="22"/>
      <w:szCs w:val="22"/>
    </w:rPr>
  </w:style>
  <w:style w:type="paragraph" w:styleId="TOC3">
    <w:name w:val="toc 3"/>
    <w:basedOn w:val="Normal"/>
    <w:next w:val="Normal"/>
    <w:autoRedefine/>
    <w:uiPriority w:val="39"/>
    <w:unhideWhenUsed/>
    <w:rsid w:val="00FD2F6E"/>
    <w:pPr>
      <w:spacing w:after="100" w:line="259" w:lineRule="auto"/>
      <w:ind w:left="440"/>
    </w:pPr>
    <w:rPr>
      <w:rFonts w:asciiTheme="minorHAnsi" w:hAnsiTheme="minorHAnsi" w:eastAsiaTheme="minorEastAsia"/>
      <w:sz w:val="22"/>
      <w:szCs w:val="22"/>
    </w:rPr>
  </w:style>
  <w:style w:type="character" w:styleId="PlaceholderText">
    <w:name w:val="Placeholder Text"/>
    <w:basedOn w:val="DefaultParagraphFont"/>
    <w:uiPriority w:val="99"/>
    <w:semiHidden/>
    <w:rsid w:val="002F100E"/>
    <w:rPr>
      <w:color w:val="808080"/>
    </w:rPr>
  </w:style>
  <w:style w:type="character" w:styleId="SubtleEmphasis">
    <w:name w:val="Subtle Emphasis"/>
    <w:basedOn w:val="DefaultParagraphFont"/>
    <w:uiPriority w:val="19"/>
    <w:qFormat/>
    <w:rsid w:val="00AC6D03"/>
    <w:rPr>
      <w:i/>
      <w:iCs/>
      <w:color w:val="404040" w:themeColor="text1" w:themeTint="BF"/>
    </w:rPr>
  </w:style>
  <w:style w:type="paragraph" w:styleId="Caption">
    <w:name w:val="caption"/>
    <w:basedOn w:val="Normal"/>
    <w:next w:val="Normal"/>
    <w:uiPriority w:val="35"/>
    <w:unhideWhenUsed/>
    <w:qFormat/>
    <w:rsid w:val="00B90001"/>
    <w:pPr>
      <w:spacing w:after="200"/>
    </w:pPr>
    <w:rPr>
      <w:rFonts w:asciiTheme="minorHAnsi" w:hAnsiTheme="minorHAnsi" w:eastAsiaTheme="minorHAnsi" w:cstheme="minorBidi"/>
      <w:i/>
      <w:iCs/>
      <w:color w:val="1F497D" w:themeColor="text2"/>
      <w:sz w:val="18"/>
      <w:szCs w:val="18"/>
    </w:rPr>
  </w:style>
  <w:style w:type="character" w:styleId="UnresolvedMention1" w:customStyle="1">
    <w:name w:val="Unresolved Mention1"/>
    <w:basedOn w:val="DefaultParagraphFont"/>
    <w:uiPriority w:val="99"/>
    <w:semiHidden/>
    <w:unhideWhenUsed/>
    <w:rsid w:val="00130B2B"/>
    <w:rPr>
      <w:color w:val="808080"/>
      <w:shd w:val="clear" w:color="auto" w:fill="E6E6E6"/>
    </w:rPr>
  </w:style>
  <w:style w:type="character" w:styleId="UnresolvedMention2" w:customStyle="1">
    <w:name w:val="Unresolved Mention2"/>
    <w:basedOn w:val="DefaultParagraphFont"/>
    <w:uiPriority w:val="99"/>
    <w:semiHidden/>
    <w:unhideWhenUsed/>
    <w:rsid w:val="005B7384"/>
    <w:rPr>
      <w:color w:val="808080"/>
      <w:shd w:val="clear" w:color="auto" w:fill="E6E6E6"/>
    </w:rPr>
  </w:style>
  <w:style w:type="character" w:styleId="normaltextrun1" w:customStyle="1">
    <w:name w:val="normaltextrun1"/>
    <w:basedOn w:val="DefaultParagraphFont"/>
    <w:rsid w:val="00C6352B"/>
  </w:style>
  <w:style w:type="paragraph" w:styleId="paragraph" w:customStyle="1">
    <w:name w:val="paragraph"/>
    <w:basedOn w:val="Normal"/>
    <w:rsid w:val="00C6352B"/>
    <w:rPr>
      <w:sz w:val="24"/>
      <w:szCs w:val="24"/>
    </w:rPr>
  </w:style>
  <w:style w:type="character" w:styleId="eop" w:customStyle="1">
    <w:name w:val="eop"/>
    <w:basedOn w:val="DefaultParagraphFont"/>
    <w:rsid w:val="00C6352B"/>
  </w:style>
  <w:style w:type="table" w:styleId="TableGrid">
    <w:name w:val="Table Grid"/>
    <w:basedOn w:val="TableNormal"/>
    <w:uiPriority w:val="1"/>
    <w:rsid w:val="00411A89"/>
    <w:pPr>
      <w:spacing w:after="0" w:line="240" w:lineRule="auto"/>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 w:customStyle="1">
    <w:name w:val="Table Grid1"/>
    <w:basedOn w:val="TableNormal"/>
    <w:next w:val="TableGrid"/>
    <w:uiPriority w:val="59"/>
    <w:rsid w:val="00411A8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LineNumber">
    <w:name w:val="line number"/>
    <w:basedOn w:val="DefaultParagraphFont"/>
    <w:uiPriority w:val="99"/>
    <w:semiHidden/>
    <w:unhideWhenUsed/>
    <w:rsid w:val="0088676F"/>
  </w:style>
  <w:style w:type="table" w:styleId="PlainTable21" w:customStyle="1">
    <w:name w:val="Plain Table 21"/>
    <w:basedOn w:val="TableNormal"/>
    <w:uiPriority w:val="42"/>
    <w:rsid w:val="00F93546"/>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character" w:styleId="UnresolvedMention">
    <w:name w:val="Unresolved Mention"/>
    <w:basedOn w:val="DefaultParagraphFont"/>
    <w:uiPriority w:val="99"/>
    <w:semiHidden/>
    <w:unhideWhenUsed/>
    <w:rsid w:val="001B32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10103">
      <w:bodyDiv w:val="1"/>
      <w:marLeft w:val="0"/>
      <w:marRight w:val="0"/>
      <w:marTop w:val="0"/>
      <w:marBottom w:val="0"/>
      <w:divBdr>
        <w:top w:val="none" w:sz="0" w:space="0" w:color="auto"/>
        <w:left w:val="none" w:sz="0" w:space="0" w:color="auto"/>
        <w:bottom w:val="none" w:sz="0" w:space="0" w:color="auto"/>
        <w:right w:val="none" w:sz="0" w:space="0" w:color="auto"/>
      </w:divBdr>
    </w:div>
    <w:div w:id="461851478">
      <w:bodyDiv w:val="1"/>
      <w:marLeft w:val="0"/>
      <w:marRight w:val="0"/>
      <w:marTop w:val="0"/>
      <w:marBottom w:val="0"/>
      <w:divBdr>
        <w:top w:val="none" w:sz="0" w:space="0" w:color="auto"/>
        <w:left w:val="none" w:sz="0" w:space="0" w:color="auto"/>
        <w:bottom w:val="none" w:sz="0" w:space="0" w:color="auto"/>
        <w:right w:val="none" w:sz="0" w:space="0" w:color="auto"/>
      </w:divBdr>
      <w:divsChild>
        <w:div w:id="1355887603">
          <w:marLeft w:val="0"/>
          <w:marRight w:val="0"/>
          <w:marTop w:val="0"/>
          <w:marBottom w:val="0"/>
          <w:divBdr>
            <w:top w:val="none" w:sz="0" w:space="0" w:color="auto"/>
            <w:left w:val="none" w:sz="0" w:space="0" w:color="auto"/>
            <w:bottom w:val="none" w:sz="0" w:space="0" w:color="auto"/>
            <w:right w:val="none" w:sz="0" w:space="0" w:color="auto"/>
          </w:divBdr>
          <w:divsChild>
            <w:div w:id="1274896906">
              <w:marLeft w:val="0"/>
              <w:marRight w:val="0"/>
              <w:marTop w:val="0"/>
              <w:marBottom w:val="0"/>
              <w:divBdr>
                <w:top w:val="none" w:sz="0" w:space="0" w:color="auto"/>
                <w:left w:val="none" w:sz="0" w:space="0" w:color="auto"/>
                <w:bottom w:val="none" w:sz="0" w:space="0" w:color="auto"/>
                <w:right w:val="none" w:sz="0" w:space="0" w:color="auto"/>
              </w:divBdr>
              <w:divsChild>
                <w:div w:id="269550531">
                  <w:marLeft w:val="0"/>
                  <w:marRight w:val="0"/>
                  <w:marTop w:val="0"/>
                  <w:marBottom w:val="0"/>
                  <w:divBdr>
                    <w:top w:val="none" w:sz="0" w:space="0" w:color="auto"/>
                    <w:left w:val="none" w:sz="0" w:space="0" w:color="auto"/>
                    <w:bottom w:val="none" w:sz="0" w:space="0" w:color="auto"/>
                    <w:right w:val="none" w:sz="0" w:space="0" w:color="auto"/>
                  </w:divBdr>
                  <w:divsChild>
                    <w:div w:id="1711108274">
                      <w:marLeft w:val="0"/>
                      <w:marRight w:val="0"/>
                      <w:marTop w:val="0"/>
                      <w:marBottom w:val="0"/>
                      <w:divBdr>
                        <w:top w:val="none" w:sz="0" w:space="0" w:color="auto"/>
                        <w:left w:val="none" w:sz="0" w:space="0" w:color="auto"/>
                        <w:bottom w:val="none" w:sz="0" w:space="0" w:color="auto"/>
                        <w:right w:val="none" w:sz="0" w:space="0" w:color="auto"/>
                      </w:divBdr>
                      <w:divsChild>
                        <w:div w:id="1767068010">
                          <w:marLeft w:val="0"/>
                          <w:marRight w:val="0"/>
                          <w:marTop w:val="0"/>
                          <w:marBottom w:val="0"/>
                          <w:divBdr>
                            <w:top w:val="none" w:sz="0" w:space="0" w:color="auto"/>
                            <w:left w:val="none" w:sz="0" w:space="0" w:color="auto"/>
                            <w:bottom w:val="none" w:sz="0" w:space="0" w:color="auto"/>
                            <w:right w:val="none" w:sz="0" w:space="0" w:color="auto"/>
                          </w:divBdr>
                          <w:divsChild>
                            <w:div w:id="1090732756">
                              <w:marLeft w:val="0"/>
                              <w:marRight w:val="0"/>
                              <w:marTop w:val="0"/>
                              <w:marBottom w:val="0"/>
                              <w:divBdr>
                                <w:top w:val="none" w:sz="0" w:space="0" w:color="auto"/>
                                <w:left w:val="none" w:sz="0" w:space="0" w:color="auto"/>
                                <w:bottom w:val="none" w:sz="0" w:space="0" w:color="auto"/>
                                <w:right w:val="none" w:sz="0" w:space="0" w:color="auto"/>
                              </w:divBdr>
                              <w:divsChild>
                                <w:div w:id="1038358975">
                                  <w:marLeft w:val="0"/>
                                  <w:marRight w:val="0"/>
                                  <w:marTop w:val="0"/>
                                  <w:marBottom w:val="0"/>
                                  <w:divBdr>
                                    <w:top w:val="none" w:sz="0" w:space="0" w:color="auto"/>
                                    <w:left w:val="none" w:sz="0" w:space="0" w:color="auto"/>
                                    <w:bottom w:val="none" w:sz="0" w:space="0" w:color="auto"/>
                                    <w:right w:val="none" w:sz="0" w:space="0" w:color="auto"/>
                                  </w:divBdr>
                                  <w:divsChild>
                                    <w:div w:id="166068239">
                                      <w:marLeft w:val="0"/>
                                      <w:marRight w:val="0"/>
                                      <w:marTop w:val="0"/>
                                      <w:marBottom w:val="0"/>
                                      <w:divBdr>
                                        <w:top w:val="none" w:sz="0" w:space="0" w:color="auto"/>
                                        <w:left w:val="none" w:sz="0" w:space="0" w:color="auto"/>
                                        <w:bottom w:val="none" w:sz="0" w:space="0" w:color="auto"/>
                                        <w:right w:val="none" w:sz="0" w:space="0" w:color="auto"/>
                                      </w:divBdr>
                                      <w:divsChild>
                                        <w:div w:id="1228877113">
                                          <w:marLeft w:val="0"/>
                                          <w:marRight w:val="0"/>
                                          <w:marTop w:val="0"/>
                                          <w:marBottom w:val="0"/>
                                          <w:divBdr>
                                            <w:top w:val="none" w:sz="0" w:space="0" w:color="auto"/>
                                            <w:left w:val="none" w:sz="0" w:space="0" w:color="auto"/>
                                            <w:bottom w:val="none" w:sz="0" w:space="0" w:color="auto"/>
                                            <w:right w:val="none" w:sz="0" w:space="0" w:color="auto"/>
                                          </w:divBdr>
                                          <w:divsChild>
                                            <w:div w:id="58303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7260801">
      <w:bodyDiv w:val="1"/>
      <w:marLeft w:val="0"/>
      <w:marRight w:val="0"/>
      <w:marTop w:val="0"/>
      <w:marBottom w:val="0"/>
      <w:divBdr>
        <w:top w:val="none" w:sz="0" w:space="0" w:color="auto"/>
        <w:left w:val="none" w:sz="0" w:space="0" w:color="auto"/>
        <w:bottom w:val="none" w:sz="0" w:space="0" w:color="auto"/>
        <w:right w:val="none" w:sz="0" w:space="0" w:color="auto"/>
      </w:divBdr>
      <w:divsChild>
        <w:div w:id="1892501313">
          <w:marLeft w:val="0"/>
          <w:marRight w:val="0"/>
          <w:marTop w:val="0"/>
          <w:marBottom w:val="0"/>
          <w:divBdr>
            <w:top w:val="none" w:sz="0" w:space="0" w:color="auto"/>
            <w:left w:val="none" w:sz="0" w:space="0" w:color="auto"/>
            <w:bottom w:val="none" w:sz="0" w:space="0" w:color="auto"/>
            <w:right w:val="none" w:sz="0" w:space="0" w:color="auto"/>
          </w:divBdr>
          <w:divsChild>
            <w:div w:id="1037202726">
              <w:marLeft w:val="0"/>
              <w:marRight w:val="0"/>
              <w:marTop w:val="0"/>
              <w:marBottom w:val="0"/>
              <w:divBdr>
                <w:top w:val="none" w:sz="0" w:space="0" w:color="auto"/>
                <w:left w:val="none" w:sz="0" w:space="0" w:color="auto"/>
                <w:bottom w:val="none" w:sz="0" w:space="0" w:color="auto"/>
                <w:right w:val="none" w:sz="0" w:space="0" w:color="auto"/>
              </w:divBdr>
              <w:divsChild>
                <w:div w:id="225187559">
                  <w:marLeft w:val="0"/>
                  <w:marRight w:val="0"/>
                  <w:marTop w:val="0"/>
                  <w:marBottom w:val="0"/>
                  <w:divBdr>
                    <w:top w:val="none" w:sz="0" w:space="0" w:color="auto"/>
                    <w:left w:val="none" w:sz="0" w:space="0" w:color="auto"/>
                    <w:bottom w:val="none" w:sz="0" w:space="0" w:color="auto"/>
                    <w:right w:val="none" w:sz="0" w:space="0" w:color="auto"/>
                  </w:divBdr>
                  <w:divsChild>
                    <w:div w:id="1960910480">
                      <w:marLeft w:val="0"/>
                      <w:marRight w:val="0"/>
                      <w:marTop w:val="0"/>
                      <w:marBottom w:val="0"/>
                      <w:divBdr>
                        <w:top w:val="none" w:sz="0" w:space="0" w:color="auto"/>
                        <w:left w:val="none" w:sz="0" w:space="0" w:color="auto"/>
                        <w:bottom w:val="none" w:sz="0" w:space="0" w:color="auto"/>
                        <w:right w:val="none" w:sz="0" w:space="0" w:color="auto"/>
                      </w:divBdr>
                      <w:divsChild>
                        <w:div w:id="1949654879">
                          <w:marLeft w:val="0"/>
                          <w:marRight w:val="0"/>
                          <w:marTop w:val="0"/>
                          <w:marBottom w:val="0"/>
                          <w:divBdr>
                            <w:top w:val="none" w:sz="0" w:space="0" w:color="auto"/>
                            <w:left w:val="none" w:sz="0" w:space="0" w:color="auto"/>
                            <w:bottom w:val="none" w:sz="0" w:space="0" w:color="auto"/>
                            <w:right w:val="none" w:sz="0" w:space="0" w:color="auto"/>
                          </w:divBdr>
                          <w:divsChild>
                            <w:div w:id="1883319522">
                              <w:marLeft w:val="0"/>
                              <w:marRight w:val="0"/>
                              <w:marTop w:val="0"/>
                              <w:marBottom w:val="0"/>
                              <w:divBdr>
                                <w:top w:val="none" w:sz="0" w:space="0" w:color="auto"/>
                                <w:left w:val="none" w:sz="0" w:space="0" w:color="auto"/>
                                <w:bottom w:val="none" w:sz="0" w:space="0" w:color="auto"/>
                                <w:right w:val="none" w:sz="0" w:space="0" w:color="auto"/>
                              </w:divBdr>
                              <w:divsChild>
                                <w:div w:id="1908567864">
                                  <w:marLeft w:val="0"/>
                                  <w:marRight w:val="0"/>
                                  <w:marTop w:val="0"/>
                                  <w:marBottom w:val="0"/>
                                  <w:divBdr>
                                    <w:top w:val="none" w:sz="0" w:space="0" w:color="auto"/>
                                    <w:left w:val="none" w:sz="0" w:space="0" w:color="auto"/>
                                    <w:bottom w:val="none" w:sz="0" w:space="0" w:color="auto"/>
                                    <w:right w:val="none" w:sz="0" w:space="0" w:color="auto"/>
                                  </w:divBdr>
                                  <w:divsChild>
                                    <w:div w:id="1974677063">
                                      <w:marLeft w:val="0"/>
                                      <w:marRight w:val="0"/>
                                      <w:marTop w:val="0"/>
                                      <w:marBottom w:val="0"/>
                                      <w:divBdr>
                                        <w:top w:val="none" w:sz="0" w:space="0" w:color="auto"/>
                                        <w:left w:val="none" w:sz="0" w:space="0" w:color="auto"/>
                                        <w:bottom w:val="none" w:sz="0" w:space="0" w:color="auto"/>
                                        <w:right w:val="none" w:sz="0" w:space="0" w:color="auto"/>
                                      </w:divBdr>
                                      <w:divsChild>
                                        <w:div w:id="432675885">
                                          <w:marLeft w:val="0"/>
                                          <w:marRight w:val="0"/>
                                          <w:marTop w:val="0"/>
                                          <w:marBottom w:val="0"/>
                                          <w:divBdr>
                                            <w:top w:val="none" w:sz="0" w:space="0" w:color="auto"/>
                                            <w:left w:val="none" w:sz="0" w:space="0" w:color="auto"/>
                                            <w:bottom w:val="none" w:sz="0" w:space="0" w:color="auto"/>
                                            <w:right w:val="none" w:sz="0" w:space="0" w:color="auto"/>
                                          </w:divBdr>
                                          <w:divsChild>
                                            <w:div w:id="732124440">
                                              <w:marLeft w:val="0"/>
                                              <w:marRight w:val="0"/>
                                              <w:marTop w:val="0"/>
                                              <w:marBottom w:val="0"/>
                                              <w:divBdr>
                                                <w:top w:val="none" w:sz="0" w:space="0" w:color="auto"/>
                                                <w:left w:val="none" w:sz="0" w:space="0" w:color="auto"/>
                                                <w:bottom w:val="none" w:sz="0" w:space="0" w:color="auto"/>
                                                <w:right w:val="none" w:sz="0" w:space="0" w:color="auto"/>
                                              </w:divBdr>
                                              <w:divsChild>
                                                <w:div w:id="713038464">
                                                  <w:marLeft w:val="0"/>
                                                  <w:marRight w:val="0"/>
                                                  <w:marTop w:val="0"/>
                                                  <w:marBottom w:val="0"/>
                                                  <w:divBdr>
                                                    <w:top w:val="none" w:sz="0" w:space="0" w:color="auto"/>
                                                    <w:left w:val="none" w:sz="0" w:space="0" w:color="auto"/>
                                                    <w:bottom w:val="none" w:sz="0" w:space="0" w:color="auto"/>
                                                    <w:right w:val="none" w:sz="0" w:space="0" w:color="auto"/>
                                                  </w:divBdr>
                                                  <w:divsChild>
                                                    <w:div w:id="846291362">
                                                      <w:marLeft w:val="0"/>
                                                      <w:marRight w:val="0"/>
                                                      <w:marTop w:val="0"/>
                                                      <w:marBottom w:val="0"/>
                                                      <w:divBdr>
                                                        <w:top w:val="single" w:sz="12" w:space="0" w:color="ABABAB"/>
                                                        <w:left w:val="single" w:sz="6" w:space="0" w:color="ABABAB"/>
                                                        <w:bottom w:val="none" w:sz="0" w:space="0" w:color="auto"/>
                                                        <w:right w:val="single" w:sz="6" w:space="0" w:color="ABABAB"/>
                                                      </w:divBdr>
                                                      <w:divsChild>
                                                        <w:div w:id="1152677731">
                                                          <w:marLeft w:val="0"/>
                                                          <w:marRight w:val="0"/>
                                                          <w:marTop w:val="0"/>
                                                          <w:marBottom w:val="0"/>
                                                          <w:divBdr>
                                                            <w:top w:val="none" w:sz="0" w:space="0" w:color="auto"/>
                                                            <w:left w:val="none" w:sz="0" w:space="0" w:color="auto"/>
                                                            <w:bottom w:val="none" w:sz="0" w:space="0" w:color="auto"/>
                                                            <w:right w:val="none" w:sz="0" w:space="0" w:color="auto"/>
                                                          </w:divBdr>
                                                          <w:divsChild>
                                                            <w:div w:id="248462579">
                                                              <w:marLeft w:val="0"/>
                                                              <w:marRight w:val="0"/>
                                                              <w:marTop w:val="0"/>
                                                              <w:marBottom w:val="0"/>
                                                              <w:divBdr>
                                                                <w:top w:val="none" w:sz="0" w:space="0" w:color="auto"/>
                                                                <w:left w:val="none" w:sz="0" w:space="0" w:color="auto"/>
                                                                <w:bottom w:val="none" w:sz="0" w:space="0" w:color="auto"/>
                                                                <w:right w:val="none" w:sz="0" w:space="0" w:color="auto"/>
                                                              </w:divBdr>
                                                              <w:divsChild>
                                                                <w:div w:id="900335133">
                                                                  <w:marLeft w:val="0"/>
                                                                  <w:marRight w:val="0"/>
                                                                  <w:marTop w:val="0"/>
                                                                  <w:marBottom w:val="0"/>
                                                                  <w:divBdr>
                                                                    <w:top w:val="none" w:sz="0" w:space="0" w:color="auto"/>
                                                                    <w:left w:val="none" w:sz="0" w:space="0" w:color="auto"/>
                                                                    <w:bottom w:val="none" w:sz="0" w:space="0" w:color="auto"/>
                                                                    <w:right w:val="none" w:sz="0" w:space="0" w:color="auto"/>
                                                                  </w:divBdr>
                                                                  <w:divsChild>
                                                                    <w:div w:id="271791045">
                                                                      <w:marLeft w:val="0"/>
                                                                      <w:marRight w:val="0"/>
                                                                      <w:marTop w:val="0"/>
                                                                      <w:marBottom w:val="0"/>
                                                                      <w:divBdr>
                                                                        <w:top w:val="none" w:sz="0" w:space="0" w:color="auto"/>
                                                                        <w:left w:val="none" w:sz="0" w:space="0" w:color="auto"/>
                                                                        <w:bottom w:val="none" w:sz="0" w:space="0" w:color="auto"/>
                                                                        <w:right w:val="none" w:sz="0" w:space="0" w:color="auto"/>
                                                                      </w:divBdr>
                                                                      <w:divsChild>
                                                                        <w:div w:id="1017076859">
                                                                          <w:marLeft w:val="0"/>
                                                                          <w:marRight w:val="0"/>
                                                                          <w:marTop w:val="0"/>
                                                                          <w:marBottom w:val="0"/>
                                                                          <w:divBdr>
                                                                            <w:top w:val="none" w:sz="0" w:space="0" w:color="auto"/>
                                                                            <w:left w:val="none" w:sz="0" w:space="0" w:color="auto"/>
                                                                            <w:bottom w:val="none" w:sz="0" w:space="0" w:color="auto"/>
                                                                            <w:right w:val="none" w:sz="0" w:space="0" w:color="auto"/>
                                                                          </w:divBdr>
                                                                          <w:divsChild>
                                                                            <w:div w:id="224414763">
                                                                              <w:marLeft w:val="0"/>
                                                                              <w:marRight w:val="0"/>
                                                                              <w:marTop w:val="0"/>
                                                                              <w:marBottom w:val="0"/>
                                                                              <w:divBdr>
                                                                                <w:top w:val="none" w:sz="0" w:space="0" w:color="auto"/>
                                                                                <w:left w:val="none" w:sz="0" w:space="0" w:color="auto"/>
                                                                                <w:bottom w:val="none" w:sz="0" w:space="0" w:color="auto"/>
                                                                                <w:right w:val="none" w:sz="0" w:space="0" w:color="auto"/>
                                                                              </w:divBdr>
                                                                              <w:divsChild>
                                                                                <w:div w:id="173956798">
                                                                                  <w:marLeft w:val="0"/>
                                                                                  <w:marRight w:val="0"/>
                                                                                  <w:marTop w:val="0"/>
                                                                                  <w:marBottom w:val="0"/>
                                                                                  <w:divBdr>
                                                                                    <w:top w:val="none" w:sz="0" w:space="0" w:color="auto"/>
                                                                                    <w:left w:val="none" w:sz="0" w:space="0" w:color="auto"/>
                                                                                    <w:bottom w:val="none" w:sz="0" w:space="0" w:color="auto"/>
                                                                                    <w:right w:val="none" w:sz="0" w:space="0" w:color="auto"/>
                                                                                  </w:divBdr>
                                                                                </w:div>
                                                                                <w:div w:id="652565952">
                                                                                  <w:marLeft w:val="0"/>
                                                                                  <w:marRight w:val="0"/>
                                                                                  <w:marTop w:val="0"/>
                                                                                  <w:marBottom w:val="0"/>
                                                                                  <w:divBdr>
                                                                                    <w:top w:val="none" w:sz="0" w:space="0" w:color="auto"/>
                                                                                    <w:left w:val="none" w:sz="0" w:space="0" w:color="auto"/>
                                                                                    <w:bottom w:val="none" w:sz="0" w:space="0" w:color="auto"/>
                                                                                    <w:right w:val="none" w:sz="0" w:space="0" w:color="auto"/>
                                                                                  </w:divBdr>
                                                                                </w:div>
                                                                                <w:div w:id="882255455">
                                                                                  <w:marLeft w:val="0"/>
                                                                                  <w:marRight w:val="0"/>
                                                                                  <w:marTop w:val="0"/>
                                                                                  <w:marBottom w:val="0"/>
                                                                                  <w:divBdr>
                                                                                    <w:top w:val="none" w:sz="0" w:space="0" w:color="auto"/>
                                                                                    <w:left w:val="none" w:sz="0" w:space="0" w:color="auto"/>
                                                                                    <w:bottom w:val="none" w:sz="0" w:space="0" w:color="auto"/>
                                                                                    <w:right w:val="none" w:sz="0" w:space="0" w:color="auto"/>
                                                                                  </w:divBdr>
                                                                                </w:div>
                                                                                <w:div w:id="916479459">
                                                                                  <w:marLeft w:val="0"/>
                                                                                  <w:marRight w:val="0"/>
                                                                                  <w:marTop w:val="0"/>
                                                                                  <w:marBottom w:val="0"/>
                                                                                  <w:divBdr>
                                                                                    <w:top w:val="none" w:sz="0" w:space="0" w:color="auto"/>
                                                                                    <w:left w:val="none" w:sz="0" w:space="0" w:color="auto"/>
                                                                                    <w:bottom w:val="none" w:sz="0" w:space="0" w:color="auto"/>
                                                                                    <w:right w:val="none" w:sz="0" w:space="0" w:color="auto"/>
                                                                                  </w:divBdr>
                                                                                </w:div>
                                                                                <w:div w:id="1420906149">
                                                                                  <w:marLeft w:val="0"/>
                                                                                  <w:marRight w:val="0"/>
                                                                                  <w:marTop w:val="0"/>
                                                                                  <w:marBottom w:val="0"/>
                                                                                  <w:divBdr>
                                                                                    <w:top w:val="none" w:sz="0" w:space="0" w:color="auto"/>
                                                                                    <w:left w:val="none" w:sz="0" w:space="0" w:color="auto"/>
                                                                                    <w:bottom w:val="none" w:sz="0" w:space="0" w:color="auto"/>
                                                                                    <w:right w:val="none" w:sz="0" w:space="0" w:color="auto"/>
                                                                                  </w:divBdr>
                                                                                </w:div>
                                                                                <w:div w:id="1591695296">
                                                                                  <w:marLeft w:val="0"/>
                                                                                  <w:marRight w:val="0"/>
                                                                                  <w:marTop w:val="0"/>
                                                                                  <w:marBottom w:val="0"/>
                                                                                  <w:divBdr>
                                                                                    <w:top w:val="none" w:sz="0" w:space="0" w:color="auto"/>
                                                                                    <w:left w:val="none" w:sz="0" w:space="0" w:color="auto"/>
                                                                                    <w:bottom w:val="none" w:sz="0" w:space="0" w:color="auto"/>
                                                                                    <w:right w:val="none" w:sz="0" w:space="0" w:color="auto"/>
                                                                                  </w:divBdr>
                                                                                </w:div>
                                                                                <w:div w:id="190108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7573075">
      <w:bodyDiv w:val="1"/>
      <w:marLeft w:val="0"/>
      <w:marRight w:val="0"/>
      <w:marTop w:val="0"/>
      <w:marBottom w:val="0"/>
      <w:divBdr>
        <w:top w:val="none" w:sz="0" w:space="0" w:color="auto"/>
        <w:left w:val="none" w:sz="0" w:space="0" w:color="auto"/>
        <w:bottom w:val="none" w:sz="0" w:space="0" w:color="auto"/>
        <w:right w:val="none" w:sz="0" w:space="0" w:color="auto"/>
      </w:divBdr>
    </w:div>
    <w:div w:id="695539577">
      <w:bodyDiv w:val="1"/>
      <w:marLeft w:val="0"/>
      <w:marRight w:val="0"/>
      <w:marTop w:val="0"/>
      <w:marBottom w:val="0"/>
      <w:divBdr>
        <w:top w:val="none" w:sz="0" w:space="0" w:color="auto"/>
        <w:left w:val="none" w:sz="0" w:space="0" w:color="auto"/>
        <w:bottom w:val="none" w:sz="0" w:space="0" w:color="auto"/>
        <w:right w:val="none" w:sz="0" w:space="0" w:color="auto"/>
      </w:divBdr>
    </w:div>
    <w:div w:id="864370802">
      <w:bodyDiv w:val="1"/>
      <w:marLeft w:val="0"/>
      <w:marRight w:val="0"/>
      <w:marTop w:val="0"/>
      <w:marBottom w:val="0"/>
      <w:divBdr>
        <w:top w:val="none" w:sz="0" w:space="0" w:color="auto"/>
        <w:left w:val="none" w:sz="0" w:space="0" w:color="auto"/>
        <w:bottom w:val="none" w:sz="0" w:space="0" w:color="auto"/>
        <w:right w:val="none" w:sz="0" w:space="0" w:color="auto"/>
      </w:divBdr>
    </w:div>
    <w:div w:id="1529296077">
      <w:bodyDiv w:val="1"/>
      <w:marLeft w:val="0"/>
      <w:marRight w:val="0"/>
      <w:marTop w:val="0"/>
      <w:marBottom w:val="0"/>
      <w:divBdr>
        <w:top w:val="none" w:sz="0" w:space="0" w:color="auto"/>
        <w:left w:val="none" w:sz="0" w:space="0" w:color="auto"/>
        <w:bottom w:val="none" w:sz="0" w:space="0" w:color="auto"/>
        <w:right w:val="none" w:sz="0" w:space="0" w:color="auto"/>
      </w:divBdr>
    </w:div>
    <w:div w:id="1540700047">
      <w:bodyDiv w:val="1"/>
      <w:marLeft w:val="0"/>
      <w:marRight w:val="0"/>
      <w:marTop w:val="0"/>
      <w:marBottom w:val="0"/>
      <w:divBdr>
        <w:top w:val="none" w:sz="0" w:space="0" w:color="auto"/>
        <w:left w:val="none" w:sz="0" w:space="0" w:color="auto"/>
        <w:bottom w:val="none" w:sz="0" w:space="0" w:color="auto"/>
        <w:right w:val="none" w:sz="0" w:space="0" w:color="auto"/>
      </w:divBdr>
      <w:divsChild>
        <w:div w:id="790051479">
          <w:marLeft w:val="0"/>
          <w:marRight w:val="0"/>
          <w:marTop w:val="0"/>
          <w:marBottom w:val="0"/>
          <w:divBdr>
            <w:top w:val="none" w:sz="0" w:space="0" w:color="auto"/>
            <w:left w:val="none" w:sz="0" w:space="0" w:color="auto"/>
            <w:bottom w:val="none" w:sz="0" w:space="0" w:color="auto"/>
            <w:right w:val="none" w:sz="0" w:space="0" w:color="auto"/>
          </w:divBdr>
          <w:divsChild>
            <w:div w:id="115607307">
              <w:marLeft w:val="0"/>
              <w:marRight w:val="0"/>
              <w:marTop w:val="0"/>
              <w:marBottom w:val="0"/>
              <w:divBdr>
                <w:top w:val="none" w:sz="0" w:space="0" w:color="auto"/>
                <w:left w:val="none" w:sz="0" w:space="0" w:color="auto"/>
                <w:bottom w:val="none" w:sz="0" w:space="0" w:color="auto"/>
                <w:right w:val="none" w:sz="0" w:space="0" w:color="auto"/>
              </w:divBdr>
              <w:divsChild>
                <w:div w:id="1520310227">
                  <w:marLeft w:val="0"/>
                  <w:marRight w:val="0"/>
                  <w:marTop w:val="0"/>
                  <w:marBottom w:val="0"/>
                  <w:divBdr>
                    <w:top w:val="none" w:sz="0" w:space="0" w:color="auto"/>
                    <w:left w:val="none" w:sz="0" w:space="0" w:color="auto"/>
                    <w:bottom w:val="none" w:sz="0" w:space="0" w:color="auto"/>
                    <w:right w:val="none" w:sz="0" w:space="0" w:color="auto"/>
                  </w:divBdr>
                  <w:divsChild>
                    <w:div w:id="645160365">
                      <w:marLeft w:val="0"/>
                      <w:marRight w:val="0"/>
                      <w:marTop w:val="0"/>
                      <w:marBottom w:val="0"/>
                      <w:divBdr>
                        <w:top w:val="none" w:sz="0" w:space="0" w:color="auto"/>
                        <w:left w:val="none" w:sz="0" w:space="0" w:color="auto"/>
                        <w:bottom w:val="none" w:sz="0" w:space="0" w:color="auto"/>
                        <w:right w:val="none" w:sz="0" w:space="0" w:color="auto"/>
                      </w:divBdr>
                      <w:divsChild>
                        <w:div w:id="1935699249">
                          <w:marLeft w:val="0"/>
                          <w:marRight w:val="0"/>
                          <w:marTop w:val="0"/>
                          <w:marBottom w:val="0"/>
                          <w:divBdr>
                            <w:top w:val="none" w:sz="0" w:space="0" w:color="auto"/>
                            <w:left w:val="none" w:sz="0" w:space="0" w:color="auto"/>
                            <w:bottom w:val="none" w:sz="0" w:space="0" w:color="auto"/>
                            <w:right w:val="none" w:sz="0" w:space="0" w:color="auto"/>
                          </w:divBdr>
                          <w:divsChild>
                            <w:div w:id="1861970557">
                              <w:marLeft w:val="0"/>
                              <w:marRight w:val="0"/>
                              <w:marTop w:val="0"/>
                              <w:marBottom w:val="0"/>
                              <w:divBdr>
                                <w:top w:val="none" w:sz="0" w:space="0" w:color="auto"/>
                                <w:left w:val="none" w:sz="0" w:space="0" w:color="auto"/>
                                <w:bottom w:val="none" w:sz="0" w:space="0" w:color="auto"/>
                                <w:right w:val="none" w:sz="0" w:space="0" w:color="auto"/>
                              </w:divBdr>
                              <w:divsChild>
                                <w:div w:id="2136488163">
                                  <w:marLeft w:val="0"/>
                                  <w:marRight w:val="0"/>
                                  <w:marTop w:val="0"/>
                                  <w:marBottom w:val="0"/>
                                  <w:divBdr>
                                    <w:top w:val="none" w:sz="0" w:space="0" w:color="auto"/>
                                    <w:left w:val="none" w:sz="0" w:space="0" w:color="auto"/>
                                    <w:bottom w:val="none" w:sz="0" w:space="0" w:color="auto"/>
                                    <w:right w:val="none" w:sz="0" w:space="0" w:color="auto"/>
                                  </w:divBdr>
                                  <w:divsChild>
                                    <w:div w:id="1788431212">
                                      <w:marLeft w:val="0"/>
                                      <w:marRight w:val="0"/>
                                      <w:marTop w:val="0"/>
                                      <w:marBottom w:val="0"/>
                                      <w:divBdr>
                                        <w:top w:val="none" w:sz="0" w:space="0" w:color="auto"/>
                                        <w:left w:val="none" w:sz="0" w:space="0" w:color="auto"/>
                                        <w:bottom w:val="none" w:sz="0" w:space="0" w:color="auto"/>
                                        <w:right w:val="none" w:sz="0" w:space="0" w:color="auto"/>
                                      </w:divBdr>
                                      <w:divsChild>
                                        <w:div w:id="955137731">
                                          <w:marLeft w:val="0"/>
                                          <w:marRight w:val="0"/>
                                          <w:marTop w:val="0"/>
                                          <w:marBottom w:val="0"/>
                                          <w:divBdr>
                                            <w:top w:val="none" w:sz="0" w:space="0" w:color="auto"/>
                                            <w:left w:val="none" w:sz="0" w:space="0" w:color="auto"/>
                                            <w:bottom w:val="none" w:sz="0" w:space="0" w:color="auto"/>
                                            <w:right w:val="none" w:sz="0" w:space="0" w:color="auto"/>
                                          </w:divBdr>
                                          <w:divsChild>
                                            <w:div w:id="887229475">
                                              <w:marLeft w:val="0"/>
                                              <w:marRight w:val="0"/>
                                              <w:marTop w:val="0"/>
                                              <w:marBottom w:val="0"/>
                                              <w:divBdr>
                                                <w:top w:val="none" w:sz="0" w:space="0" w:color="auto"/>
                                                <w:left w:val="none" w:sz="0" w:space="0" w:color="auto"/>
                                                <w:bottom w:val="none" w:sz="0" w:space="0" w:color="auto"/>
                                                <w:right w:val="none" w:sz="0" w:space="0" w:color="auto"/>
                                              </w:divBdr>
                                              <w:divsChild>
                                                <w:div w:id="201523965">
                                                  <w:marLeft w:val="0"/>
                                                  <w:marRight w:val="0"/>
                                                  <w:marTop w:val="0"/>
                                                  <w:marBottom w:val="0"/>
                                                  <w:divBdr>
                                                    <w:top w:val="none" w:sz="0" w:space="0" w:color="auto"/>
                                                    <w:left w:val="none" w:sz="0" w:space="0" w:color="auto"/>
                                                    <w:bottom w:val="none" w:sz="0" w:space="0" w:color="auto"/>
                                                    <w:right w:val="none" w:sz="0" w:space="0" w:color="auto"/>
                                                  </w:divBdr>
                                                  <w:divsChild>
                                                    <w:div w:id="551158527">
                                                      <w:marLeft w:val="0"/>
                                                      <w:marRight w:val="0"/>
                                                      <w:marTop w:val="0"/>
                                                      <w:marBottom w:val="0"/>
                                                      <w:divBdr>
                                                        <w:top w:val="single" w:sz="12" w:space="0" w:color="ABABAB"/>
                                                        <w:left w:val="single" w:sz="6" w:space="0" w:color="ABABAB"/>
                                                        <w:bottom w:val="none" w:sz="0" w:space="0" w:color="auto"/>
                                                        <w:right w:val="single" w:sz="6" w:space="0" w:color="ABABAB"/>
                                                      </w:divBdr>
                                                      <w:divsChild>
                                                        <w:div w:id="877549642">
                                                          <w:marLeft w:val="0"/>
                                                          <w:marRight w:val="0"/>
                                                          <w:marTop w:val="0"/>
                                                          <w:marBottom w:val="0"/>
                                                          <w:divBdr>
                                                            <w:top w:val="none" w:sz="0" w:space="0" w:color="auto"/>
                                                            <w:left w:val="none" w:sz="0" w:space="0" w:color="auto"/>
                                                            <w:bottom w:val="none" w:sz="0" w:space="0" w:color="auto"/>
                                                            <w:right w:val="none" w:sz="0" w:space="0" w:color="auto"/>
                                                          </w:divBdr>
                                                          <w:divsChild>
                                                            <w:div w:id="1913348855">
                                                              <w:marLeft w:val="0"/>
                                                              <w:marRight w:val="0"/>
                                                              <w:marTop w:val="0"/>
                                                              <w:marBottom w:val="0"/>
                                                              <w:divBdr>
                                                                <w:top w:val="none" w:sz="0" w:space="0" w:color="auto"/>
                                                                <w:left w:val="none" w:sz="0" w:space="0" w:color="auto"/>
                                                                <w:bottom w:val="none" w:sz="0" w:space="0" w:color="auto"/>
                                                                <w:right w:val="none" w:sz="0" w:space="0" w:color="auto"/>
                                                              </w:divBdr>
                                                              <w:divsChild>
                                                                <w:div w:id="2118524953">
                                                                  <w:marLeft w:val="0"/>
                                                                  <w:marRight w:val="0"/>
                                                                  <w:marTop w:val="0"/>
                                                                  <w:marBottom w:val="0"/>
                                                                  <w:divBdr>
                                                                    <w:top w:val="none" w:sz="0" w:space="0" w:color="auto"/>
                                                                    <w:left w:val="none" w:sz="0" w:space="0" w:color="auto"/>
                                                                    <w:bottom w:val="none" w:sz="0" w:space="0" w:color="auto"/>
                                                                    <w:right w:val="none" w:sz="0" w:space="0" w:color="auto"/>
                                                                  </w:divBdr>
                                                                  <w:divsChild>
                                                                    <w:div w:id="1762795118">
                                                                      <w:marLeft w:val="0"/>
                                                                      <w:marRight w:val="0"/>
                                                                      <w:marTop w:val="0"/>
                                                                      <w:marBottom w:val="0"/>
                                                                      <w:divBdr>
                                                                        <w:top w:val="none" w:sz="0" w:space="0" w:color="auto"/>
                                                                        <w:left w:val="none" w:sz="0" w:space="0" w:color="auto"/>
                                                                        <w:bottom w:val="none" w:sz="0" w:space="0" w:color="auto"/>
                                                                        <w:right w:val="none" w:sz="0" w:space="0" w:color="auto"/>
                                                                      </w:divBdr>
                                                                      <w:divsChild>
                                                                        <w:div w:id="285812972">
                                                                          <w:marLeft w:val="0"/>
                                                                          <w:marRight w:val="0"/>
                                                                          <w:marTop w:val="0"/>
                                                                          <w:marBottom w:val="0"/>
                                                                          <w:divBdr>
                                                                            <w:top w:val="none" w:sz="0" w:space="0" w:color="auto"/>
                                                                            <w:left w:val="none" w:sz="0" w:space="0" w:color="auto"/>
                                                                            <w:bottom w:val="none" w:sz="0" w:space="0" w:color="auto"/>
                                                                            <w:right w:val="none" w:sz="0" w:space="0" w:color="auto"/>
                                                                          </w:divBdr>
                                                                          <w:divsChild>
                                                                            <w:div w:id="455299885">
                                                                              <w:marLeft w:val="0"/>
                                                                              <w:marRight w:val="0"/>
                                                                              <w:marTop w:val="0"/>
                                                                              <w:marBottom w:val="0"/>
                                                                              <w:divBdr>
                                                                                <w:top w:val="none" w:sz="0" w:space="0" w:color="auto"/>
                                                                                <w:left w:val="none" w:sz="0" w:space="0" w:color="auto"/>
                                                                                <w:bottom w:val="none" w:sz="0" w:space="0" w:color="auto"/>
                                                                                <w:right w:val="none" w:sz="0" w:space="0" w:color="auto"/>
                                                                              </w:divBdr>
                                                                              <w:divsChild>
                                                                                <w:div w:id="700056253">
                                                                                  <w:marLeft w:val="0"/>
                                                                                  <w:marRight w:val="0"/>
                                                                                  <w:marTop w:val="0"/>
                                                                                  <w:marBottom w:val="0"/>
                                                                                  <w:divBdr>
                                                                                    <w:top w:val="none" w:sz="0" w:space="0" w:color="auto"/>
                                                                                    <w:left w:val="none" w:sz="0" w:space="0" w:color="auto"/>
                                                                                    <w:bottom w:val="none" w:sz="0" w:space="0" w:color="auto"/>
                                                                                    <w:right w:val="none" w:sz="0" w:space="0" w:color="auto"/>
                                                                                  </w:divBdr>
                                                                                </w:div>
                                                                                <w:div w:id="1739085442">
                                                                                  <w:marLeft w:val="0"/>
                                                                                  <w:marRight w:val="0"/>
                                                                                  <w:marTop w:val="0"/>
                                                                                  <w:marBottom w:val="0"/>
                                                                                  <w:divBdr>
                                                                                    <w:top w:val="none" w:sz="0" w:space="0" w:color="auto"/>
                                                                                    <w:left w:val="none" w:sz="0" w:space="0" w:color="auto"/>
                                                                                    <w:bottom w:val="none" w:sz="0" w:space="0" w:color="auto"/>
                                                                                    <w:right w:val="none" w:sz="0" w:space="0" w:color="auto"/>
                                                                                  </w:divBdr>
                                                                                </w:div>
                                                                                <w:div w:id="174333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0941951">
      <w:bodyDiv w:val="1"/>
      <w:marLeft w:val="0"/>
      <w:marRight w:val="0"/>
      <w:marTop w:val="0"/>
      <w:marBottom w:val="0"/>
      <w:divBdr>
        <w:top w:val="none" w:sz="0" w:space="0" w:color="auto"/>
        <w:left w:val="none" w:sz="0" w:space="0" w:color="auto"/>
        <w:bottom w:val="none" w:sz="0" w:space="0" w:color="auto"/>
        <w:right w:val="none" w:sz="0" w:space="0" w:color="auto"/>
      </w:divBdr>
    </w:div>
    <w:div w:id="1746606389">
      <w:bodyDiv w:val="1"/>
      <w:marLeft w:val="0"/>
      <w:marRight w:val="0"/>
      <w:marTop w:val="0"/>
      <w:marBottom w:val="0"/>
      <w:divBdr>
        <w:top w:val="none" w:sz="0" w:space="0" w:color="auto"/>
        <w:left w:val="none" w:sz="0" w:space="0" w:color="auto"/>
        <w:bottom w:val="none" w:sz="0" w:space="0" w:color="auto"/>
        <w:right w:val="none" w:sz="0" w:space="0" w:color="auto"/>
      </w:divBdr>
    </w:div>
    <w:div w:id="1790931052">
      <w:bodyDiv w:val="1"/>
      <w:marLeft w:val="0"/>
      <w:marRight w:val="0"/>
      <w:marTop w:val="0"/>
      <w:marBottom w:val="0"/>
      <w:divBdr>
        <w:top w:val="none" w:sz="0" w:space="0" w:color="auto"/>
        <w:left w:val="none" w:sz="0" w:space="0" w:color="auto"/>
        <w:bottom w:val="none" w:sz="0" w:space="0" w:color="auto"/>
        <w:right w:val="none" w:sz="0" w:space="0" w:color="auto"/>
      </w:divBdr>
    </w:div>
    <w:div w:id="1808815535">
      <w:bodyDiv w:val="1"/>
      <w:marLeft w:val="0"/>
      <w:marRight w:val="0"/>
      <w:marTop w:val="0"/>
      <w:marBottom w:val="0"/>
      <w:divBdr>
        <w:top w:val="none" w:sz="0" w:space="0" w:color="auto"/>
        <w:left w:val="none" w:sz="0" w:space="0" w:color="auto"/>
        <w:bottom w:val="none" w:sz="0" w:space="0" w:color="auto"/>
        <w:right w:val="none" w:sz="0" w:space="0" w:color="auto"/>
      </w:divBdr>
    </w:div>
    <w:div w:id="1917395801">
      <w:bodyDiv w:val="1"/>
      <w:marLeft w:val="0"/>
      <w:marRight w:val="0"/>
      <w:marTop w:val="0"/>
      <w:marBottom w:val="0"/>
      <w:divBdr>
        <w:top w:val="none" w:sz="0" w:space="0" w:color="auto"/>
        <w:left w:val="none" w:sz="0" w:space="0" w:color="auto"/>
        <w:bottom w:val="none" w:sz="0" w:space="0" w:color="auto"/>
        <w:right w:val="none" w:sz="0" w:space="0" w:color="auto"/>
      </w:divBdr>
      <w:divsChild>
        <w:div w:id="205604248">
          <w:marLeft w:val="0"/>
          <w:marRight w:val="0"/>
          <w:marTop w:val="0"/>
          <w:marBottom w:val="0"/>
          <w:divBdr>
            <w:top w:val="none" w:sz="0" w:space="0" w:color="auto"/>
            <w:left w:val="none" w:sz="0" w:space="0" w:color="auto"/>
            <w:bottom w:val="none" w:sz="0" w:space="0" w:color="auto"/>
            <w:right w:val="none" w:sz="0" w:space="0" w:color="auto"/>
          </w:divBdr>
          <w:divsChild>
            <w:div w:id="458569138">
              <w:marLeft w:val="0"/>
              <w:marRight w:val="0"/>
              <w:marTop w:val="0"/>
              <w:marBottom w:val="0"/>
              <w:divBdr>
                <w:top w:val="none" w:sz="0" w:space="0" w:color="auto"/>
                <w:left w:val="none" w:sz="0" w:space="0" w:color="auto"/>
                <w:bottom w:val="none" w:sz="0" w:space="0" w:color="auto"/>
                <w:right w:val="none" w:sz="0" w:space="0" w:color="auto"/>
              </w:divBdr>
              <w:divsChild>
                <w:div w:id="381490688">
                  <w:marLeft w:val="0"/>
                  <w:marRight w:val="0"/>
                  <w:marTop w:val="0"/>
                  <w:marBottom w:val="0"/>
                  <w:divBdr>
                    <w:top w:val="none" w:sz="0" w:space="0" w:color="auto"/>
                    <w:left w:val="none" w:sz="0" w:space="0" w:color="auto"/>
                    <w:bottom w:val="none" w:sz="0" w:space="0" w:color="auto"/>
                    <w:right w:val="none" w:sz="0" w:space="0" w:color="auto"/>
                  </w:divBdr>
                  <w:divsChild>
                    <w:div w:id="1620531817">
                      <w:marLeft w:val="0"/>
                      <w:marRight w:val="0"/>
                      <w:marTop w:val="0"/>
                      <w:marBottom w:val="0"/>
                      <w:divBdr>
                        <w:top w:val="none" w:sz="0" w:space="0" w:color="auto"/>
                        <w:left w:val="none" w:sz="0" w:space="0" w:color="auto"/>
                        <w:bottom w:val="none" w:sz="0" w:space="0" w:color="auto"/>
                        <w:right w:val="none" w:sz="0" w:space="0" w:color="auto"/>
                      </w:divBdr>
                      <w:divsChild>
                        <w:div w:id="231818597">
                          <w:marLeft w:val="0"/>
                          <w:marRight w:val="0"/>
                          <w:marTop w:val="0"/>
                          <w:marBottom w:val="0"/>
                          <w:divBdr>
                            <w:top w:val="none" w:sz="0" w:space="0" w:color="auto"/>
                            <w:left w:val="none" w:sz="0" w:space="0" w:color="auto"/>
                            <w:bottom w:val="none" w:sz="0" w:space="0" w:color="auto"/>
                            <w:right w:val="none" w:sz="0" w:space="0" w:color="auto"/>
                          </w:divBdr>
                          <w:divsChild>
                            <w:div w:id="335811078">
                              <w:marLeft w:val="0"/>
                              <w:marRight w:val="0"/>
                              <w:marTop w:val="0"/>
                              <w:marBottom w:val="0"/>
                              <w:divBdr>
                                <w:top w:val="none" w:sz="0" w:space="0" w:color="auto"/>
                                <w:left w:val="none" w:sz="0" w:space="0" w:color="auto"/>
                                <w:bottom w:val="none" w:sz="0" w:space="0" w:color="auto"/>
                                <w:right w:val="none" w:sz="0" w:space="0" w:color="auto"/>
                              </w:divBdr>
                              <w:divsChild>
                                <w:div w:id="564724687">
                                  <w:marLeft w:val="0"/>
                                  <w:marRight w:val="0"/>
                                  <w:marTop w:val="0"/>
                                  <w:marBottom w:val="0"/>
                                  <w:divBdr>
                                    <w:top w:val="none" w:sz="0" w:space="0" w:color="auto"/>
                                    <w:left w:val="none" w:sz="0" w:space="0" w:color="auto"/>
                                    <w:bottom w:val="none" w:sz="0" w:space="0" w:color="auto"/>
                                    <w:right w:val="none" w:sz="0" w:space="0" w:color="auto"/>
                                  </w:divBdr>
                                  <w:divsChild>
                                    <w:div w:id="573469838">
                                      <w:marLeft w:val="0"/>
                                      <w:marRight w:val="0"/>
                                      <w:marTop w:val="0"/>
                                      <w:marBottom w:val="0"/>
                                      <w:divBdr>
                                        <w:top w:val="none" w:sz="0" w:space="0" w:color="auto"/>
                                        <w:left w:val="none" w:sz="0" w:space="0" w:color="auto"/>
                                        <w:bottom w:val="none" w:sz="0" w:space="0" w:color="auto"/>
                                        <w:right w:val="none" w:sz="0" w:space="0" w:color="auto"/>
                                      </w:divBdr>
                                      <w:divsChild>
                                        <w:div w:id="702874425">
                                          <w:marLeft w:val="0"/>
                                          <w:marRight w:val="0"/>
                                          <w:marTop w:val="0"/>
                                          <w:marBottom w:val="0"/>
                                          <w:divBdr>
                                            <w:top w:val="none" w:sz="0" w:space="0" w:color="auto"/>
                                            <w:left w:val="none" w:sz="0" w:space="0" w:color="auto"/>
                                            <w:bottom w:val="none" w:sz="0" w:space="0" w:color="auto"/>
                                            <w:right w:val="none" w:sz="0" w:space="0" w:color="auto"/>
                                          </w:divBdr>
                                          <w:divsChild>
                                            <w:div w:id="533732205">
                                              <w:marLeft w:val="0"/>
                                              <w:marRight w:val="0"/>
                                              <w:marTop w:val="0"/>
                                              <w:marBottom w:val="0"/>
                                              <w:divBdr>
                                                <w:top w:val="none" w:sz="0" w:space="0" w:color="auto"/>
                                                <w:left w:val="none" w:sz="0" w:space="0" w:color="auto"/>
                                                <w:bottom w:val="none" w:sz="0" w:space="0" w:color="auto"/>
                                                <w:right w:val="none" w:sz="0" w:space="0" w:color="auto"/>
                                              </w:divBdr>
                                              <w:divsChild>
                                                <w:div w:id="108818424">
                                                  <w:marLeft w:val="0"/>
                                                  <w:marRight w:val="0"/>
                                                  <w:marTop w:val="0"/>
                                                  <w:marBottom w:val="0"/>
                                                  <w:divBdr>
                                                    <w:top w:val="none" w:sz="0" w:space="0" w:color="auto"/>
                                                    <w:left w:val="none" w:sz="0" w:space="0" w:color="auto"/>
                                                    <w:bottom w:val="none" w:sz="0" w:space="0" w:color="auto"/>
                                                    <w:right w:val="none" w:sz="0" w:space="0" w:color="auto"/>
                                                  </w:divBdr>
                                                  <w:divsChild>
                                                    <w:div w:id="1117336126">
                                                      <w:marLeft w:val="0"/>
                                                      <w:marRight w:val="0"/>
                                                      <w:marTop w:val="0"/>
                                                      <w:marBottom w:val="0"/>
                                                      <w:divBdr>
                                                        <w:top w:val="single" w:sz="12" w:space="0" w:color="ABABAB"/>
                                                        <w:left w:val="single" w:sz="6" w:space="0" w:color="ABABAB"/>
                                                        <w:bottom w:val="none" w:sz="0" w:space="0" w:color="auto"/>
                                                        <w:right w:val="single" w:sz="6" w:space="0" w:color="ABABAB"/>
                                                      </w:divBdr>
                                                      <w:divsChild>
                                                        <w:div w:id="1595477318">
                                                          <w:marLeft w:val="0"/>
                                                          <w:marRight w:val="0"/>
                                                          <w:marTop w:val="0"/>
                                                          <w:marBottom w:val="0"/>
                                                          <w:divBdr>
                                                            <w:top w:val="none" w:sz="0" w:space="0" w:color="auto"/>
                                                            <w:left w:val="none" w:sz="0" w:space="0" w:color="auto"/>
                                                            <w:bottom w:val="none" w:sz="0" w:space="0" w:color="auto"/>
                                                            <w:right w:val="none" w:sz="0" w:space="0" w:color="auto"/>
                                                          </w:divBdr>
                                                          <w:divsChild>
                                                            <w:div w:id="1871529821">
                                                              <w:marLeft w:val="0"/>
                                                              <w:marRight w:val="0"/>
                                                              <w:marTop w:val="0"/>
                                                              <w:marBottom w:val="0"/>
                                                              <w:divBdr>
                                                                <w:top w:val="none" w:sz="0" w:space="0" w:color="auto"/>
                                                                <w:left w:val="none" w:sz="0" w:space="0" w:color="auto"/>
                                                                <w:bottom w:val="none" w:sz="0" w:space="0" w:color="auto"/>
                                                                <w:right w:val="none" w:sz="0" w:space="0" w:color="auto"/>
                                                              </w:divBdr>
                                                              <w:divsChild>
                                                                <w:div w:id="868956927">
                                                                  <w:marLeft w:val="0"/>
                                                                  <w:marRight w:val="0"/>
                                                                  <w:marTop w:val="0"/>
                                                                  <w:marBottom w:val="0"/>
                                                                  <w:divBdr>
                                                                    <w:top w:val="none" w:sz="0" w:space="0" w:color="auto"/>
                                                                    <w:left w:val="none" w:sz="0" w:space="0" w:color="auto"/>
                                                                    <w:bottom w:val="none" w:sz="0" w:space="0" w:color="auto"/>
                                                                    <w:right w:val="none" w:sz="0" w:space="0" w:color="auto"/>
                                                                  </w:divBdr>
                                                                  <w:divsChild>
                                                                    <w:div w:id="330983379">
                                                                      <w:marLeft w:val="0"/>
                                                                      <w:marRight w:val="0"/>
                                                                      <w:marTop w:val="0"/>
                                                                      <w:marBottom w:val="0"/>
                                                                      <w:divBdr>
                                                                        <w:top w:val="none" w:sz="0" w:space="0" w:color="auto"/>
                                                                        <w:left w:val="none" w:sz="0" w:space="0" w:color="auto"/>
                                                                        <w:bottom w:val="none" w:sz="0" w:space="0" w:color="auto"/>
                                                                        <w:right w:val="none" w:sz="0" w:space="0" w:color="auto"/>
                                                                      </w:divBdr>
                                                                      <w:divsChild>
                                                                        <w:div w:id="1267076628">
                                                                          <w:marLeft w:val="0"/>
                                                                          <w:marRight w:val="0"/>
                                                                          <w:marTop w:val="0"/>
                                                                          <w:marBottom w:val="0"/>
                                                                          <w:divBdr>
                                                                            <w:top w:val="none" w:sz="0" w:space="0" w:color="auto"/>
                                                                            <w:left w:val="none" w:sz="0" w:space="0" w:color="auto"/>
                                                                            <w:bottom w:val="none" w:sz="0" w:space="0" w:color="auto"/>
                                                                            <w:right w:val="none" w:sz="0" w:space="0" w:color="auto"/>
                                                                          </w:divBdr>
                                                                          <w:divsChild>
                                                                            <w:div w:id="2070959896">
                                                                              <w:marLeft w:val="0"/>
                                                                              <w:marRight w:val="0"/>
                                                                              <w:marTop w:val="0"/>
                                                                              <w:marBottom w:val="0"/>
                                                                              <w:divBdr>
                                                                                <w:top w:val="none" w:sz="0" w:space="0" w:color="auto"/>
                                                                                <w:left w:val="none" w:sz="0" w:space="0" w:color="auto"/>
                                                                                <w:bottom w:val="none" w:sz="0" w:space="0" w:color="auto"/>
                                                                                <w:right w:val="none" w:sz="0" w:space="0" w:color="auto"/>
                                                                              </w:divBdr>
                                                                              <w:divsChild>
                                                                                <w:div w:id="483932228">
                                                                                  <w:marLeft w:val="0"/>
                                                                                  <w:marRight w:val="0"/>
                                                                                  <w:marTop w:val="0"/>
                                                                                  <w:marBottom w:val="0"/>
                                                                                  <w:divBdr>
                                                                                    <w:top w:val="none" w:sz="0" w:space="0" w:color="auto"/>
                                                                                    <w:left w:val="none" w:sz="0" w:space="0" w:color="auto"/>
                                                                                    <w:bottom w:val="none" w:sz="0" w:space="0" w:color="auto"/>
                                                                                    <w:right w:val="none" w:sz="0" w:space="0" w:color="auto"/>
                                                                                  </w:divBdr>
                                                                                </w:div>
                                                                                <w:div w:id="68166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2734224">
      <w:bodyDiv w:val="1"/>
      <w:marLeft w:val="0"/>
      <w:marRight w:val="0"/>
      <w:marTop w:val="0"/>
      <w:marBottom w:val="0"/>
      <w:divBdr>
        <w:top w:val="none" w:sz="0" w:space="0" w:color="auto"/>
        <w:left w:val="none" w:sz="0" w:space="0" w:color="auto"/>
        <w:bottom w:val="none" w:sz="0" w:space="0" w:color="auto"/>
        <w:right w:val="none" w:sz="0" w:space="0" w:color="auto"/>
      </w:divBdr>
      <w:divsChild>
        <w:div w:id="596794814">
          <w:marLeft w:val="0"/>
          <w:marRight w:val="0"/>
          <w:marTop w:val="0"/>
          <w:marBottom w:val="0"/>
          <w:divBdr>
            <w:top w:val="none" w:sz="0" w:space="0" w:color="auto"/>
            <w:left w:val="none" w:sz="0" w:space="0" w:color="auto"/>
            <w:bottom w:val="none" w:sz="0" w:space="0" w:color="auto"/>
            <w:right w:val="none" w:sz="0" w:space="0" w:color="auto"/>
          </w:divBdr>
          <w:divsChild>
            <w:div w:id="659041321">
              <w:marLeft w:val="0"/>
              <w:marRight w:val="0"/>
              <w:marTop w:val="0"/>
              <w:marBottom w:val="0"/>
              <w:divBdr>
                <w:top w:val="none" w:sz="0" w:space="0" w:color="auto"/>
                <w:left w:val="none" w:sz="0" w:space="0" w:color="auto"/>
                <w:bottom w:val="none" w:sz="0" w:space="0" w:color="auto"/>
                <w:right w:val="none" w:sz="0" w:space="0" w:color="auto"/>
              </w:divBdr>
              <w:divsChild>
                <w:div w:id="1555966489">
                  <w:marLeft w:val="0"/>
                  <w:marRight w:val="0"/>
                  <w:marTop w:val="0"/>
                  <w:marBottom w:val="0"/>
                  <w:divBdr>
                    <w:top w:val="none" w:sz="0" w:space="0" w:color="auto"/>
                    <w:left w:val="none" w:sz="0" w:space="0" w:color="auto"/>
                    <w:bottom w:val="none" w:sz="0" w:space="0" w:color="auto"/>
                    <w:right w:val="none" w:sz="0" w:space="0" w:color="auto"/>
                  </w:divBdr>
                  <w:divsChild>
                    <w:div w:id="1657687995">
                      <w:marLeft w:val="0"/>
                      <w:marRight w:val="0"/>
                      <w:marTop w:val="0"/>
                      <w:marBottom w:val="0"/>
                      <w:divBdr>
                        <w:top w:val="none" w:sz="0" w:space="0" w:color="auto"/>
                        <w:left w:val="none" w:sz="0" w:space="0" w:color="auto"/>
                        <w:bottom w:val="none" w:sz="0" w:space="0" w:color="auto"/>
                        <w:right w:val="none" w:sz="0" w:space="0" w:color="auto"/>
                      </w:divBdr>
                      <w:divsChild>
                        <w:div w:id="1030496794">
                          <w:marLeft w:val="0"/>
                          <w:marRight w:val="0"/>
                          <w:marTop w:val="0"/>
                          <w:marBottom w:val="240"/>
                          <w:divBdr>
                            <w:top w:val="none" w:sz="0" w:space="0" w:color="auto"/>
                            <w:left w:val="none" w:sz="0" w:space="0" w:color="auto"/>
                            <w:bottom w:val="none" w:sz="0" w:space="0" w:color="auto"/>
                            <w:right w:val="none" w:sz="0" w:space="0" w:color="auto"/>
                          </w:divBdr>
                          <w:divsChild>
                            <w:div w:id="150944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70.png" Id="rId117" /><Relationship Type="http://schemas.openxmlformats.org/officeDocument/2006/relationships/hyperlink" Target="file:///C:\Users\Richard\Desktop\Operators%20Manual%202.0\Califia%20Op%20Manual%20v2.0.docx" TargetMode="External" Id="rId21" /><Relationship Type="http://schemas.openxmlformats.org/officeDocument/2006/relationships/image" Target="media/image22.png" Id="rId63" /><Relationship Type="http://schemas.openxmlformats.org/officeDocument/2006/relationships/image" Target="media/image103.png" Id="rId159" /><Relationship Type="http://schemas.openxmlformats.org/officeDocument/2006/relationships/image" Target="media/image114.JPG" Id="rId170" /><Relationship Type="http://schemas.openxmlformats.org/officeDocument/2006/relationships/image" Target="media/image163.png" Id="rId226" /><Relationship Type="http://schemas.openxmlformats.org/officeDocument/2006/relationships/image" Target="media/image189.jpg" Id="rId268" /><Relationship Type="http://schemas.openxmlformats.org/officeDocument/2006/relationships/hyperlink" Target="file:///C:\Users\Richard\Desktop\Operators%20Manual%202.0\Califia%20Op%20Manual%20v2.0.docx" TargetMode="External" Id="rId32" /><Relationship Type="http://schemas.openxmlformats.org/officeDocument/2006/relationships/image" Target="media/image33.jpg" Id="rId74" /><Relationship Type="http://schemas.openxmlformats.org/officeDocument/2006/relationships/image" Target="media/image81.png" Id="rId128" /><Relationship Type="http://schemas.openxmlformats.org/officeDocument/2006/relationships/numbering" Target="numbering.xml" Id="rId5" /><Relationship Type="http://schemas.openxmlformats.org/officeDocument/2006/relationships/image" Target="media/image125.JPG" Id="rId181" /><Relationship Type="http://schemas.openxmlformats.org/officeDocument/2006/relationships/image" Target="media/image169.jpg" Id="rId237" /><Relationship Type="http://schemas.openxmlformats.org/officeDocument/2006/relationships/image" Target="media/image8.JPG" Id="rId43" /><Relationship Type="http://schemas.openxmlformats.org/officeDocument/2006/relationships/image" Target="media/image203.jpg" Id="rId290" /><Relationship Type="http://schemas.openxmlformats.org/officeDocument/2006/relationships/image" Target="media/image40.png" Id="rId85" /><Relationship Type="http://schemas.openxmlformats.org/officeDocument/2006/relationships/image" Target="media/image94.png" Id="rId150" /><Relationship Type="http://schemas.openxmlformats.org/officeDocument/2006/relationships/image" Target="media/image115.JPG" Id="rId171" /><Relationship Type="http://schemas.openxmlformats.org/officeDocument/2006/relationships/image" Target="media/image136.jpeg" Id="rId192" /><Relationship Type="http://schemas.openxmlformats.org/officeDocument/2006/relationships/image" Target="media/image147.jpg" Id="rId206" /><Relationship Type="http://schemas.openxmlformats.org/officeDocument/2006/relationships/image" Target="media/image164.png" Id="rId227" /><Relationship Type="http://schemas.openxmlformats.org/officeDocument/2006/relationships/image" Target="media/image176.jpg" Id="rId248" /><Relationship Type="http://schemas.openxmlformats.org/officeDocument/2006/relationships/image" Target="media/image190.jpeg" Id="rId269" /><Relationship Type="http://schemas.openxmlformats.org/officeDocument/2006/relationships/image" Target="media/image2.png" Id="rId12" /><Relationship Type="http://schemas.openxmlformats.org/officeDocument/2006/relationships/hyperlink" Target="file:///C:\Users\Richard\Desktop\Operators%20Manual%202.0\Califia%20Op%20Manual%20v2.0.docx" TargetMode="External" Id="rId33" /><Relationship Type="http://schemas.openxmlformats.org/officeDocument/2006/relationships/image" Target="media/image63.png" Id="rId108" /><Relationship Type="http://schemas.openxmlformats.org/officeDocument/2006/relationships/image" Target="media/image82.png" Id="rId129" /><Relationship Type="http://schemas.openxmlformats.org/officeDocument/2006/relationships/image" Target="media/image196.jpg" Id="rId280" /><Relationship Type="http://schemas.openxmlformats.org/officeDocument/2006/relationships/footer" Target="footer6.xml" Id="rId54" /><Relationship Type="http://schemas.openxmlformats.org/officeDocument/2006/relationships/image" Target="media/image34.jpg" Id="rId75" /><Relationship Type="http://schemas.openxmlformats.org/officeDocument/2006/relationships/image" Target="media/image51.png" Id="rId96" /><Relationship Type="http://schemas.openxmlformats.org/officeDocument/2006/relationships/image" Target="media/image870.png" Id="rId140" /><Relationship Type="http://schemas.openxmlformats.org/officeDocument/2006/relationships/image" Target="media/image105.JPG" Id="rId161" /><Relationship Type="http://schemas.openxmlformats.org/officeDocument/2006/relationships/image" Target="media/image126.jpeg" Id="rId182" /><Relationship Type="http://schemas.openxmlformats.org/officeDocument/2006/relationships/image" Target="media/image156.jpg" Id="rId217" /><Relationship Type="http://schemas.openxmlformats.org/officeDocument/2006/relationships/styles" Target="styles.xml" Id="rId6" /><Relationship Type="http://schemas.openxmlformats.org/officeDocument/2006/relationships/image" Target="media/image170.jpg" Id="rId238" /><Relationship Type="http://schemas.openxmlformats.org/officeDocument/2006/relationships/header" Target="header19.xml" Id="rId259" /><Relationship Type="http://schemas.openxmlformats.org/officeDocument/2006/relationships/hyperlink" Target="file:///C:\Users\Richard\Desktop\Operators%20Manual%202.0\Califia%20Op%20Manual%20v2.0.docx" TargetMode="External" Id="rId23" /><Relationship Type="http://schemas.openxmlformats.org/officeDocument/2006/relationships/image" Target="media/image72.png" Id="rId119" /><Relationship Type="http://schemas.openxmlformats.org/officeDocument/2006/relationships/image" Target="media/image191.jpeg" Id="rId270" /><Relationship Type="http://schemas.openxmlformats.org/officeDocument/2006/relationships/header" Target="header24.xml" Id="rId291" /><Relationship Type="http://schemas.openxmlformats.org/officeDocument/2006/relationships/hyperlink" Target="mailto:marketing@biomedsimulation.com" TargetMode="External" Id="rId44" /><Relationship Type="http://schemas.openxmlformats.org/officeDocument/2006/relationships/image" Target="media/image24.png" Id="rId65" /><Relationship Type="http://schemas.openxmlformats.org/officeDocument/2006/relationships/image" Target="media/image41.png" Id="rId86" /><Relationship Type="http://schemas.openxmlformats.org/officeDocument/2006/relationships/image" Target="media/image83.png" Id="rId130" /><Relationship Type="http://schemas.openxmlformats.org/officeDocument/2006/relationships/image" Target="media/image95.png" Id="rId151" /><Relationship Type="http://schemas.openxmlformats.org/officeDocument/2006/relationships/image" Target="media/image116.png" Id="rId172" /><Relationship Type="http://schemas.openxmlformats.org/officeDocument/2006/relationships/image" Target="media/image137.jpg" Id="rId193" /><Relationship Type="http://schemas.openxmlformats.org/officeDocument/2006/relationships/image" Target="media/image148.jpg" Id="rId207" /><Relationship Type="http://schemas.openxmlformats.org/officeDocument/2006/relationships/header" Target="header14.xml" Id="rId228" /><Relationship Type="http://schemas.openxmlformats.org/officeDocument/2006/relationships/image" Target="media/image177.jpg" Id="rId249" /><Relationship Type="http://schemas.openxmlformats.org/officeDocument/2006/relationships/image" Target="media/image3.jpeg" Id="rId13" /><Relationship Type="http://schemas.openxmlformats.org/officeDocument/2006/relationships/image" Target="media/image64.png" Id="rId109" /><Relationship Type="http://schemas.openxmlformats.org/officeDocument/2006/relationships/footer" Target="footer18.xml" Id="rId260" /><Relationship Type="http://schemas.openxmlformats.org/officeDocument/2006/relationships/image" Target="media/image197.jpg" Id="rId281" /><Relationship Type="http://schemas.openxmlformats.org/officeDocument/2006/relationships/header" Target="header1.xml" Id="rId34" /><Relationship Type="http://schemas.openxmlformats.org/officeDocument/2006/relationships/image" Target="media/image14.jpeg" Id="rId55" /><Relationship Type="http://schemas.openxmlformats.org/officeDocument/2006/relationships/image" Target="media/image35.jpg" Id="rId76" /><Relationship Type="http://schemas.openxmlformats.org/officeDocument/2006/relationships/image" Target="media/image52.png" Id="rId97" /><Relationship Type="http://schemas.openxmlformats.org/officeDocument/2006/relationships/image" Target="media/image73.JPG" Id="rId120" /><Relationship Type="http://schemas.openxmlformats.org/officeDocument/2006/relationships/image" Target="media/image880.png" Id="rId141" /><Relationship Type="http://schemas.openxmlformats.org/officeDocument/2006/relationships/settings" Target="settings.xml" Id="rId7" /><Relationship Type="http://schemas.openxmlformats.org/officeDocument/2006/relationships/image" Target="media/image106.jpg" Id="rId162" /><Relationship Type="http://schemas.openxmlformats.org/officeDocument/2006/relationships/image" Target="media/image127.jpg" Id="rId183" /><Relationship Type="http://schemas.openxmlformats.org/officeDocument/2006/relationships/image" Target="media/image157.jpg" Id="rId218" /><Relationship Type="http://schemas.openxmlformats.org/officeDocument/2006/relationships/header" Target="header16.xml" Id="rId239" /><Relationship Type="http://schemas.openxmlformats.org/officeDocument/2006/relationships/header" Target="header18.xml" Id="rId250" /><Relationship Type="http://schemas.openxmlformats.org/officeDocument/2006/relationships/image" Target="media/image192.jpeg" Id="rId271" /><Relationship Type="http://schemas.openxmlformats.org/officeDocument/2006/relationships/footer" Target="footer23.xml" Id="rId292" /><Relationship Type="http://schemas.openxmlformats.org/officeDocument/2006/relationships/hyperlink" Target="file:///C:\Users\Richard\Desktop\Operators%20Manual%202.0\Califia%20Op%20Manual%20v2.0.docx" TargetMode="External" Id="rId24" /><Relationship Type="http://schemas.openxmlformats.org/officeDocument/2006/relationships/image" Target="media/image9.jpeg" Id="rId45" /><Relationship Type="http://schemas.openxmlformats.org/officeDocument/2006/relationships/image" Target="media/image25.png" Id="rId66" /><Relationship Type="http://schemas.openxmlformats.org/officeDocument/2006/relationships/image" Target="media/image42.jpeg" Id="rId87" /><Relationship Type="http://schemas.openxmlformats.org/officeDocument/2006/relationships/image" Target="media/image65.png" Id="rId110" /><Relationship Type="http://schemas.openxmlformats.org/officeDocument/2006/relationships/image" Target="media/image84.png" Id="rId131" /><Relationship Type="http://schemas.openxmlformats.org/officeDocument/2006/relationships/image" Target="media/image96.png" Id="rId152" /><Relationship Type="http://schemas.openxmlformats.org/officeDocument/2006/relationships/image" Target="media/image117.jpg" Id="rId173" /><Relationship Type="http://schemas.openxmlformats.org/officeDocument/2006/relationships/header" Target="header10.xml" Id="rId194" /><Relationship Type="http://schemas.openxmlformats.org/officeDocument/2006/relationships/header" Target="header12.xml" Id="rId208" /><Relationship Type="http://schemas.openxmlformats.org/officeDocument/2006/relationships/footer" Target="footer13.xml" Id="rId229" /><Relationship Type="http://schemas.openxmlformats.org/officeDocument/2006/relationships/footer" Target="footer15.xml" Id="rId240" /><Relationship Type="http://schemas.openxmlformats.org/officeDocument/2006/relationships/image" Target="media/image184.jpg" Id="rId261" /><Relationship Type="http://schemas.openxmlformats.org/officeDocument/2006/relationships/image" Target="media/image4.jpeg" Id="rId14" /><Relationship Type="http://schemas.openxmlformats.org/officeDocument/2006/relationships/header" Target="header2.xml" Id="rId35" /><Relationship Type="http://schemas.openxmlformats.org/officeDocument/2006/relationships/image" Target="media/image15.jpeg" Id="rId56" /><Relationship Type="http://schemas.openxmlformats.org/officeDocument/2006/relationships/image" Target="media/image36.jpeg" Id="rId77" /><Relationship Type="http://schemas.openxmlformats.org/officeDocument/2006/relationships/image" Target="media/image55.png" Id="rId100" /><Relationship Type="http://schemas.openxmlformats.org/officeDocument/2006/relationships/image" Target="media/image198.jpg" Id="rId282" /><Relationship Type="http://schemas.openxmlformats.org/officeDocument/2006/relationships/webSettings" Target="webSettings.xml" Id="rId8" /><Relationship Type="http://schemas.openxmlformats.org/officeDocument/2006/relationships/image" Target="media/image53.png" Id="rId98" /><Relationship Type="http://schemas.openxmlformats.org/officeDocument/2006/relationships/image" Target="media/image74.JPG" Id="rId121" /><Relationship Type="http://schemas.openxmlformats.org/officeDocument/2006/relationships/image" Target="media/image86.png" Id="rId142" /><Relationship Type="http://schemas.openxmlformats.org/officeDocument/2006/relationships/image" Target="media/image107.JPG" Id="rId163" /><Relationship Type="http://schemas.openxmlformats.org/officeDocument/2006/relationships/image" Target="media/image128.JPG" Id="rId184" /><Relationship Type="http://schemas.openxmlformats.org/officeDocument/2006/relationships/image" Target="media/image158.jpg" Id="rId219" /><Relationship Type="http://schemas.openxmlformats.org/officeDocument/2006/relationships/hyperlink" Target="mailto:service@biomedsimulation.com" TargetMode="External" Id="rId230" /><Relationship Type="http://schemas.openxmlformats.org/officeDocument/2006/relationships/footer" Target="footer17.xml" Id="rId251" /><Relationship Type="http://schemas.openxmlformats.org/officeDocument/2006/relationships/hyperlink" Target="file:///C:\Users\Richard\Desktop\Operators%20Manual%202.0\Califia%20Op%20Manual%20v2.0.docx" TargetMode="External" Id="rId25" /><Relationship Type="http://schemas.openxmlformats.org/officeDocument/2006/relationships/image" Target="media/image10.jpeg" Id="rId46" /><Relationship Type="http://schemas.openxmlformats.org/officeDocument/2006/relationships/image" Target="media/image26.png" Id="rId67" /><Relationship Type="http://schemas.openxmlformats.org/officeDocument/2006/relationships/image" Target="media/image193.jpeg" Id="rId272" /><Relationship Type="http://schemas.openxmlformats.org/officeDocument/2006/relationships/fontTable" Target="fontTable.xml" Id="rId293" /><Relationship Type="http://schemas.openxmlformats.org/officeDocument/2006/relationships/image" Target="media/image43.png" Id="rId88" /><Relationship Type="http://schemas.openxmlformats.org/officeDocument/2006/relationships/image" Target="media/image66.jpeg" Id="rId111" /><Relationship Type="http://schemas.openxmlformats.org/officeDocument/2006/relationships/image" Target="media/image85.png" Id="rId132" /><Relationship Type="http://schemas.openxmlformats.org/officeDocument/2006/relationships/image" Target="media/image97.png" Id="rId153" /><Relationship Type="http://schemas.openxmlformats.org/officeDocument/2006/relationships/image" Target="media/image118.png" Id="rId174" /><Relationship Type="http://schemas.openxmlformats.org/officeDocument/2006/relationships/image" Target="media/image138.jpeg" Id="rId195" /><Relationship Type="http://schemas.openxmlformats.org/officeDocument/2006/relationships/footer" Target="footer11.xml" Id="rId209" /><Relationship Type="http://schemas.openxmlformats.org/officeDocument/2006/relationships/image" Target="media/image159.jpg" Id="rId220" /><Relationship Type="http://schemas.openxmlformats.org/officeDocument/2006/relationships/image" Target="media/image171.png" Id="rId241" /><Relationship Type="http://schemas.openxmlformats.org/officeDocument/2006/relationships/hyperlink" Target="http://www.biomedsimulation.com" TargetMode="External" Id="rId15" /><Relationship Type="http://schemas.openxmlformats.org/officeDocument/2006/relationships/footer" Target="footer1.xml" Id="rId36" /><Relationship Type="http://schemas.openxmlformats.org/officeDocument/2006/relationships/image" Target="media/image16.jpeg" Id="rId57" /><Relationship Type="http://schemas.openxmlformats.org/officeDocument/2006/relationships/image" Target="media/image185.jpg" Id="rId262" /><Relationship Type="http://schemas.openxmlformats.org/officeDocument/2006/relationships/image" Target="media/image199.jpg" Id="rId283" /><Relationship Type="http://schemas.openxmlformats.org/officeDocument/2006/relationships/header" Target="header7.xml" Id="rId78" /><Relationship Type="http://schemas.openxmlformats.org/officeDocument/2006/relationships/image" Target="media/image54.png" Id="rId99" /><Relationship Type="http://schemas.openxmlformats.org/officeDocument/2006/relationships/image" Target="media/image56.jpeg" Id="rId101" /><Relationship Type="http://schemas.openxmlformats.org/officeDocument/2006/relationships/image" Target="media/image75.jpg" Id="rId122" /><Relationship Type="http://schemas.openxmlformats.org/officeDocument/2006/relationships/image" Target="media/image87.png" Id="rId143" /><Relationship Type="http://schemas.openxmlformats.org/officeDocument/2006/relationships/image" Target="media/image108.jpg" Id="rId164" /><Relationship Type="http://schemas.openxmlformats.org/officeDocument/2006/relationships/image" Target="media/image129.jpg" Id="rId185" /><Relationship Type="http://schemas.openxmlformats.org/officeDocument/2006/relationships/footnotes" Target="footnotes.xml" Id="rId9" /><Relationship Type="http://schemas.openxmlformats.org/officeDocument/2006/relationships/image" Target="media/image149.jpg" Id="rId210" /><Relationship Type="http://schemas.openxmlformats.org/officeDocument/2006/relationships/hyperlink" Target="file:///C:\Users\Richard\Desktop\Operators%20Manual%202.0\Califia%20Op%20Manual%20v2.0.docx" TargetMode="External" Id="rId26" /><Relationship Type="http://schemas.openxmlformats.org/officeDocument/2006/relationships/header" Target="header15.xml" Id="rId231" /><Relationship Type="http://schemas.openxmlformats.org/officeDocument/2006/relationships/image" Target="media/image178.jpg" Id="rId252" /><Relationship Type="http://schemas.openxmlformats.org/officeDocument/2006/relationships/image" Target="media/image194.jpeg" Id="rId273" /><Relationship Type="http://schemas.microsoft.com/office/2011/relationships/people" Target="people.xml" Id="rId294" /><Relationship Type="http://schemas.openxmlformats.org/officeDocument/2006/relationships/image" Target="media/image11.jpeg" Id="rId47" /><Relationship Type="http://schemas.openxmlformats.org/officeDocument/2006/relationships/image" Target="media/image27.jpeg" Id="rId68" /><Relationship Type="http://schemas.openxmlformats.org/officeDocument/2006/relationships/image" Target="media/image44.png" Id="rId89" /><Relationship Type="http://schemas.openxmlformats.org/officeDocument/2006/relationships/header" Target="header9.xml" Id="rId112" /><Relationship Type="http://schemas.openxmlformats.org/officeDocument/2006/relationships/image" Target="media/image98.png" Id="rId154" /><Relationship Type="http://schemas.openxmlformats.org/officeDocument/2006/relationships/image" Target="media/image119.jpg" Id="rId175" /><Relationship Type="http://schemas.openxmlformats.org/officeDocument/2006/relationships/image" Target="media/image139.jpg" Id="rId196" /><Relationship Type="http://schemas.openxmlformats.org/officeDocument/2006/relationships/image" Target="media/image143.jpg" Id="rId200" /><Relationship Type="http://schemas.openxmlformats.org/officeDocument/2006/relationships/image" Target="media/image5.png" Id="rId16" /><Relationship Type="http://schemas.openxmlformats.org/officeDocument/2006/relationships/image" Target="media/image160.jpg" Id="rId221" /><Relationship Type="http://schemas.openxmlformats.org/officeDocument/2006/relationships/image" Target="media/image172.png" Id="rId242" /><Relationship Type="http://schemas.openxmlformats.org/officeDocument/2006/relationships/image" Target="media/image186.jpg" Id="rId263" /><Relationship Type="http://schemas.openxmlformats.org/officeDocument/2006/relationships/hyperlink" Target="https://secure.softwarekey.com/solo/customers/ManualRequest.aspx" TargetMode="External" Id="rId284" /><Relationship Type="http://schemas.openxmlformats.org/officeDocument/2006/relationships/footer" Target="footer2.xml" Id="rId37" /><Relationship Type="http://schemas.openxmlformats.org/officeDocument/2006/relationships/image" Target="media/image17.png" Id="rId58" /><Relationship Type="http://schemas.openxmlformats.org/officeDocument/2006/relationships/footer" Target="footer7.xml" Id="rId79" /><Relationship Type="http://schemas.openxmlformats.org/officeDocument/2006/relationships/image" Target="media/image57.png" Id="rId102" /><Relationship Type="http://schemas.openxmlformats.org/officeDocument/2006/relationships/image" Target="media/image76.jpeg" Id="rId123" /><Relationship Type="http://schemas.openxmlformats.org/officeDocument/2006/relationships/image" Target="media/image88.png" Id="rId144" /><Relationship Type="http://schemas.openxmlformats.org/officeDocument/2006/relationships/image" Target="media/image45.png" Id="rId90" /><Relationship Type="http://schemas.openxmlformats.org/officeDocument/2006/relationships/image" Target="media/image109.jpg" Id="rId165" /><Relationship Type="http://schemas.openxmlformats.org/officeDocument/2006/relationships/image" Target="media/image130.JPG" Id="rId186" /><Relationship Type="http://schemas.openxmlformats.org/officeDocument/2006/relationships/image" Target="media/image150.jpg" Id="rId211" /><Relationship Type="http://schemas.openxmlformats.org/officeDocument/2006/relationships/footer" Target="footer14.xml" Id="rId232" /><Relationship Type="http://schemas.openxmlformats.org/officeDocument/2006/relationships/image" Target="media/image179.png" Id="rId253" /><Relationship Type="http://schemas.openxmlformats.org/officeDocument/2006/relationships/image" Target="media/image195.jpg" Id="rId274" /><Relationship Type="http://schemas.openxmlformats.org/officeDocument/2006/relationships/theme" Target="theme/theme1.xml" Id="rId295" /><Relationship Type="http://schemas.openxmlformats.org/officeDocument/2006/relationships/hyperlink" Target="file:///C:\Users\Richard\Desktop\Operators%20Manual%202.0\Califia%20Op%20Manual%20v2.0.docx" TargetMode="External" Id="rId27" /><Relationship Type="http://schemas.openxmlformats.org/officeDocument/2006/relationships/image" Target="media/image12.jpg" Id="rId48" /><Relationship Type="http://schemas.openxmlformats.org/officeDocument/2006/relationships/image" Target="media/image28.jpg" Id="rId69" /><Relationship Type="http://schemas.openxmlformats.org/officeDocument/2006/relationships/footer" Target="footer9.xml" Id="rId113" /><Relationship Type="http://schemas.openxmlformats.org/officeDocument/2006/relationships/image" Target="media/image37.png" Id="rId80" /><Relationship Type="http://schemas.openxmlformats.org/officeDocument/2006/relationships/image" Target="media/image99.emf" Id="rId155" /><Relationship Type="http://schemas.openxmlformats.org/officeDocument/2006/relationships/image" Target="media/image120.JPG" Id="rId176" /><Relationship Type="http://schemas.openxmlformats.org/officeDocument/2006/relationships/image" Target="media/image140.jpg" Id="rId197" /><Relationship Type="http://schemas.openxmlformats.org/officeDocument/2006/relationships/image" Target="media/image144.jpeg" Id="rId201" /><Relationship Type="http://schemas.openxmlformats.org/officeDocument/2006/relationships/image" Target="media/image161.jpg" Id="rId222" /><Relationship Type="http://schemas.openxmlformats.org/officeDocument/2006/relationships/image" Target="media/image173.jpg" Id="rId243" /><Relationship Type="http://schemas.openxmlformats.org/officeDocument/2006/relationships/header" Target="header20.xml" Id="rId264" /><Relationship Type="http://schemas.openxmlformats.org/officeDocument/2006/relationships/image" Target="media/image200.jpg" Id="rId285" /><Relationship Type="http://schemas.openxmlformats.org/officeDocument/2006/relationships/hyperlink" Target="file:///C:\Users\Richard\Desktop\Operators%20Manual%202.0\Califia%20Op%20Manual%20v2.0.docx" TargetMode="External" Id="rId17" /><Relationship Type="http://schemas.openxmlformats.org/officeDocument/2006/relationships/header" Target="header3.xml" Id="rId38" /><Relationship Type="http://schemas.openxmlformats.org/officeDocument/2006/relationships/image" Target="media/image18.jpeg" Id="rId59" /><Relationship Type="http://schemas.openxmlformats.org/officeDocument/2006/relationships/image" Target="media/image58.jpeg" Id="rId103" /><Relationship Type="http://schemas.openxmlformats.org/officeDocument/2006/relationships/image" Target="media/image77.jpeg" Id="rId124" /><Relationship Type="http://schemas.openxmlformats.org/officeDocument/2006/relationships/image" Target="media/image29.png" Id="rId70" /><Relationship Type="http://schemas.openxmlformats.org/officeDocument/2006/relationships/image" Target="media/image46.png" Id="rId91" /><Relationship Type="http://schemas.openxmlformats.org/officeDocument/2006/relationships/image" Target="media/image89.png" Id="rId145" /><Relationship Type="http://schemas.openxmlformats.org/officeDocument/2006/relationships/image" Target="media/image110.jpg" Id="rId166" /><Relationship Type="http://schemas.openxmlformats.org/officeDocument/2006/relationships/image" Target="media/image131.jpg" Id="rId187" /><Relationship Type="http://schemas.openxmlformats.org/officeDocument/2006/relationships/customXml" Target="../customXml/item1.xml" Id="rId1" /><Relationship Type="http://schemas.openxmlformats.org/officeDocument/2006/relationships/image" Target="media/image151.jpg" Id="rId212" /><Relationship Type="http://schemas.openxmlformats.org/officeDocument/2006/relationships/image" Target="media/image165.jpg" Id="rId233" /><Relationship Type="http://schemas.openxmlformats.org/officeDocument/2006/relationships/image" Target="media/image180.png" Id="rId254" /><Relationship Type="http://schemas.openxmlformats.org/officeDocument/2006/relationships/hyperlink" Target="file:///C:\Users\Richard\Desktop\Operators%20Manual%202.0\Califia%20Op%20Manual%20v2.0.docx" TargetMode="External" Id="rId28" /><Relationship Type="http://schemas.openxmlformats.org/officeDocument/2006/relationships/header" Target="header4.xml" Id="rId49" /><Relationship Type="http://schemas.openxmlformats.org/officeDocument/2006/relationships/image" Target="media/image67.jpg" Id="rId114" /><Relationship Type="http://schemas.openxmlformats.org/officeDocument/2006/relationships/header" Target="header21.xml" Id="rId275" /><Relationship Type="http://schemas.openxmlformats.org/officeDocument/2006/relationships/image" Target="media/image19.jpeg" Id="rId60" /><Relationship Type="http://schemas.openxmlformats.org/officeDocument/2006/relationships/image" Target="media/image38.png" Id="rId81" /><Relationship Type="http://schemas.openxmlformats.org/officeDocument/2006/relationships/image" Target="media/image100.jpg" Id="rId156" /><Relationship Type="http://schemas.openxmlformats.org/officeDocument/2006/relationships/image" Target="media/image121.JPG" Id="rId177" /><Relationship Type="http://schemas.openxmlformats.org/officeDocument/2006/relationships/image" Target="media/image141.JPG" Id="rId198" /><Relationship Type="http://schemas.openxmlformats.org/officeDocument/2006/relationships/image" Target="media/image145.jpg" Id="rId202" /><Relationship Type="http://schemas.openxmlformats.org/officeDocument/2006/relationships/header" Target="header13.xml" Id="rId223" /><Relationship Type="http://schemas.openxmlformats.org/officeDocument/2006/relationships/image" Target="media/image174.png" Id="rId244" /><Relationship Type="http://schemas.openxmlformats.org/officeDocument/2006/relationships/hyperlink" Target="file:///C:\Users\Richard\Desktop\Operators%20Manual%202.0\Califia%20Op%20Manual%20v2.0.docx" TargetMode="External" Id="rId18" /><Relationship Type="http://schemas.openxmlformats.org/officeDocument/2006/relationships/footer" Target="footer3.xml" Id="rId39" /><Relationship Type="http://schemas.openxmlformats.org/officeDocument/2006/relationships/footer" Target="footer19.xml" Id="rId265" /><Relationship Type="http://schemas.openxmlformats.org/officeDocument/2006/relationships/image" Target="media/image201.jpg" Id="rId286" /><Relationship Type="http://schemas.openxmlformats.org/officeDocument/2006/relationships/header" Target="header5.xml" Id="rId50" /><Relationship Type="http://schemas.openxmlformats.org/officeDocument/2006/relationships/image" Target="media/image59.jpeg" Id="rId104" /><Relationship Type="http://schemas.openxmlformats.org/officeDocument/2006/relationships/image" Target="media/image78.png" Id="rId125" /><Relationship Type="http://schemas.openxmlformats.org/officeDocument/2006/relationships/image" Target="media/image90.png" Id="rId146" /><Relationship Type="http://schemas.openxmlformats.org/officeDocument/2006/relationships/image" Target="media/image111.png" Id="rId167" /><Relationship Type="http://schemas.openxmlformats.org/officeDocument/2006/relationships/image" Target="media/image132.jpg" Id="rId188" /><Relationship Type="http://schemas.openxmlformats.org/officeDocument/2006/relationships/image" Target="media/image30.png" Id="rId71" /><Relationship Type="http://schemas.openxmlformats.org/officeDocument/2006/relationships/image" Target="media/image47.png" Id="rId92" /><Relationship Type="http://schemas.openxmlformats.org/officeDocument/2006/relationships/image" Target="media/image152.jpg" Id="rId213" /><Relationship Type="http://schemas.openxmlformats.org/officeDocument/2006/relationships/image" Target="media/image166.jpg" Id="rId234" /><Relationship Type="http://schemas.openxmlformats.org/officeDocument/2006/relationships/customXml" Target="../customXml/item2.xml" Id="rId2" /><Relationship Type="http://schemas.openxmlformats.org/officeDocument/2006/relationships/hyperlink" Target="file:///C:\Users\Richard\Desktop\Operators%20Manual%202.0\Califia%20Op%20Manual%20v2.0.docx" TargetMode="External" Id="rId29" /><Relationship Type="http://schemas.openxmlformats.org/officeDocument/2006/relationships/image" Target="media/image181.png" Id="rId255" /><Relationship Type="http://schemas.openxmlformats.org/officeDocument/2006/relationships/footer" Target="footer20.xml" Id="rId276" /><Relationship Type="http://schemas.openxmlformats.org/officeDocument/2006/relationships/image" Target="media/image6.png" Id="rId40" /><Relationship Type="http://schemas.openxmlformats.org/officeDocument/2006/relationships/image" Target="media/image68.jpg" Id="rId115" /><Relationship Type="http://schemas.openxmlformats.org/officeDocument/2006/relationships/image" Target="media/image101.JPG" Id="rId157" /><Relationship Type="http://schemas.openxmlformats.org/officeDocument/2006/relationships/image" Target="media/image122.JPG" Id="rId178" /><Relationship Type="http://schemas.openxmlformats.org/officeDocument/2006/relationships/image" Target="media/image20.jpeg" Id="rId61" /><Relationship Type="http://schemas.openxmlformats.org/officeDocument/2006/relationships/header" Target="header8.xml" Id="rId82" /><Relationship Type="http://schemas.openxmlformats.org/officeDocument/2006/relationships/image" Target="media/image142.JPG" Id="rId199" /><Relationship Type="http://schemas.openxmlformats.org/officeDocument/2006/relationships/image" Target="media/image146.jpg" Id="rId203" /><Relationship Type="http://schemas.openxmlformats.org/officeDocument/2006/relationships/hyperlink" Target="file:///C:\Users\Richard\Desktop\Operators%20Manual%202.0\Califia%20Op%20Manual%20v2.0.docx" TargetMode="External" Id="rId19" /><Relationship Type="http://schemas.openxmlformats.org/officeDocument/2006/relationships/footer" Target="footer12.xml" Id="rId224" /><Relationship Type="http://schemas.openxmlformats.org/officeDocument/2006/relationships/image" Target="media/image175.png" Id="rId245" /><Relationship Type="http://schemas.openxmlformats.org/officeDocument/2006/relationships/image" Target="media/image187.jpeg" Id="rId266" /><Relationship Type="http://schemas.openxmlformats.org/officeDocument/2006/relationships/image" Target="media/image202.jpg" Id="rId287" /><Relationship Type="http://schemas.openxmlformats.org/officeDocument/2006/relationships/hyperlink" Target="file:///C:\Users\Richard\Desktop\Operators%20Manual%202.0\Califia%20Op%20Manual%20v2.0.docx" TargetMode="External" Id="rId30" /><Relationship Type="http://schemas.openxmlformats.org/officeDocument/2006/relationships/image" Target="media/image60.jpeg" Id="rId105" /><Relationship Type="http://schemas.openxmlformats.org/officeDocument/2006/relationships/image" Target="media/image79.png" Id="rId126" /><Relationship Type="http://schemas.openxmlformats.org/officeDocument/2006/relationships/image" Target="media/image91.png" Id="rId147" /><Relationship Type="http://schemas.openxmlformats.org/officeDocument/2006/relationships/image" Target="media/image112.png" Id="rId168" /><Relationship Type="http://schemas.openxmlformats.org/officeDocument/2006/relationships/footer" Target="footer5.xml" Id="rId51" /><Relationship Type="http://schemas.openxmlformats.org/officeDocument/2006/relationships/image" Target="media/image31.png" Id="rId72" /><Relationship Type="http://schemas.openxmlformats.org/officeDocument/2006/relationships/image" Target="media/image48.png" Id="rId93" /><Relationship Type="http://schemas.openxmlformats.org/officeDocument/2006/relationships/image" Target="media/image133.jpg" Id="rId189" /><Relationship Type="http://schemas.openxmlformats.org/officeDocument/2006/relationships/customXml" Target="../customXml/item3.xml" Id="rId3" /><Relationship Type="http://schemas.openxmlformats.org/officeDocument/2006/relationships/image" Target="media/image153.jpg" Id="rId214" /><Relationship Type="http://schemas.openxmlformats.org/officeDocument/2006/relationships/image" Target="media/image167.png" Id="rId235" /><Relationship Type="http://schemas.openxmlformats.org/officeDocument/2006/relationships/image" Target="media/image182.png" Id="rId256" /><Relationship Type="http://schemas.openxmlformats.org/officeDocument/2006/relationships/header" Target="header22.xml" Id="rId277" /><Relationship Type="http://schemas.openxmlformats.org/officeDocument/2006/relationships/image" Target="media/image69.png" Id="rId116" /><Relationship Type="http://schemas.openxmlformats.org/officeDocument/2006/relationships/image" Target="media/image102.png" Id="rId158" /><Relationship Type="http://schemas.openxmlformats.org/officeDocument/2006/relationships/hyperlink" Target="file:///C:\Users\Richard\Desktop\Operators%20Manual%202.0\Califia%20Op%20Manual%20v2.0.docx" TargetMode="External" Id="rId20" /><Relationship Type="http://schemas.openxmlformats.org/officeDocument/2006/relationships/footer" Target="footer4.xml" Id="rId41" /><Relationship Type="http://schemas.openxmlformats.org/officeDocument/2006/relationships/image" Target="media/image21.png" Id="rId62" /><Relationship Type="http://schemas.openxmlformats.org/officeDocument/2006/relationships/footer" Target="footer8.xml" Id="rId83" /><Relationship Type="http://schemas.openxmlformats.org/officeDocument/2006/relationships/image" Target="media/image123.JPG" Id="rId179" /><Relationship Type="http://schemas.openxmlformats.org/officeDocument/2006/relationships/image" Target="media/image134.jpg" Id="rId190" /><Relationship Type="http://schemas.openxmlformats.org/officeDocument/2006/relationships/header" Target="header11.xml" Id="rId204" /><Relationship Type="http://schemas.openxmlformats.org/officeDocument/2006/relationships/image" Target="media/image162.png" Id="rId225" /><Relationship Type="http://schemas.openxmlformats.org/officeDocument/2006/relationships/header" Target="header17.xml" Id="rId246" /><Relationship Type="http://schemas.openxmlformats.org/officeDocument/2006/relationships/image" Target="media/image188.jpeg" Id="rId267" /><Relationship Type="http://schemas.openxmlformats.org/officeDocument/2006/relationships/header" Target="header23.xml" Id="rId288" /><Relationship Type="http://schemas.openxmlformats.org/officeDocument/2006/relationships/image" Target="media/image61.jpeg" Id="rId106" /><Relationship Type="http://schemas.openxmlformats.org/officeDocument/2006/relationships/image" Target="media/image80.png" Id="rId127" /><Relationship Type="http://schemas.openxmlformats.org/officeDocument/2006/relationships/endnotes" Target="endnotes.xml" Id="rId10" /><Relationship Type="http://schemas.openxmlformats.org/officeDocument/2006/relationships/hyperlink" Target="file:///C:\Users\Richard\Desktop\Operators%20Manual%202.0\Califia%20Op%20Manual%20v2.0.docx" TargetMode="External" Id="rId31" /><Relationship Type="http://schemas.openxmlformats.org/officeDocument/2006/relationships/image" Target="media/image13.png" Id="rId52" /><Relationship Type="http://schemas.openxmlformats.org/officeDocument/2006/relationships/image" Target="media/image32.png" Id="rId73" /><Relationship Type="http://schemas.openxmlformats.org/officeDocument/2006/relationships/image" Target="media/image49.png" Id="rId94" /><Relationship Type="http://schemas.openxmlformats.org/officeDocument/2006/relationships/image" Target="media/image92.png" Id="rId148" /><Relationship Type="http://schemas.openxmlformats.org/officeDocument/2006/relationships/image" Target="media/image113.jpeg" Id="rId169" /><Relationship Type="http://schemas.openxmlformats.org/officeDocument/2006/relationships/customXml" Target="../customXml/item4.xml" Id="rId4" /><Relationship Type="http://schemas.openxmlformats.org/officeDocument/2006/relationships/image" Target="media/image124.JPG" Id="rId180" /><Relationship Type="http://schemas.openxmlformats.org/officeDocument/2006/relationships/image" Target="media/image154.jpg" Id="rId215" /><Relationship Type="http://schemas.openxmlformats.org/officeDocument/2006/relationships/image" Target="media/image168.jpg" Id="rId236" /><Relationship Type="http://schemas.openxmlformats.org/officeDocument/2006/relationships/image" Target="media/image183.png" Id="rId257" /><Relationship Type="http://schemas.openxmlformats.org/officeDocument/2006/relationships/footer" Target="footer21.xml" Id="rId278" /><Relationship Type="http://schemas.openxmlformats.org/officeDocument/2006/relationships/image" Target="media/image7.jpeg" Id="rId42" /><Relationship Type="http://schemas.openxmlformats.org/officeDocument/2006/relationships/image" Target="media/image39.jpeg" Id="rId84" /><Relationship Type="http://schemas.openxmlformats.org/officeDocument/2006/relationships/image" Target="media/image135.jpeg" Id="rId191" /><Relationship Type="http://schemas.openxmlformats.org/officeDocument/2006/relationships/footer" Target="footer10.xml" Id="rId205" /><Relationship Type="http://schemas.openxmlformats.org/officeDocument/2006/relationships/footer" Target="footer16.xml" Id="rId247" /><Relationship Type="http://schemas.openxmlformats.org/officeDocument/2006/relationships/image" Target="media/image62.png" Id="rId107" /><Relationship Type="http://schemas.openxmlformats.org/officeDocument/2006/relationships/footer" Target="footer22.xml" Id="rId289" /><Relationship Type="http://schemas.openxmlformats.org/officeDocument/2006/relationships/image" Target="media/image1.jpeg" Id="rId11" /><Relationship Type="http://schemas.openxmlformats.org/officeDocument/2006/relationships/header" Target="header6.xml" Id="rId53" /><Relationship Type="http://schemas.openxmlformats.org/officeDocument/2006/relationships/image" Target="media/image93.png" Id="rId149" /><Relationship Type="http://schemas.openxmlformats.org/officeDocument/2006/relationships/image" Target="media/image50.png" Id="rId95" /><Relationship Type="http://schemas.openxmlformats.org/officeDocument/2006/relationships/image" Target="media/image104.JPG" Id="rId160" /><Relationship Type="http://schemas.openxmlformats.org/officeDocument/2006/relationships/image" Target="media/image155.jpg" Id="rId216" /><Relationship Type="http://schemas.openxmlformats.org/officeDocument/2006/relationships/hyperlink" Target="https://www.exrx.net/Kinesiology/Segments" TargetMode="External" Id="rId258" /><Relationship Type="http://schemas.openxmlformats.org/officeDocument/2006/relationships/image" Target="media/image23.png" Id="rId64" /><Relationship Type="http://schemas.openxmlformats.org/officeDocument/2006/relationships/image" Target="media/image71.png" Id="rId118" /><Relationship Type="http://schemas.openxmlformats.org/officeDocument/2006/relationships/hyperlink" Target="mailto:info@biomedsimulation.com" TargetMode="External" Id="Rf4d9eec8f0274344" /><Relationship Type="http://schemas.openxmlformats.org/officeDocument/2006/relationships/comments" Target="comments.xml" Id="R73665b26fdbc45cf" /><Relationship Type="http://schemas.microsoft.com/office/2011/relationships/commentsExtended" Target="commentsExtended.xml" Id="Rd20d1fdb18734db6" /><Relationship Type="http://schemas.microsoft.com/office/2016/09/relationships/commentsIds" Target="commentsIds.xml" Id="R70d851d37cae41d1" /><Relationship Type="http://schemas.microsoft.com/office/2018/08/relationships/commentsExtensible" Target="commentsExtensible.xml" Id="Rf779219cd786447b"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9525">
          <a:noFill/>
          <a:miter lim="800000"/>
          <a:headEnd/>
          <a:tailEnd/>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AC378111DC15F4687937497EA3F684E" ma:contentTypeVersion="14" ma:contentTypeDescription="Create a new document." ma:contentTypeScope="" ma:versionID="40f7ead8d1c0338ce51802c4e63606fd">
  <xsd:schema xmlns:xsd="http://www.w3.org/2001/XMLSchema" xmlns:xs="http://www.w3.org/2001/XMLSchema" xmlns:p="http://schemas.microsoft.com/office/2006/metadata/properties" xmlns:ns3="b89cf3c9-d8ff-4bc8-85c8-c6154c469ade" xmlns:ns4="5c658fcd-0e9c-49cf-91f4-1b87e1822b8f" targetNamespace="http://schemas.microsoft.com/office/2006/metadata/properties" ma:root="true" ma:fieldsID="15301798ec4c9058a59f548179064136" ns3:_="" ns4:_="">
    <xsd:import namespace="b89cf3c9-d8ff-4bc8-85c8-c6154c469ade"/>
    <xsd:import namespace="5c658fcd-0e9c-49cf-91f4-1b87e1822b8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9cf3c9-d8ff-4bc8-85c8-c6154c469ad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658fcd-0e9c-49cf-91f4-1b87e1822b8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432989-4E89-4264-974A-C07007E5C66F}">
  <ds:schemaRefs>
    <ds:schemaRef ds:uri="http://schemas.microsoft.com/sharepoint/v3/contenttype/forms"/>
  </ds:schemaRefs>
</ds:datastoreItem>
</file>

<file path=customXml/itemProps2.xml><?xml version="1.0" encoding="utf-8"?>
<ds:datastoreItem xmlns:ds="http://schemas.openxmlformats.org/officeDocument/2006/customXml" ds:itemID="{5433C1BA-97A5-4F3A-BF7B-6C690D6CE05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22C9F46-F19A-4817-B752-035E5BB932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9cf3c9-d8ff-4bc8-85c8-c6154c469ade"/>
    <ds:schemaRef ds:uri="5c658fcd-0e9c-49cf-91f4-1b87e1822b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116409-697B-418B-B284-F3EC7ECF6DC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Midwestern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Dr. Richard Tallman</dc:creator>
  <keywords/>
  <dc:description/>
  <lastModifiedBy>Robin Mauger</lastModifiedBy>
  <revision>105</revision>
  <lastPrinted>2023-07-24T23:32:00.0000000Z</lastPrinted>
  <dcterms:created xsi:type="dcterms:W3CDTF">2023-07-24T23:34:00.0000000Z</dcterms:created>
  <dcterms:modified xsi:type="dcterms:W3CDTF">2025-06-22T19:40:12.7981441Z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0x0101003AC378111DC15F4687937497EA3F684E</vt:lpwstr>
  </property>
</Properties>
</file>